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889" w:type="dxa"/>
        <w:jc w:val="center"/>
        <w:tblLayout w:type="fixed"/>
        <w:tblLook w:val="04A0" w:firstRow="1" w:lastRow="0" w:firstColumn="1" w:lastColumn="0" w:noHBand="0" w:noVBand="1"/>
      </w:tblPr>
      <w:tblGrid>
        <w:gridCol w:w="1526"/>
        <w:gridCol w:w="5528"/>
        <w:gridCol w:w="2835"/>
      </w:tblGrid>
      <w:tr w:rsidR="00E53DCE" w:rsidRPr="00F852F4" w:rsidTr="00306452">
        <w:trPr>
          <w:jc w:val="center"/>
        </w:trPr>
        <w:tc>
          <w:tcPr>
            <w:tcW w:w="9889" w:type="dxa"/>
            <w:gridSpan w:val="3"/>
            <w:shd w:val="clear" w:color="auto" w:fill="auto"/>
          </w:tcPr>
          <w:p w:rsidR="00E53DCE" w:rsidRPr="00F852F4" w:rsidRDefault="00A96D3A" w:rsidP="00F608BD">
            <w:pPr>
              <w:spacing w:before="0" w:line="240" w:lineRule="auto"/>
              <w:jc w:val="left"/>
              <w:rPr>
                <w:rFonts w:cstheme="minorHAnsi"/>
                <w:b/>
                <w:bCs/>
                <w:color w:val="808080"/>
                <w:sz w:val="28"/>
                <w:szCs w:val="28"/>
                <w:lang w:val="es-ES_tradnl"/>
              </w:rPr>
            </w:pPr>
            <w:r w:rsidRPr="00F852F4">
              <w:rPr>
                <w:rFonts w:cstheme="minorHAnsi"/>
                <w:b/>
                <w:bCs/>
                <w:color w:val="808080"/>
                <w:sz w:val="28"/>
                <w:szCs w:val="28"/>
                <w:lang w:val="es-ES_tradnl"/>
              </w:rPr>
              <w:t>Oficina de Radiocomunicaciones (BR)</w:t>
            </w:r>
          </w:p>
          <w:p w:rsidR="00E53DCE" w:rsidRPr="00F852F4" w:rsidRDefault="00E53DCE" w:rsidP="00F608BD">
            <w:pPr>
              <w:spacing w:before="0" w:line="240" w:lineRule="auto"/>
              <w:jc w:val="left"/>
              <w:rPr>
                <w:rFonts w:cstheme="minorHAnsi"/>
                <w:b/>
                <w:bCs/>
                <w:color w:val="808080"/>
                <w:sz w:val="28"/>
                <w:szCs w:val="28"/>
                <w:lang w:val="es-ES_tradnl"/>
              </w:rPr>
            </w:pPr>
          </w:p>
          <w:p w:rsidR="00E53DCE" w:rsidRPr="00F852F4" w:rsidRDefault="00E53DCE" w:rsidP="00F608BD">
            <w:pPr>
              <w:spacing w:before="0" w:line="240" w:lineRule="auto"/>
              <w:jc w:val="left"/>
              <w:rPr>
                <w:rFonts w:cs="Times New Roman Bold"/>
                <w:b/>
                <w:bCs/>
                <w:color w:val="808080"/>
                <w:sz w:val="28"/>
                <w:szCs w:val="28"/>
                <w:lang w:val="es-ES_tradnl"/>
              </w:rPr>
            </w:pPr>
          </w:p>
        </w:tc>
      </w:tr>
      <w:tr w:rsidR="00E53DCE" w:rsidRPr="00F852F4" w:rsidTr="00306452">
        <w:trPr>
          <w:jc w:val="center"/>
        </w:trPr>
        <w:tc>
          <w:tcPr>
            <w:tcW w:w="7054" w:type="dxa"/>
            <w:gridSpan w:val="2"/>
            <w:shd w:val="clear" w:color="auto" w:fill="auto"/>
          </w:tcPr>
          <w:p w:rsidR="00E53DCE" w:rsidRPr="00F852F4" w:rsidRDefault="00A96D3A" w:rsidP="00F608BD">
            <w:pPr>
              <w:spacing w:before="0" w:line="240" w:lineRule="auto"/>
              <w:jc w:val="left"/>
              <w:rPr>
                <w:szCs w:val="24"/>
                <w:lang w:val="es-ES_tradnl"/>
              </w:rPr>
            </w:pPr>
            <w:r w:rsidRPr="00F852F4">
              <w:rPr>
                <w:szCs w:val="24"/>
                <w:lang w:val="es-ES_tradnl"/>
              </w:rPr>
              <w:t>Circular Administrativa</w:t>
            </w:r>
          </w:p>
          <w:p w:rsidR="00E53DCE" w:rsidRPr="00F852F4" w:rsidRDefault="00E53DCE" w:rsidP="00F608BD">
            <w:pPr>
              <w:spacing w:before="0" w:line="240" w:lineRule="auto"/>
              <w:jc w:val="left"/>
              <w:rPr>
                <w:b/>
                <w:bCs/>
                <w:szCs w:val="24"/>
                <w:lang w:val="es-ES_tradnl"/>
              </w:rPr>
            </w:pPr>
            <w:r w:rsidRPr="00F852F4">
              <w:rPr>
                <w:b/>
                <w:bCs/>
                <w:szCs w:val="24"/>
                <w:lang w:val="es-ES_tradnl"/>
              </w:rPr>
              <w:t>CA/</w:t>
            </w:r>
            <w:r w:rsidR="00EE7FE5" w:rsidRPr="00F852F4">
              <w:rPr>
                <w:b/>
                <w:bCs/>
                <w:szCs w:val="24"/>
                <w:lang w:val="es-ES_tradnl"/>
              </w:rPr>
              <w:t>239</w:t>
            </w:r>
          </w:p>
        </w:tc>
        <w:tc>
          <w:tcPr>
            <w:tcW w:w="2835" w:type="dxa"/>
            <w:shd w:val="clear" w:color="auto" w:fill="auto"/>
          </w:tcPr>
          <w:p w:rsidR="00E53DCE" w:rsidRPr="00F852F4" w:rsidRDefault="00EE7FE5" w:rsidP="008F3B54">
            <w:pPr>
              <w:spacing w:before="0" w:line="240" w:lineRule="auto"/>
              <w:jc w:val="right"/>
              <w:rPr>
                <w:szCs w:val="24"/>
                <w:lang w:val="es-ES_tradnl"/>
              </w:rPr>
            </w:pPr>
            <w:r w:rsidRPr="00F852F4">
              <w:rPr>
                <w:bCs/>
                <w:szCs w:val="24"/>
                <w:lang w:val="es-ES_tradnl"/>
              </w:rPr>
              <w:t>5 de abril</w:t>
            </w:r>
            <w:r w:rsidR="00A96D3A" w:rsidRPr="00F852F4">
              <w:rPr>
                <w:bCs/>
                <w:szCs w:val="24"/>
                <w:lang w:val="es-ES_tradnl"/>
              </w:rPr>
              <w:t xml:space="preserve"> de 201</w:t>
            </w:r>
            <w:r w:rsidR="008F3B54" w:rsidRPr="00F852F4">
              <w:rPr>
                <w:bCs/>
                <w:szCs w:val="24"/>
                <w:lang w:val="es-ES_tradnl"/>
              </w:rPr>
              <w:t>8</w:t>
            </w:r>
          </w:p>
        </w:tc>
      </w:tr>
      <w:tr w:rsidR="00E53DCE" w:rsidRPr="00F852F4" w:rsidTr="00306452">
        <w:trPr>
          <w:jc w:val="center"/>
        </w:trPr>
        <w:tc>
          <w:tcPr>
            <w:tcW w:w="9889" w:type="dxa"/>
            <w:gridSpan w:val="3"/>
            <w:shd w:val="clear" w:color="auto" w:fill="auto"/>
          </w:tcPr>
          <w:p w:rsidR="00E53DCE" w:rsidRPr="00F852F4" w:rsidRDefault="00E53DCE" w:rsidP="00F608BD">
            <w:pPr>
              <w:spacing w:before="0" w:line="240" w:lineRule="auto"/>
              <w:jc w:val="left"/>
              <w:rPr>
                <w:rFonts w:cs="Arial"/>
                <w:szCs w:val="24"/>
                <w:lang w:val="es-ES_tradnl"/>
              </w:rPr>
            </w:pPr>
          </w:p>
        </w:tc>
      </w:tr>
      <w:tr w:rsidR="00E53DCE" w:rsidRPr="00F852F4" w:rsidTr="00306452">
        <w:trPr>
          <w:jc w:val="center"/>
        </w:trPr>
        <w:tc>
          <w:tcPr>
            <w:tcW w:w="9889" w:type="dxa"/>
            <w:gridSpan w:val="3"/>
            <w:shd w:val="clear" w:color="auto" w:fill="auto"/>
          </w:tcPr>
          <w:p w:rsidR="00E53DCE" w:rsidRPr="00F852F4" w:rsidRDefault="00E53DCE" w:rsidP="00F608BD">
            <w:pPr>
              <w:spacing w:before="0" w:line="240" w:lineRule="auto"/>
              <w:jc w:val="left"/>
              <w:rPr>
                <w:szCs w:val="24"/>
                <w:lang w:val="es-ES_tradnl"/>
              </w:rPr>
            </w:pPr>
          </w:p>
        </w:tc>
      </w:tr>
      <w:tr w:rsidR="00E53DCE" w:rsidRPr="00F852F4" w:rsidTr="00306452">
        <w:trPr>
          <w:jc w:val="center"/>
        </w:trPr>
        <w:tc>
          <w:tcPr>
            <w:tcW w:w="9889" w:type="dxa"/>
            <w:gridSpan w:val="3"/>
            <w:shd w:val="clear" w:color="auto" w:fill="auto"/>
          </w:tcPr>
          <w:p w:rsidR="00E53DCE" w:rsidRPr="00F852F4" w:rsidRDefault="00EE7FE5" w:rsidP="00F608BD">
            <w:pPr>
              <w:spacing w:before="0" w:line="240" w:lineRule="auto"/>
              <w:jc w:val="left"/>
              <w:rPr>
                <w:b/>
                <w:bCs/>
                <w:szCs w:val="24"/>
                <w:lang w:val="es-ES_tradnl"/>
              </w:rPr>
            </w:pPr>
            <w:r w:rsidRPr="00F852F4">
              <w:rPr>
                <w:b/>
                <w:szCs w:val="24"/>
                <w:lang w:val="es-ES_tradnl"/>
              </w:rPr>
              <w:t>A las Administraciones de los Estados Miembros de la UIT y a los Miembros del Sector de Radiocomunicaciones</w:t>
            </w:r>
          </w:p>
        </w:tc>
      </w:tr>
      <w:tr w:rsidR="00E53DCE" w:rsidRPr="00F852F4" w:rsidTr="00306452">
        <w:trPr>
          <w:jc w:val="center"/>
        </w:trPr>
        <w:tc>
          <w:tcPr>
            <w:tcW w:w="9889" w:type="dxa"/>
            <w:gridSpan w:val="3"/>
            <w:shd w:val="clear" w:color="auto" w:fill="auto"/>
          </w:tcPr>
          <w:p w:rsidR="00E53DCE" w:rsidRPr="00F852F4" w:rsidRDefault="00E53DCE" w:rsidP="00F608BD">
            <w:pPr>
              <w:spacing w:before="0" w:line="240" w:lineRule="auto"/>
              <w:jc w:val="left"/>
              <w:rPr>
                <w:szCs w:val="24"/>
                <w:lang w:val="es-ES_tradnl"/>
              </w:rPr>
            </w:pPr>
          </w:p>
        </w:tc>
      </w:tr>
      <w:tr w:rsidR="00E53DCE" w:rsidRPr="00F852F4" w:rsidTr="00306452">
        <w:trPr>
          <w:jc w:val="center"/>
        </w:trPr>
        <w:tc>
          <w:tcPr>
            <w:tcW w:w="9889" w:type="dxa"/>
            <w:gridSpan w:val="3"/>
            <w:shd w:val="clear" w:color="auto" w:fill="auto"/>
          </w:tcPr>
          <w:p w:rsidR="00E53DCE" w:rsidRPr="00F852F4" w:rsidRDefault="00E53DCE" w:rsidP="00F608BD">
            <w:pPr>
              <w:spacing w:before="0" w:line="240" w:lineRule="auto"/>
              <w:jc w:val="left"/>
              <w:rPr>
                <w:szCs w:val="24"/>
                <w:lang w:val="es-ES_tradnl"/>
              </w:rPr>
            </w:pPr>
          </w:p>
        </w:tc>
      </w:tr>
      <w:tr w:rsidR="00E53DCE" w:rsidRPr="00F852F4" w:rsidTr="00306452">
        <w:trPr>
          <w:jc w:val="center"/>
        </w:trPr>
        <w:tc>
          <w:tcPr>
            <w:tcW w:w="1526" w:type="dxa"/>
            <w:shd w:val="clear" w:color="auto" w:fill="auto"/>
          </w:tcPr>
          <w:p w:rsidR="00E53DCE" w:rsidRPr="00F852F4" w:rsidRDefault="00311970" w:rsidP="00F608BD">
            <w:pPr>
              <w:tabs>
                <w:tab w:val="clear" w:pos="1588"/>
                <w:tab w:val="left" w:pos="1560"/>
              </w:tabs>
              <w:spacing w:before="0" w:line="240" w:lineRule="auto"/>
              <w:jc w:val="left"/>
              <w:rPr>
                <w:szCs w:val="24"/>
                <w:lang w:val="es-ES_tradnl"/>
              </w:rPr>
            </w:pPr>
            <w:r w:rsidRPr="00F852F4">
              <w:rPr>
                <w:szCs w:val="24"/>
                <w:lang w:val="es-ES_tradnl"/>
              </w:rPr>
              <w:t>Asunto:</w:t>
            </w:r>
          </w:p>
        </w:tc>
        <w:tc>
          <w:tcPr>
            <w:tcW w:w="8363" w:type="dxa"/>
            <w:gridSpan w:val="2"/>
            <w:vMerge w:val="restart"/>
            <w:shd w:val="clear" w:color="auto" w:fill="auto"/>
          </w:tcPr>
          <w:p w:rsidR="00E53DCE" w:rsidRPr="00F852F4" w:rsidRDefault="00EE7FE5" w:rsidP="00F608BD">
            <w:pPr>
              <w:tabs>
                <w:tab w:val="clear" w:pos="1588"/>
                <w:tab w:val="left" w:pos="1560"/>
              </w:tabs>
              <w:spacing w:before="0" w:line="240" w:lineRule="auto"/>
              <w:rPr>
                <w:b/>
                <w:bCs/>
                <w:szCs w:val="24"/>
                <w:lang w:val="es-ES_tradnl"/>
              </w:rPr>
            </w:pPr>
            <w:r w:rsidRPr="00F852F4">
              <w:rPr>
                <w:b/>
                <w:bCs/>
                <w:szCs w:val="24"/>
                <w:lang w:val="es-ES_tradnl"/>
              </w:rPr>
              <w:t>Resumen de conclusiones de la vigésim</w:t>
            </w:r>
            <w:r w:rsidR="00303324" w:rsidRPr="00F852F4">
              <w:rPr>
                <w:b/>
                <w:bCs/>
                <w:szCs w:val="24"/>
                <w:lang w:val="es-ES_tradnl"/>
              </w:rPr>
              <w:t>a</w:t>
            </w:r>
            <w:r w:rsidRPr="00F852F4">
              <w:rPr>
                <w:b/>
                <w:bCs/>
                <w:szCs w:val="24"/>
                <w:lang w:val="es-ES_tradnl"/>
              </w:rPr>
              <w:t xml:space="preserve"> quinta reunión del Grupo Asesor de Radiocomunicaciones</w:t>
            </w:r>
          </w:p>
        </w:tc>
      </w:tr>
      <w:tr w:rsidR="00E53DCE" w:rsidRPr="00F852F4" w:rsidTr="00306452">
        <w:trPr>
          <w:jc w:val="center"/>
        </w:trPr>
        <w:tc>
          <w:tcPr>
            <w:tcW w:w="1526" w:type="dxa"/>
            <w:shd w:val="clear" w:color="auto" w:fill="auto"/>
          </w:tcPr>
          <w:p w:rsidR="00E53DCE" w:rsidRPr="00F852F4" w:rsidRDefault="00E53DCE" w:rsidP="00F608BD">
            <w:pPr>
              <w:tabs>
                <w:tab w:val="clear" w:pos="1588"/>
                <w:tab w:val="left" w:pos="1560"/>
              </w:tabs>
              <w:spacing w:before="0" w:line="240" w:lineRule="auto"/>
              <w:jc w:val="left"/>
              <w:rPr>
                <w:b/>
                <w:bCs/>
                <w:szCs w:val="24"/>
                <w:lang w:val="es-ES_tradnl"/>
              </w:rPr>
            </w:pPr>
          </w:p>
        </w:tc>
        <w:tc>
          <w:tcPr>
            <w:tcW w:w="8363" w:type="dxa"/>
            <w:gridSpan w:val="2"/>
            <w:vMerge/>
            <w:shd w:val="clear" w:color="auto" w:fill="auto"/>
          </w:tcPr>
          <w:p w:rsidR="00E53DCE" w:rsidRPr="00F852F4" w:rsidRDefault="00E53DCE" w:rsidP="00F608BD">
            <w:pPr>
              <w:tabs>
                <w:tab w:val="clear" w:pos="1588"/>
                <w:tab w:val="left" w:pos="1560"/>
              </w:tabs>
              <w:spacing w:before="0" w:line="240" w:lineRule="auto"/>
              <w:rPr>
                <w:b/>
                <w:bCs/>
                <w:szCs w:val="24"/>
                <w:lang w:val="es-ES_tradnl"/>
              </w:rPr>
            </w:pPr>
          </w:p>
        </w:tc>
      </w:tr>
      <w:tr w:rsidR="00E53DCE" w:rsidRPr="00F852F4" w:rsidTr="00306452">
        <w:trPr>
          <w:jc w:val="center"/>
        </w:trPr>
        <w:tc>
          <w:tcPr>
            <w:tcW w:w="1526" w:type="dxa"/>
            <w:shd w:val="clear" w:color="auto" w:fill="auto"/>
          </w:tcPr>
          <w:p w:rsidR="00E53DCE" w:rsidRPr="00F852F4" w:rsidRDefault="00E53DCE" w:rsidP="00F608BD">
            <w:pPr>
              <w:tabs>
                <w:tab w:val="clear" w:pos="1588"/>
                <w:tab w:val="left" w:pos="1560"/>
              </w:tabs>
              <w:spacing w:before="0" w:line="240" w:lineRule="auto"/>
              <w:jc w:val="left"/>
              <w:rPr>
                <w:b/>
                <w:bCs/>
                <w:szCs w:val="24"/>
                <w:lang w:val="es-ES_tradnl"/>
              </w:rPr>
            </w:pPr>
          </w:p>
        </w:tc>
        <w:tc>
          <w:tcPr>
            <w:tcW w:w="8363" w:type="dxa"/>
            <w:gridSpan w:val="2"/>
            <w:vMerge/>
            <w:shd w:val="clear" w:color="auto" w:fill="auto"/>
          </w:tcPr>
          <w:p w:rsidR="00E53DCE" w:rsidRPr="00F852F4" w:rsidRDefault="00E53DCE" w:rsidP="00F608BD">
            <w:pPr>
              <w:tabs>
                <w:tab w:val="clear" w:pos="1588"/>
                <w:tab w:val="left" w:pos="1560"/>
              </w:tabs>
              <w:spacing w:before="0" w:line="240" w:lineRule="auto"/>
              <w:rPr>
                <w:b/>
                <w:bCs/>
                <w:szCs w:val="24"/>
                <w:lang w:val="es-ES_tradnl"/>
              </w:rPr>
            </w:pPr>
          </w:p>
        </w:tc>
      </w:tr>
      <w:tr w:rsidR="00E53DCE" w:rsidRPr="00F852F4" w:rsidTr="00306452">
        <w:trPr>
          <w:jc w:val="center"/>
        </w:trPr>
        <w:tc>
          <w:tcPr>
            <w:tcW w:w="9889" w:type="dxa"/>
            <w:gridSpan w:val="3"/>
            <w:shd w:val="clear" w:color="auto" w:fill="auto"/>
          </w:tcPr>
          <w:p w:rsidR="00E53DCE" w:rsidRPr="00F852F4" w:rsidRDefault="00E53DCE" w:rsidP="00F608BD">
            <w:pPr>
              <w:tabs>
                <w:tab w:val="clear" w:pos="1588"/>
                <w:tab w:val="left" w:pos="1560"/>
              </w:tabs>
              <w:spacing w:before="0" w:line="240" w:lineRule="auto"/>
              <w:jc w:val="left"/>
              <w:rPr>
                <w:szCs w:val="24"/>
                <w:lang w:val="es-ES_tradnl"/>
              </w:rPr>
            </w:pPr>
          </w:p>
        </w:tc>
      </w:tr>
      <w:tr w:rsidR="00E53DCE" w:rsidRPr="00F852F4" w:rsidTr="00306452">
        <w:trPr>
          <w:jc w:val="center"/>
        </w:trPr>
        <w:tc>
          <w:tcPr>
            <w:tcW w:w="9889" w:type="dxa"/>
            <w:gridSpan w:val="3"/>
            <w:shd w:val="clear" w:color="auto" w:fill="auto"/>
          </w:tcPr>
          <w:p w:rsidR="00E53DCE" w:rsidRPr="00F852F4" w:rsidRDefault="00E53DCE" w:rsidP="00F608BD">
            <w:pPr>
              <w:spacing w:before="0" w:line="240" w:lineRule="auto"/>
              <w:jc w:val="left"/>
              <w:rPr>
                <w:b/>
                <w:bCs/>
                <w:szCs w:val="24"/>
                <w:lang w:val="es-ES_tradnl"/>
              </w:rPr>
            </w:pPr>
          </w:p>
        </w:tc>
      </w:tr>
    </w:tbl>
    <w:p w:rsidR="00F6159C" w:rsidRPr="00F852F4" w:rsidRDefault="00F6159C" w:rsidP="00F608BD">
      <w:pPr>
        <w:pStyle w:val="Normalaftertitle"/>
        <w:spacing w:line="240" w:lineRule="auto"/>
        <w:rPr>
          <w:lang w:val="es-ES_tradnl"/>
        </w:rPr>
      </w:pPr>
      <w:r w:rsidRPr="00F852F4">
        <w:rPr>
          <w:lang w:val="es-ES_tradnl"/>
        </w:rPr>
        <w:t>La vigésim</w:t>
      </w:r>
      <w:r w:rsidR="00303324" w:rsidRPr="00F852F4">
        <w:rPr>
          <w:lang w:val="es-ES_tradnl"/>
        </w:rPr>
        <w:t>a</w:t>
      </w:r>
      <w:r w:rsidRPr="00F852F4">
        <w:rPr>
          <w:lang w:val="es-ES_tradnl"/>
        </w:rPr>
        <w:t xml:space="preserve"> quinta reunión del Grupo Asesor de Radiocomunicaciones (GAR) tuvo lugar en Ginebra del 26 al 29 de </w:t>
      </w:r>
      <w:r w:rsidR="00C60175" w:rsidRPr="00F852F4">
        <w:rPr>
          <w:lang w:val="es-ES_tradnl"/>
        </w:rPr>
        <w:t>abril</w:t>
      </w:r>
      <w:r w:rsidRPr="00F852F4">
        <w:rPr>
          <w:lang w:val="es-ES_tradnl"/>
        </w:rPr>
        <w:t xml:space="preserve"> de 2018.</w:t>
      </w:r>
    </w:p>
    <w:p w:rsidR="00F6159C" w:rsidRPr="00F852F4" w:rsidRDefault="00F6159C" w:rsidP="00F608BD">
      <w:pPr>
        <w:spacing w:line="240" w:lineRule="auto"/>
        <w:rPr>
          <w:lang w:val="es-ES_tradnl"/>
        </w:rPr>
      </w:pPr>
      <w:r w:rsidRPr="00F852F4">
        <w:rPr>
          <w:lang w:val="es-ES_tradnl"/>
        </w:rPr>
        <w:t>En el Anexo a la presente Circular se adjunta el resumen de conclusiones de la reunión.</w:t>
      </w:r>
    </w:p>
    <w:p w:rsidR="00F6159C" w:rsidRPr="00F852F4" w:rsidRDefault="00F6159C" w:rsidP="00F608BD">
      <w:pPr>
        <w:spacing w:line="240" w:lineRule="auto"/>
        <w:rPr>
          <w:lang w:val="es-ES_tradnl"/>
        </w:rPr>
      </w:pPr>
      <w:r w:rsidRPr="00F852F4">
        <w:rPr>
          <w:lang w:val="es-ES_tradnl"/>
        </w:rPr>
        <w:t xml:space="preserve">Véase más información sobre esta reunión en la página web del GAR en </w:t>
      </w:r>
      <w:r w:rsidRPr="00F852F4">
        <w:rPr>
          <w:lang w:val="es-ES_tradnl"/>
        </w:rPr>
        <w:fldChar w:fldCharType="begin"/>
      </w:r>
      <w:r w:rsidRPr="00F852F4">
        <w:rPr>
          <w:lang w:val="es-ES_tradnl"/>
          <w:rPrChange w:id="0" w:author="FHernández" w:date="2017-05-04T16:41:00Z">
            <w:rPr/>
          </w:rPrChange>
        </w:rPr>
        <w:instrText xml:space="preserve"> HYPERLINK "http://www.itu.int/ITU-R/go/RAG" </w:instrText>
      </w:r>
      <w:r w:rsidRPr="00F852F4">
        <w:rPr>
          <w:lang w:val="es-ES_tradnl"/>
        </w:rPr>
        <w:fldChar w:fldCharType="separate"/>
      </w:r>
      <w:r w:rsidRPr="00F852F4">
        <w:rPr>
          <w:rStyle w:val="Hyperlink"/>
          <w:szCs w:val="24"/>
          <w:lang w:val="es-ES_tradnl"/>
        </w:rPr>
        <w:t>http://www.itu.int/ITU-R/go/RAG</w:t>
      </w:r>
      <w:r w:rsidRPr="00F852F4">
        <w:rPr>
          <w:rStyle w:val="Hyperlink"/>
          <w:szCs w:val="24"/>
          <w:lang w:val="es-ES_tradnl"/>
        </w:rPr>
        <w:fldChar w:fldCharType="end"/>
      </w:r>
      <w:r w:rsidRPr="00F852F4">
        <w:rPr>
          <w:lang w:val="es-ES_tradnl"/>
        </w:rPr>
        <w:t>.</w:t>
      </w:r>
    </w:p>
    <w:p w:rsidR="000379EE" w:rsidRPr="00F852F4" w:rsidRDefault="000379EE" w:rsidP="00F608BD">
      <w:pPr>
        <w:spacing w:before="1920" w:line="240" w:lineRule="auto"/>
        <w:jc w:val="left"/>
        <w:rPr>
          <w:lang w:val="es-ES_tradnl"/>
        </w:rPr>
      </w:pPr>
      <w:r w:rsidRPr="00F852F4">
        <w:rPr>
          <w:lang w:val="es-ES_tradnl"/>
        </w:rPr>
        <w:t>François Rancy</w:t>
      </w:r>
      <w:r w:rsidRPr="00F852F4">
        <w:rPr>
          <w:lang w:val="es-ES_tradnl"/>
        </w:rPr>
        <w:br/>
        <w:t xml:space="preserve">Director </w:t>
      </w:r>
    </w:p>
    <w:p w:rsidR="000379EE" w:rsidRPr="00F852F4" w:rsidRDefault="000379EE" w:rsidP="00F608BD">
      <w:pPr>
        <w:spacing w:before="360" w:line="240" w:lineRule="auto"/>
        <w:rPr>
          <w:lang w:val="es-ES_tradnl"/>
        </w:rPr>
      </w:pPr>
      <w:r w:rsidRPr="00F852F4">
        <w:rPr>
          <w:b/>
          <w:bCs/>
          <w:lang w:val="es-ES_tradnl"/>
        </w:rPr>
        <w:t>Anexo</w:t>
      </w:r>
      <w:r w:rsidRPr="00F852F4">
        <w:rPr>
          <w:lang w:val="es-ES_tradnl"/>
        </w:rPr>
        <w:t>: 1</w:t>
      </w:r>
    </w:p>
    <w:p w:rsidR="000379EE" w:rsidRPr="00F852F4" w:rsidRDefault="000379EE" w:rsidP="00F608BD">
      <w:pPr>
        <w:spacing w:before="1080" w:line="240" w:lineRule="auto"/>
        <w:jc w:val="left"/>
        <w:rPr>
          <w:b/>
          <w:bCs/>
          <w:sz w:val="18"/>
          <w:szCs w:val="18"/>
          <w:lang w:val="es-ES_tradnl"/>
        </w:rPr>
      </w:pPr>
      <w:r w:rsidRPr="00F852F4">
        <w:rPr>
          <w:b/>
          <w:bCs/>
          <w:sz w:val="18"/>
          <w:szCs w:val="18"/>
          <w:lang w:val="es-ES_tradnl"/>
        </w:rPr>
        <w:t>Distribución:</w:t>
      </w:r>
    </w:p>
    <w:p w:rsidR="000379EE" w:rsidRPr="00F852F4" w:rsidRDefault="000379EE" w:rsidP="00F608BD">
      <w:pPr>
        <w:tabs>
          <w:tab w:val="clear" w:pos="794"/>
          <w:tab w:val="left" w:pos="284"/>
        </w:tabs>
        <w:spacing w:before="80" w:line="240" w:lineRule="auto"/>
        <w:jc w:val="left"/>
        <w:rPr>
          <w:sz w:val="18"/>
          <w:szCs w:val="18"/>
          <w:lang w:val="es-ES_tradnl"/>
        </w:rPr>
      </w:pPr>
      <w:r w:rsidRPr="00F852F4">
        <w:rPr>
          <w:sz w:val="18"/>
          <w:szCs w:val="18"/>
          <w:lang w:val="es-ES_tradnl"/>
        </w:rPr>
        <w:sym w:font="Symbol" w:char="F02D"/>
      </w:r>
      <w:r w:rsidRPr="00F852F4">
        <w:rPr>
          <w:sz w:val="18"/>
          <w:szCs w:val="18"/>
          <w:lang w:val="es-ES_tradnl"/>
        </w:rPr>
        <w:tab/>
        <w:t>Administraciones de los Estados Miembros de la UIT</w:t>
      </w:r>
      <w:r w:rsidRPr="00F852F4">
        <w:rPr>
          <w:sz w:val="18"/>
          <w:szCs w:val="18"/>
          <w:lang w:val="es-ES_tradnl"/>
        </w:rPr>
        <w:br/>
      </w:r>
      <w:r w:rsidRPr="00F852F4">
        <w:rPr>
          <w:sz w:val="18"/>
          <w:szCs w:val="18"/>
          <w:lang w:val="es-ES_tradnl"/>
        </w:rPr>
        <w:sym w:font="Symbol" w:char="F02D"/>
      </w:r>
      <w:r w:rsidRPr="00F852F4">
        <w:rPr>
          <w:sz w:val="18"/>
          <w:szCs w:val="18"/>
          <w:lang w:val="es-ES_tradnl"/>
        </w:rPr>
        <w:tab/>
        <w:t>Miembros del Sector de Radiocomunicaciones</w:t>
      </w:r>
      <w:r w:rsidRPr="00F852F4">
        <w:rPr>
          <w:sz w:val="18"/>
          <w:szCs w:val="18"/>
          <w:lang w:val="es-ES_tradnl"/>
        </w:rPr>
        <w:br/>
      </w:r>
      <w:r w:rsidRPr="00F852F4">
        <w:rPr>
          <w:sz w:val="18"/>
          <w:szCs w:val="18"/>
          <w:lang w:val="es-ES_tradnl"/>
        </w:rPr>
        <w:sym w:font="Symbol" w:char="F02D"/>
      </w:r>
      <w:r w:rsidRPr="00F852F4">
        <w:rPr>
          <w:sz w:val="18"/>
          <w:szCs w:val="18"/>
          <w:lang w:val="es-ES_tradnl"/>
        </w:rPr>
        <w:tab/>
        <w:t>Presidentes y Vicepresidentes de las Comisiones de Estudio</w:t>
      </w:r>
      <w:r w:rsidRPr="00F852F4">
        <w:rPr>
          <w:lang w:val="es-ES_tradnl"/>
        </w:rPr>
        <w:t xml:space="preserve"> </w:t>
      </w:r>
      <w:r w:rsidRPr="00F852F4">
        <w:rPr>
          <w:sz w:val="18"/>
          <w:szCs w:val="18"/>
          <w:lang w:val="es-ES_tradnl"/>
        </w:rPr>
        <w:t>de Radiocomunicaciones</w:t>
      </w:r>
      <w:r w:rsidRPr="00F852F4">
        <w:rPr>
          <w:sz w:val="18"/>
          <w:szCs w:val="18"/>
          <w:lang w:val="es-ES_tradnl"/>
        </w:rPr>
        <w:br/>
      </w:r>
      <w:r w:rsidRPr="00F852F4">
        <w:rPr>
          <w:sz w:val="18"/>
          <w:szCs w:val="18"/>
          <w:lang w:val="es-ES_tradnl"/>
        </w:rPr>
        <w:sym w:font="Symbol" w:char="F02D"/>
      </w:r>
      <w:r w:rsidRPr="00F852F4">
        <w:rPr>
          <w:sz w:val="18"/>
          <w:szCs w:val="18"/>
          <w:lang w:val="es-ES_tradnl"/>
        </w:rPr>
        <w:tab/>
        <w:t>Presidente y Vicepresidentes del Grupo Asesor de Radiocomunicaciones</w:t>
      </w:r>
      <w:r w:rsidRPr="00F852F4">
        <w:rPr>
          <w:sz w:val="18"/>
          <w:szCs w:val="18"/>
          <w:lang w:val="es-ES_tradnl"/>
        </w:rPr>
        <w:br/>
      </w:r>
      <w:r w:rsidRPr="00F852F4">
        <w:rPr>
          <w:sz w:val="18"/>
          <w:szCs w:val="18"/>
          <w:lang w:val="es-ES_tradnl"/>
        </w:rPr>
        <w:sym w:font="Symbol" w:char="F02D"/>
      </w:r>
      <w:r w:rsidRPr="00F852F4">
        <w:rPr>
          <w:sz w:val="18"/>
          <w:szCs w:val="18"/>
          <w:lang w:val="es-ES_tradnl"/>
        </w:rPr>
        <w:tab/>
        <w:t>Presidente y Vicepresidentes de la Reunión Preparatoria de la Conferencia</w:t>
      </w:r>
      <w:r w:rsidRPr="00F852F4">
        <w:rPr>
          <w:sz w:val="18"/>
          <w:szCs w:val="18"/>
          <w:lang w:val="es-ES_tradnl"/>
        </w:rPr>
        <w:br/>
      </w:r>
      <w:r w:rsidRPr="00F852F4">
        <w:rPr>
          <w:sz w:val="18"/>
          <w:szCs w:val="18"/>
          <w:lang w:val="es-ES_tradnl"/>
        </w:rPr>
        <w:sym w:font="Symbol" w:char="F02D"/>
      </w:r>
      <w:r w:rsidRPr="00F852F4">
        <w:rPr>
          <w:sz w:val="18"/>
          <w:szCs w:val="18"/>
          <w:lang w:val="es-ES_tradnl"/>
        </w:rPr>
        <w:tab/>
        <w:t>Miembros de la Junta del Reglamento de Radiocomunicaciones</w:t>
      </w:r>
      <w:r w:rsidRPr="00F852F4">
        <w:rPr>
          <w:sz w:val="18"/>
          <w:szCs w:val="18"/>
          <w:lang w:val="es-ES_tradnl"/>
        </w:rPr>
        <w:br/>
      </w:r>
      <w:r w:rsidRPr="00F852F4">
        <w:rPr>
          <w:sz w:val="18"/>
          <w:szCs w:val="18"/>
          <w:lang w:val="es-ES_tradnl"/>
        </w:rPr>
        <w:sym w:font="Symbol" w:char="F02D"/>
      </w:r>
      <w:r w:rsidRPr="00F852F4">
        <w:rPr>
          <w:sz w:val="18"/>
          <w:szCs w:val="18"/>
          <w:lang w:val="es-ES_tradnl"/>
        </w:rPr>
        <w:tab/>
        <w:t xml:space="preserve">Secretario General de la UIT, Director de la Oficina de Normalización de las Telecomunicaciones, Director de la Oficina de </w:t>
      </w:r>
      <w:r w:rsidRPr="00F852F4">
        <w:rPr>
          <w:sz w:val="18"/>
          <w:szCs w:val="18"/>
          <w:lang w:val="es-ES_tradnl"/>
        </w:rPr>
        <w:br/>
      </w:r>
      <w:r w:rsidRPr="00F852F4">
        <w:rPr>
          <w:sz w:val="18"/>
          <w:szCs w:val="18"/>
          <w:lang w:val="es-ES_tradnl"/>
        </w:rPr>
        <w:tab/>
        <w:t>Desarrollo de las Telecomunicaciones</w:t>
      </w:r>
    </w:p>
    <w:p w:rsidR="00CA641E" w:rsidRPr="00F852F4" w:rsidRDefault="00CA641E" w:rsidP="00F608BD">
      <w:pPr>
        <w:spacing w:line="240" w:lineRule="auto"/>
        <w:rPr>
          <w:rFonts w:asciiTheme="minorHAnsi" w:hAnsiTheme="minorHAnsi" w:cstheme="minorHAnsi"/>
          <w:szCs w:val="24"/>
          <w:lang w:val="es-ES_tradnl"/>
        </w:rPr>
      </w:pPr>
      <w:r w:rsidRPr="00F852F4">
        <w:rPr>
          <w:rFonts w:asciiTheme="minorHAnsi" w:hAnsiTheme="minorHAnsi" w:cstheme="minorHAnsi"/>
          <w:szCs w:val="24"/>
          <w:lang w:val="es-ES_tradnl"/>
        </w:rPr>
        <w:br w:type="page"/>
      </w:r>
    </w:p>
    <w:p w:rsidR="00305C8D" w:rsidRPr="00F852F4" w:rsidRDefault="00305C8D" w:rsidP="00F608BD">
      <w:pPr>
        <w:pStyle w:val="AnnexNo"/>
      </w:pPr>
      <w:r w:rsidRPr="00F852F4">
        <w:lastRenderedPageBreak/>
        <w:t>ANEXO</w:t>
      </w:r>
    </w:p>
    <w:p w:rsidR="00305C8D" w:rsidRPr="00F852F4" w:rsidRDefault="00C60175" w:rsidP="00F608BD">
      <w:pPr>
        <w:pStyle w:val="Annextitle"/>
        <w:rPr>
          <w:b w:val="0"/>
          <w:bCs/>
        </w:rPr>
      </w:pPr>
      <w:r w:rsidRPr="00F852F4">
        <w:rPr>
          <w:b w:val="0"/>
          <w:bCs/>
        </w:rPr>
        <w:t xml:space="preserve">RESUMEN DE CONCLUSIONES DE LA VIGÉSIMA QUINTA REUNIÓN </w:t>
      </w:r>
      <w:r w:rsidRPr="00F852F4">
        <w:rPr>
          <w:b w:val="0"/>
          <w:bCs/>
        </w:rPr>
        <w:br/>
        <w:t>DEL GRUPO ASESOR DE RADIOCOMUNICACIONES</w:t>
      </w:r>
    </w:p>
    <w:p w:rsidR="00305C8D" w:rsidRPr="00F852F4" w:rsidRDefault="00305C8D" w:rsidP="00F608BD">
      <w:pPr>
        <w:spacing w:line="240" w:lineRule="auto"/>
        <w:rPr>
          <w:lang w:val="es-ES_tradnl" w:eastAsia="zh-CN"/>
        </w:rPr>
      </w:pPr>
    </w:p>
    <w:tbl>
      <w:tblPr>
        <w:tblW w:w="9889" w:type="dxa"/>
        <w:tblLayout w:type="fixed"/>
        <w:tblLook w:val="0000" w:firstRow="0" w:lastRow="0" w:firstColumn="0" w:lastColumn="0" w:noHBand="0" w:noVBand="0"/>
      </w:tblPr>
      <w:tblGrid>
        <w:gridCol w:w="6271"/>
        <w:gridCol w:w="3618"/>
      </w:tblGrid>
      <w:tr w:rsidR="00305C8D" w:rsidRPr="00F852F4" w:rsidTr="00C60175">
        <w:trPr>
          <w:cantSplit/>
        </w:trPr>
        <w:tc>
          <w:tcPr>
            <w:tcW w:w="6271" w:type="dxa"/>
            <w:vAlign w:val="center"/>
          </w:tcPr>
          <w:p w:rsidR="00305C8D" w:rsidRPr="00F852F4" w:rsidRDefault="00305C8D" w:rsidP="008F3B54">
            <w:pPr>
              <w:shd w:val="solid" w:color="FFFFFF" w:fill="FFFFFF"/>
              <w:tabs>
                <w:tab w:val="left" w:pos="568"/>
              </w:tabs>
              <w:spacing w:before="360" w:after="240" w:line="240" w:lineRule="auto"/>
              <w:jc w:val="left"/>
              <w:rPr>
                <w:b/>
                <w:caps/>
                <w:sz w:val="32"/>
                <w:lang w:val="es-ES_tradnl"/>
              </w:rPr>
            </w:pPr>
            <w:r w:rsidRPr="00F852F4">
              <w:rPr>
                <w:rFonts w:ascii="Verdana" w:hAnsi="Verdana" w:cs="Times New Roman Bold"/>
                <w:b/>
                <w:sz w:val="26"/>
                <w:szCs w:val="26"/>
                <w:lang w:val="es-ES_tradnl"/>
              </w:rPr>
              <w:t>Grupo Asesor de Radiocomunicaciones</w:t>
            </w:r>
            <w:r w:rsidRPr="00F852F4">
              <w:rPr>
                <w:b/>
                <w:caps/>
                <w:sz w:val="32"/>
                <w:lang w:val="es-ES_tradnl"/>
              </w:rPr>
              <w:br/>
            </w:r>
            <w:r w:rsidRPr="00F852F4">
              <w:rPr>
                <w:rFonts w:ascii="Verdana" w:hAnsi="Verdana" w:cs="Times New Roman Bold"/>
                <w:b/>
                <w:bCs/>
                <w:sz w:val="20"/>
                <w:lang w:val="es-ES_tradnl"/>
              </w:rPr>
              <w:t>Ginebra, 26-28 de marzo de 201</w:t>
            </w:r>
            <w:r w:rsidR="008F3B54" w:rsidRPr="00F852F4">
              <w:rPr>
                <w:rFonts w:ascii="Verdana" w:hAnsi="Verdana" w:cs="Times New Roman Bold"/>
                <w:b/>
                <w:bCs/>
                <w:sz w:val="20"/>
                <w:lang w:val="es-ES_tradnl"/>
              </w:rPr>
              <w:t>9</w:t>
            </w:r>
          </w:p>
        </w:tc>
        <w:tc>
          <w:tcPr>
            <w:tcW w:w="3618" w:type="dxa"/>
            <w:vAlign w:val="center"/>
          </w:tcPr>
          <w:p w:rsidR="00305C8D" w:rsidRPr="00F852F4" w:rsidRDefault="00305C8D" w:rsidP="00F608BD">
            <w:pPr>
              <w:shd w:val="solid" w:color="FFFFFF" w:fill="FFFFFF"/>
              <w:spacing w:before="0" w:line="240" w:lineRule="auto"/>
              <w:jc w:val="right"/>
              <w:rPr>
                <w:lang w:val="es-ES_tradnl"/>
              </w:rPr>
            </w:pPr>
            <w:r w:rsidRPr="00F852F4">
              <w:rPr>
                <w:rFonts w:cstheme="minorHAnsi"/>
                <w:b/>
                <w:bCs/>
                <w:noProof/>
                <w:szCs w:val="24"/>
                <w:lang w:val="es-ES_tradnl" w:eastAsia="zh-CN"/>
              </w:rPr>
              <w:drawing>
                <wp:anchor distT="0" distB="0" distL="114300" distR="114300" simplePos="0" relativeHeight="251659264" behindDoc="0" locked="0" layoutInCell="1" allowOverlap="1" wp14:anchorId="10E8F2EA" wp14:editId="53BBBD05">
                  <wp:simplePos x="0" y="0"/>
                  <wp:positionH relativeFrom="column">
                    <wp:posOffset>386080</wp:posOffset>
                  </wp:positionH>
                  <wp:positionV relativeFrom="paragraph">
                    <wp:posOffset>18415</wp:posOffset>
                  </wp:positionV>
                  <wp:extent cx="1771650" cy="695325"/>
                  <wp:effectExtent l="0" t="0" r="0" b="9525"/>
                  <wp:wrapSquare wrapText="bothSides"/>
                  <wp:docPr id="2" name="Picture 2" descr="logo_S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_S_"/>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71650" cy="6953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305C8D" w:rsidRPr="00F852F4" w:rsidTr="00C60175">
        <w:trPr>
          <w:cantSplit/>
        </w:trPr>
        <w:tc>
          <w:tcPr>
            <w:tcW w:w="6271" w:type="dxa"/>
            <w:tcBorders>
              <w:bottom w:val="single" w:sz="12" w:space="0" w:color="auto"/>
            </w:tcBorders>
          </w:tcPr>
          <w:p w:rsidR="00305C8D" w:rsidRPr="00F852F4" w:rsidRDefault="00305C8D" w:rsidP="00F608BD">
            <w:pPr>
              <w:shd w:val="solid" w:color="FFFFFF" w:fill="FFFFFF"/>
              <w:spacing w:before="0" w:after="48" w:line="240" w:lineRule="auto"/>
              <w:rPr>
                <w:rFonts w:ascii="Verdana" w:hAnsi="Verdana" w:cs="Times New Roman Bold"/>
                <w:b/>
                <w:sz w:val="22"/>
                <w:lang w:val="es-ES_tradnl"/>
              </w:rPr>
            </w:pPr>
          </w:p>
        </w:tc>
        <w:tc>
          <w:tcPr>
            <w:tcW w:w="3618" w:type="dxa"/>
            <w:tcBorders>
              <w:bottom w:val="single" w:sz="12" w:space="0" w:color="auto"/>
            </w:tcBorders>
          </w:tcPr>
          <w:p w:rsidR="00305C8D" w:rsidRPr="00F852F4" w:rsidRDefault="00305C8D" w:rsidP="00F608BD">
            <w:pPr>
              <w:shd w:val="solid" w:color="FFFFFF" w:fill="FFFFFF"/>
              <w:spacing w:before="0" w:after="48" w:line="240" w:lineRule="auto"/>
              <w:rPr>
                <w:sz w:val="22"/>
                <w:lang w:val="es-ES_tradnl"/>
              </w:rPr>
            </w:pPr>
          </w:p>
        </w:tc>
      </w:tr>
      <w:tr w:rsidR="00305C8D" w:rsidRPr="00F852F4" w:rsidTr="00C60175">
        <w:trPr>
          <w:cantSplit/>
        </w:trPr>
        <w:tc>
          <w:tcPr>
            <w:tcW w:w="6271" w:type="dxa"/>
            <w:tcBorders>
              <w:top w:val="single" w:sz="12" w:space="0" w:color="auto"/>
            </w:tcBorders>
          </w:tcPr>
          <w:p w:rsidR="00305C8D" w:rsidRPr="00F852F4" w:rsidRDefault="00305C8D" w:rsidP="00F608BD">
            <w:pPr>
              <w:shd w:val="solid" w:color="FFFFFF" w:fill="FFFFFF"/>
              <w:spacing w:before="0" w:after="48" w:line="240" w:lineRule="auto"/>
              <w:rPr>
                <w:rFonts w:ascii="Verdana" w:hAnsi="Verdana" w:cs="Times New Roman Bold"/>
                <w:bCs/>
                <w:sz w:val="22"/>
                <w:lang w:val="es-ES_tradnl"/>
              </w:rPr>
            </w:pPr>
          </w:p>
        </w:tc>
        <w:tc>
          <w:tcPr>
            <w:tcW w:w="3618" w:type="dxa"/>
            <w:tcBorders>
              <w:top w:val="single" w:sz="12" w:space="0" w:color="auto"/>
            </w:tcBorders>
          </w:tcPr>
          <w:p w:rsidR="00305C8D" w:rsidRPr="00F852F4" w:rsidRDefault="00305C8D" w:rsidP="00F608BD">
            <w:pPr>
              <w:shd w:val="solid" w:color="FFFFFF" w:fill="FFFFFF"/>
              <w:spacing w:before="0" w:after="48" w:line="240" w:lineRule="auto"/>
              <w:rPr>
                <w:rFonts w:ascii="Verdana" w:hAnsi="Verdana"/>
                <w:sz w:val="22"/>
                <w:lang w:val="es-ES_tradnl"/>
              </w:rPr>
            </w:pPr>
          </w:p>
        </w:tc>
      </w:tr>
      <w:tr w:rsidR="00305C8D" w:rsidRPr="00F852F4" w:rsidTr="00C60175">
        <w:trPr>
          <w:cantSplit/>
        </w:trPr>
        <w:tc>
          <w:tcPr>
            <w:tcW w:w="6271" w:type="dxa"/>
            <w:vMerge w:val="restart"/>
          </w:tcPr>
          <w:p w:rsidR="00305C8D" w:rsidRPr="00F852F4" w:rsidRDefault="00305C8D" w:rsidP="00F608BD">
            <w:pPr>
              <w:shd w:val="solid" w:color="FFFFFF" w:fill="FFFFFF"/>
              <w:spacing w:after="240" w:line="240" w:lineRule="auto"/>
              <w:rPr>
                <w:sz w:val="20"/>
                <w:lang w:val="es-ES_tradnl"/>
              </w:rPr>
            </w:pPr>
            <w:bookmarkStart w:id="1" w:name="dnum" w:colFirst="1" w:colLast="1"/>
          </w:p>
        </w:tc>
        <w:tc>
          <w:tcPr>
            <w:tcW w:w="3618" w:type="dxa"/>
          </w:tcPr>
          <w:p w:rsidR="00305C8D" w:rsidRPr="00F852F4" w:rsidRDefault="00305C8D" w:rsidP="00930CB7">
            <w:pPr>
              <w:shd w:val="solid" w:color="FFFFFF" w:fill="FFFFFF"/>
              <w:spacing w:before="0" w:line="240" w:lineRule="auto"/>
              <w:jc w:val="left"/>
              <w:rPr>
                <w:rFonts w:ascii="Verdana" w:hAnsi="Verdana"/>
                <w:sz w:val="20"/>
                <w:lang w:val="es-ES_tradnl"/>
              </w:rPr>
            </w:pPr>
            <w:r w:rsidRPr="00F852F4">
              <w:rPr>
                <w:rFonts w:ascii="Verdana" w:hAnsi="Verdana"/>
                <w:b/>
                <w:sz w:val="20"/>
                <w:lang w:val="es-ES_tradnl"/>
              </w:rPr>
              <w:t>Documento RAG18/TEMP/4-S</w:t>
            </w:r>
            <w:r w:rsidR="00930CB7" w:rsidRPr="00F852F4">
              <w:rPr>
                <w:rFonts w:ascii="Verdana" w:hAnsi="Verdana"/>
                <w:b/>
                <w:sz w:val="20"/>
                <w:lang w:val="es-ES_tradnl"/>
              </w:rPr>
              <w:t xml:space="preserve"> </w:t>
            </w:r>
            <w:r w:rsidR="008F3B54" w:rsidRPr="00F852F4">
              <w:rPr>
                <w:rFonts w:ascii="Verdana" w:hAnsi="Verdana"/>
                <w:b/>
                <w:sz w:val="20"/>
                <w:lang w:val="es-ES_tradnl"/>
              </w:rPr>
              <w:t>(editado)</w:t>
            </w:r>
          </w:p>
        </w:tc>
      </w:tr>
      <w:tr w:rsidR="00305C8D" w:rsidRPr="00F852F4" w:rsidTr="00C60175">
        <w:trPr>
          <w:cantSplit/>
        </w:trPr>
        <w:tc>
          <w:tcPr>
            <w:tcW w:w="6271" w:type="dxa"/>
            <w:vMerge/>
          </w:tcPr>
          <w:p w:rsidR="00305C8D" w:rsidRPr="00F852F4" w:rsidRDefault="00305C8D" w:rsidP="00F608BD">
            <w:pPr>
              <w:spacing w:before="60" w:line="240" w:lineRule="auto"/>
              <w:jc w:val="center"/>
              <w:rPr>
                <w:b/>
                <w:smallCaps/>
                <w:sz w:val="32"/>
                <w:lang w:val="es-ES_tradnl"/>
              </w:rPr>
            </w:pPr>
            <w:bookmarkStart w:id="2" w:name="ddate" w:colFirst="1" w:colLast="1"/>
            <w:bookmarkEnd w:id="1"/>
          </w:p>
        </w:tc>
        <w:tc>
          <w:tcPr>
            <w:tcW w:w="3618" w:type="dxa"/>
          </w:tcPr>
          <w:p w:rsidR="00305C8D" w:rsidRPr="00F852F4" w:rsidRDefault="00305C8D" w:rsidP="00F608BD">
            <w:pPr>
              <w:shd w:val="solid" w:color="FFFFFF" w:fill="FFFFFF"/>
              <w:spacing w:before="0" w:line="240" w:lineRule="auto"/>
              <w:jc w:val="left"/>
              <w:rPr>
                <w:rFonts w:ascii="Verdana" w:hAnsi="Verdana"/>
                <w:sz w:val="20"/>
                <w:lang w:val="es-ES_tradnl"/>
              </w:rPr>
            </w:pPr>
            <w:r w:rsidRPr="00F852F4">
              <w:rPr>
                <w:rFonts w:ascii="Verdana" w:hAnsi="Verdana"/>
                <w:b/>
                <w:sz w:val="20"/>
                <w:lang w:val="es-ES_tradnl"/>
              </w:rPr>
              <w:t>28 de marzo de 2018</w:t>
            </w:r>
          </w:p>
        </w:tc>
      </w:tr>
      <w:tr w:rsidR="00305C8D" w:rsidRPr="00F852F4" w:rsidTr="00C60175">
        <w:trPr>
          <w:cantSplit/>
        </w:trPr>
        <w:tc>
          <w:tcPr>
            <w:tcW w:w="6271" w:type="dxa"/>
            <w:vMerge/>
          </w:tcPr>
          <w:p w:rsidR="00305C8D" w:rsidRPr="00F852F4" w:rsidRDefault="00305C8D" w:rsidP="00F608BD">
            <w:pPr>
              <w:spacing w:before="60" w:line="240" w:lineRule="auto"/>
              <w:jc w:val="center"/>
              <w:rPr>
                <w:b/>
                <w:smallCaps/>
                <w:sz w:val="32"/>
                <w:lang w:val="es-ES_tradnl"/>
              </w:rPr>
            </w:pPr>
            <w:bookmarkStart w:id="3" w:name="dorlang" w:colFirst="1" w:colLast="1"/>
            <w:bookmarkEnd w:id="2"/>
          </w:p>
        </w:tc>
        <w:tc>
          <w:tcPr>
            <w:tcW w:w="3618" w:type="dxa"/>
          </w:tcPr>
          <w:p w:rsidR="00305C8D" w:rsidRPr="00F852F4" w:rsidRDefault="00305C8D" w:rsidP="00F608BD">
            <w:pPr>
              <w:shd w:val="solid" w:color="FFFFFF" w:fill="FFFFFF"/>
              <w:spacing w:before="0" w:after="120" w:line="240" w:lineRule="auto"/>
              <w:jc w:val="left"/>
              <w:rPr>
                <w:rFonts w:ascii="Verdana" w:hAnsi="Verdana"/>
                <w:sz w:val="20"/>
                <w:lang w:val="es-ES_tradnl"/>
              </w:rPr>
            </w:pPr>
            <w:r w:rsidRPr="00F852F4">
              <w:rPr>
                <w:rFonts w:ascii="Verdana" w:hAnsi="Verdana"/>
                <w:b/>
                <w:sz w:val="20"/>
                <w:lang w:val="es-ES_tradnl"/>
              </w:rPr>
              <w:t>Original: inglés</w:t>
            </w:r>
          </w:p>
        </w:tc>
      </w:tr>
      <w:tr w:rsidR="00305C8D" w:rsidRPr="00F852F4" w:rsidTr="00C60175">
        <w:trPr>
          <w:cantSplit/>
        </w:trPr>
        <w:tc>
          <w:tcPr>
            <w:tcW w:w="9889" w:type="dxa"/>
            <w:gridSpan w:val="2"/>
          </w:tcPr>
          <w:p w:rsidR="00305C8D" w:rsidRPr="00F852F4" w:rsidRDefault="00305C8D" w:rsidP="00F608BD">
            <w:pPr>
              <w:pStyle w:val="Source"/>
              <w:spacing w:line="240" w:lineRule="auto"/>
              <w:rPr>
                <w:lang w:val="es-ES_tradnl"/>
              </w:rPr>
            </w:pPr>
            <w:bookmarkStart w:id="4" w:name="dsource" w:colFirst="0" w:colLast="0"/>
            <w:bookmarkEnd w:id="3"/>
            <w:r w:rsidRPr="00F852F4">
              <w:rPr>
                <w:lang w:val="es-ES_tradnl"/>
              </w:rPr>
              <w:t>Presidente del Grupo Asesor de Radiocomunicaciones</w:t>
            </w:r>
          </w:p>
        </w:tc>
      </w:tr>
      <w:tr w:rsidR="00305C8D" w:rsidRPr="00F852F4" w:rsidTr="00C60175">
        <w:trPr>
          <w:cantSplit/>
        </w:trPr>
        <w:tc>
          <w:tcPr>
            <w:tcW w:w="9889" w:type="dxa"/>
            <w:gridSpan w:val="2"/>
          </w:tcPr>
          <w:p w:rsidR="00305C8D" w:rsidRPr="00F852F4" w:rsidRDefault="00305C8D" w:rsidP="00F608BD">
            <w:pPr>
              <w:pStyle w:val="Title1"/>
              <w:spacing w:line="240" w:lineRule="auto"/>
              <w:rPr>
                <w:lang w:val="es-ES_tradnl"/>
              </w:rPr>
            </w:pPr>
            <w:bookmarkStart w:id="5" w:name="dtitle1" w:colFirst="0" w:colLast="0"/>
            <w:bookmarkEnd w:id="4"/>
            <w:r w:rsidRPr="00F852F4">
              <w:rPr>
                <w:lang w:val="es-ES_tradnl"/>
              </w:rPr>
              <w:t>VIGÉSIM</w:t>
            </w:r>
            <w:r w:rsidR="00303324" w:rsidRPr="00F852F4">
              <w:rPr>
                <w:lang w:val="es-ES_tradnl"/>
              </w:rPr>
              <w:t>a</w:t>
            </w:r>
            <w:r w:rsidRPr="00F852F4">
              <w:rPr>
                <w:lang w:val="es-ES_tradnl"/>
              </w:rPr>
              <w:t xml:space="preserve"> </w:t>
            </w:r>
            <w:r w:rsidR="00303324" w:rsidRPr="00F852F4">
              <w:rPr>
                <w:lang w:val="es-ES_tradnl"/>
              </w:rPr>
              <w:t>quinta</w:t>
            </w:r>
            <w:r w:rsidRPr="00F852F4">
              <w:rPr>
                <w:lang w:val="es-ES_tradnl"/>
              </w:rPr>
              <w:t xml:space="preserve"> REUNIÓN DEL GRUPO </w:t>
            </w:r>
            <w:r w:rsidRPr="00F852F4">
              <w:rPr>
                <w:lang w:val="es-ES_tradnl"/>
              </w:rPr>
              <w:br/>
              <w:t>ASESOR DE RADIOCOMUNICACIONES</w:t>
            </w:r>
          </w:p>
        </w:tc>
      </w:tr>
    </w:tbl>
    <w:bookmarkEnd w:id="5"/>
    <w:p w:rsidR="00305C8D" w:rsidRPr="00F852F4" w:rsidRDefault="00305C8D" w:rsidP="00F608BD">
      <w:pPr>
        <w:pStyle w:val="Title1"/>
        <w:spacing w:before="600" w:line="240" w:lineRule="auto"/>
        <w:rPr>
          <w:lang w:val="es-ES_tradnl"/>
        </w:rPr>
      </w:pPr>
      <w:r w:rsidRPr="00F852F4">
        <w:rPr>
          <w:lang w:val="es-ES_tradnl"/>
        </w:rPr>
        <w:t>RESUMEN DE CONCLUSIONES</w:t>
      </w:r>
    </w:p>
    <w:p w:rsidR="000E15CE" w:rsidRPr="00F852F4" w:rsidRDefault="000E15CE" w:rsidP="00F608BD">
      <w:pPr>
        <w:spacing w:line="240" w:lineRule="auto"/>
        <w:rPr>
          <w:lang w:val="es-ES_tradnl"/>
        </w:rPr>
      </w:pPr>
    </w:p>
    <w:p w:rsidR="000E15CE" w:rsidRPr="00F852F4" w:rsidRDefault="000E15CE" w:rsidP="00F608BD">
      <w:pPr>
        <w:spacing w:line="240" w:lineRule="auto"/>
        <w:rPr>
          <w:rFonts w:asciiTheme="minorHAnsi" w:hAnsiTheme="minorHAnsi" w:cstheme="minorHAnsi"/>
          <w:szCs w:val="24"/>
          <w:lang w:val="es-ES_tradnl"/>
        </w:rPr>
        <w:sectPr w:rsidR="000E15CE" w:rsidRPr="00F852F4" w:rsidSect="00031E64">
          <w:headerReference w:type="even" r:id="rId9"/>
          <w:headerReference w:type="default" r:id="rId10"/>
          <w:footerReference w:type="even" r:id="rId11"/>
          <w:footerReference w:type="default" r:id="rId12"/>
          <w:headerReference w:type="first" r:id="rId13"/>
          <w:footerReference w:type="first" r:id="rId14"/>
          <w:pgSz w:w="11907" w:h="16834" w:code="9"/>
          <w:pgMar w:top="1134" w:right="1134" w:bottom="993" w:left="1134" w:header="567" w:footer="397" w:gutter="0"/>
          <w:cols w:space="720"/>
          <w:titlePg/>
        </w:sectPr>
      </w:pPr>
    </w:p>
    <w:p w:rsidR="00975F6F" w:rsidRPr="00F852F4" w:rsidRDefault="00975F6F" w:rsidP="00F608BD">
      <w:pPr>
        <w:spacing w:after="120" w:line="240" w:lineRule="auto"/>
        <w:jc w:val="center"/>
        <w:rPr>
          <w:lang w:val="es-ES_tradnl"/>
        </w:rPr>
      </w:pPr>
      <w:r w:rsidRPr="00F852F4">
        <w:rPr>
          <w:lang w:val="es-ES_tradnl"/>
        </w:rPr>
        <w:lastRenderedPageBreak/>
        <w:t>RESUMEN DE CONCLUSIONES</w:t>
      </w:r>
    </w:p>
    <w:tbl>
      <w:tblPr>
        <w:tblW w:w="1407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037"/>
        <w:gridCol w:w="3256"/>
        <w:gridCol w:w="9785"/>
      </w:tblGrid>
      <w:tr w:rsidR="00975F6F" w:rsidRPr="00F852F4" w:rsidTr="00C60175">
        <w:trPr>
          <w:tblHeader/>
          <w:jc w:val="center"/>
        </w:trPr>
        <w:tc>
          <w:tcPr>
            <w:tcW w:w="1037" w:type="dxa"/>
            <w:vAlign w:val="center"/>
          </w:tcPr>
          <w:p w:rsidR="00975F6F" w:rsidRPr="00F852F4" w:rsidRDefault="00975F6F" w:rsidP="00F608BD">
            <w:pPr>
              <w:pStyle w:val="Tablehead"/>
              <w:rPr>
                <w:lang w:val="es-ES_tradnl"/>
              </w:rPr>
            </w:pPr>
            <w:r w:rsidRPr="00F852F4">
              <w:rPr>
                <w:lang w:val="es-ES_tradnl"/>
              </w:rPr>
              <w:br w:type="page"/>
              <w:t xml:space="preserve">Punto del orden del día </w:t>
            </w:r>
          </w:p>
        </w:tc>
        <w:tc>
          <w:tcPr>
            <w:tcW w:w="3256" w:type="dxa"/>
            <w:vAlign w:val="center"/>
          </w:tcPr>
          <w:p w:rsidR="00975F6F" w:rsidRPr="00F852F4" w:rsidRDefault="00975F6F" w:rsidP="00F608BD">
            <w:pPr>
              <w:pStyle w:val="Tablehead"/>
              <w:rPr>
                <w:lang w:val="es-ES_tradnl"/>
              </w:rPr>
            </w:pPr>
            <w:r w:rsidRPr="00F852F4">
              <w:rPr>
                <w:lang w:val="es-ES_tradnl"/>
              </w:rPr>
              <w:t>Asunto</w:t>
            </w:r>
          </w:p>
        </w:tc>
        <w:tc>
          <w:tcPr>
            <w:tcW w:w="9785" w:type="dxa"/>
            <w:vAlign w:val="center"/>
          </w:tcPr>
          <w:p w:rsidR="00975F6F" w:rsidRPr="00F852F4" w:rsidRDefault="00975F6F" w:rsidP="00F608BD">
            <w:pPr>
              <w:pStyle w:val="Tablehead"/>
              <w:rPr>
                <w:lang w:val="es-ES_tradnl"/>
              </w:rPr>
            </w:pPr>
            <w:r w:rsidRPr="00F852F4">
              <w:rPr>
                <w:lang w:val="es-ES_tradnl"/>
              </w:rPr>
              <w:t>Conclusiones</w:t>
            </w:r>
          </w:p>
        </w:tc>
      </w:tr>
      <w:tr w:rsidR="00975F6F" w:rsidRPr="00F852F4" w:rsidTr="00C60175">
        <w:trPr>
          <w:jc w:val="center"/>
        </w:trPr>
        <w:tc>
          <w:tcPr>
            <w:tcW w:w="1037" w:type="dxa"/>
          </w:tcPr>
          <w:p w:rsidR="00975F6F" w:rsidRPr="00F852F4" w:rsidRDefault="00975F6F" w:rsidP="00F608BD">
            <w:pPr>
              <w:pStyle w:val="Tabletext"/>
              <w:jc w:val="center"/>
              <w:rPr>
                <w:rFonts w:cstheme="majorBidi"/>
                <w:lang w:val="es-ES_tradnl"/>
              </w:rPr>
            </w:pPr>
            <w:r w:rsidRPr="00F852F4">
              <w:rPr>
                <w:rFonts w:cstheme="majorBidi"/>
                <w:lang w:val="es-ES_tradnl"/>
              </w:rPr>
              <w:t>1</w:t>
            </w:r>
          </w:p>
        </w:tc>
        <w:tc>
          <w:tcPr>
            <w:tcW w:w="3256" w:type="dxa"/>
          </w:tcPr>
          <w:p w:rsidR="00975F6F" w:rsidRPr="00F852F4" w:rsidRDefault="00975F6F" w:rsidP="00F608BD">
            <w:pPr>
              <w:pStyle w:val="Tabletext"/>
              <w:rPr>
                <w:rFonts w:cstheme="majorBidi"/>
                <w:lang w:val="es-ES_tradnl"/>
              </w:rPr>
            </w:pPr>
            <w:r w:rsidRPr="00F852F4">
              <w:rPr>
                <w:rFonts w:cstheme="majorBidi"/>
                <w:lang w:val="es-ES_tradnl"/>
              </w:rPr>
              <w:t xml:space="preserve">Observaciones preliminares </w:t>
            </w:r>
          </w:p>
        </w:tc>
        <w:tc>
          <w:tcPr>
            <w:tcW w:w="9785" w:type="dxa"/>
          </w:tcPr>
          <w:p w:rsidR="00975F6F" w:rsidRPr="00F852F4" w:rsidRDefault="00975F6F" w:rsidP="00F608BD">
            <w:pPr>
              <w:pStyle w:val="Tabletext"/>
              <w:rPr>
                <w:rFonts w:cstheme="majorBidi"/>
                <w:lang w:val="es-ES_tradnl"/>
              </w:rPr>
            </w:pPr>
            <w:r w:rsidRPr="00F852F4">
              <w:rPr>
                <w:rFonts w:cstheme="majorBidi"/>
                <w:lang w:val="es-ES_tradnl"/>
              </w:rPr>
              <w:t xml:space="preserve">La reunión fue inaugurada oficialmente por el Presidente, Sr. Daniel Obam (Kenya). Con arreglo al orden del día de la reunión, en ausencia del Secretario General, el Director de la BR formuló las observaciones preliminares. El Sr. Obam expresó su agradecimiento a todos los Estados Miembros y Miembros de Sector por su contribución a los trabajos del GAR. </w:t>
            </w:r>
            <w:r w:rsidR="00FB5710" w:rsidRPr="00F852F4">
              <w:rPr>
                <w:rFonts w:cstheme="majorBidi"/>
                <w:lang w:val="es-ES_tradnl"/>
              </w:rPr>
              <w:t xml:space="preserve">El Presidente invitó a los Vicepresidentes del GAR presentes en la reunión a </w:t>
            </w:r>
            <w:r w:rsidR="00C60175" w:rsidRPr="00F852F4">
              <w:rPr>
                <w:rFonts w:cstheme="majorBidi"/>
                <w:lang w:val="es-ES_tradnl"/>
              </w:rPr>
              <w:t>presentarse</w:t>
            </w:r>
            <w:r w:rsidR="00FB5710" w:rsidRPr="00F852F4">
              <w:rPr>
                <w:rFonts w:cstheme="majorBidi"/>
                <w:lang w:val="es-ES_tradnl"/>
              </w:rPr>
              <w:t>.</w:t>
            </w:r>
          </w:p>
        </w:tc>
      </w:tr>
      <w:tr w:rsidR="00975F6F" w:rsidRPr="00F852F4" w:rsidTr="00C60175">
        <w:trPr>
          <w:jc w:val="center"/>
        </w:trPr>
        <w:tc>
          <w:tcPr>
            <w:tcW w:w="1037" w:type="dxa"/>
          </w:tcPr>
          <w:p w:rsidR="00975F6F" w:rsidRPr="00F852F4" w:rsidDel="002A034D" w:rsidRDefault="00975F6F" w:rsidP="00F608BD">
            <w:pPr>
              <w:pStyle w:val="Tabletext"/>
              <w:jc w:val="center"/>
              <w:rPr>
                <w:rFonts w:cstheme="majorBidi"/>
                <w:lang w:val="es-ES_tradnl"/>
              </w:rPr>
            </w:pPr>
            <w:r w:rsidRPr="00F852F4">
              <w:rPr>
                <w:rFonts w:cstheme="majorBidi"/>
                <w:lang w:val="es-ES_tradnl"/>
              </w:rPr>
              <w:t>2</w:t>
            </w:r>
          </w:p>
        </w:tc>
        <w:tc>
          <w:tcPr>
            <w:tcW w:w="3256" w:type="dxa"/>
          </w:tcPr>
          <w:p w:rsidR="00975F6F" w:rsidRPr="00F852F4" w:rsidRDefault="00975F6F" w:rsidP="00F608BD">
            <w:pPr>
              <w:pStyle w:val="Tabletext"/>
              <w:rPr>
                <w:rFonts w:cstheme="majorBidi"/>
                <w:lang w:val="es-ES_tradnl"/>
              </w:rPr>
            </w:pPr>
            <w:r w:rsidRPr="00F852F4">
              <w:rPr>
                <w:rFonts w:cstheme="majorBidi"/>
                <w:lang w:val="es-ES_tradnl"/>
              </w:rPr>
              <w:t xml:space="preserve">Aprobación del orden del día </w:t>
            </w:r>
          </w:p>
          <w:p w:rsidR="00975F6F" w:rsidRPr="00F852F4" w:rsidRDefault="00975F6F" w:rsidP="00F608BD">
            <w:pPr>
              <w:pStyle w:val="Tabletext"/>
              <w:rPr>
                <w:rFonts w:cstheme="majorBidi"/>
                <w:i/>
                <w:iCs/>
                <w:lang w:val="es-ES_tradnl"/>
              </w:rPr>
            </w:pPr>
            <w:r w:rsidRPr="00F852F4">
              <w:rPr>
                <w:rFonts w:asciiTheme="minorHAnsi" w:hAnsiTheme="minorHAnsi"/>
                <w:i/>
                <w:szCs w:val="24"/>
                <w:lang w:val="es-ES_tradnl"/>
              </w:rPr>
              <w:t>(Doc</w:t>
            </w:r>
            <w:r w:rsidR="004668F1" w:rsidRPr="00F852F4">
              <w:rPr>
                <w:rFonts w:asciiTheme="minorHAnsi" w:hAnsiTheme="minorHAnsi"/>
                <w:i/>
                <w:szCs w:val="24"/>
                <w:lang w:val="es-ES_tradnl"/>
              </w:rPr>
              <w:t>umento</w:t>
            </w:r>
            <w:r w:rsidRPr="00F852F4">
              <w:rPr>
                <w:rFonts w:asciiTheme="minorHAnsi" w:hAnsiTheme="minorHAnsi"/>
                <w:i/>
                <w:szCs w:val="24"/>
                <w:lang w:val="es-ES_tradnl"/>
              </w:rPr>
              <w:t xml:space="preserve"> RAG18/ADM/1(Rev.1))</w:t>
            </w:r>
          </w:p>
        </w:tc>
        <w:tc>
          <w:tcPr>
            <w:tcW w:w="9785" w:type="dxa"/>
          </w:tcPr>
          <w:p w:rsidR="00975F6F" w:rsidRPr="00F852F4" w:rsidRDefault="00975F6F" w:rsidP="00F608BD">
            <w:pPr>
              <w:pStyle w:val="Tabletext"/>
              <w:rPr>
                <w:rFonts w:cstheme="majorBidi"/>
                <w:lang w:val="es-ES_tradnl"/>
              </w:rPr>
            </w:pPr>
            <w:r w:rsidRPr="00F852F4">
              <w:rPr>
                <w:rFonts w:cstheme="majorBidi"/>
                <w:lang w:val="es-ES_tradnl"/>
              </w:rPr>
              <w:t xml:space="preserve">Se aprobó el proyecto de orden del día contemplado en el Documento </w:t>
            </w:r>
            <w:r w:rsidRPr="00F852F4">
              <w:rPr>
                <w:rFonts w:asciiTheme="minorHAnsi" w:hAnsiTheme="minorHAnsi"/>
                <w:szCs w:val="24"/>
                <w:lang w:val="es-ES_tradnl"/>
              </w:rPr>
              <w:t xml:space="preserve">RAG18/ADM/1(Rev.1) </w:t>
            </w:r>
            <w:r w:rsidRPr="00F852F4">
              <w:rPr>
                <w:rFonts w:cstheme="majorBidi"/>
                <w:lang w:val="es-ES_tradnl"/>
              </w:rPr>
              <w:t>sin cambios. También se aprobó el Plan de gestión de tiempo propuesto para la reunión.</w:t>
            </w:r>
          </w:p>
        </w:tc>
      </w:tr>
      <w:tr w:rsidR="00975F6F" w:rsidRPr="00F852F4" w:rsidTr="00C60175">
        <w:trPr>
          <w:jc w:val="center"/>
        </w:trPr>
        <w:tc>
          <w:tcPr>
            <w:tcW w:w="1037" w:type="dxa"/>
          </w:tcPr>
          <w:p w:rsidR="00975F6F" w:rsidRPr="00F852F4" w:rsidRDefault="00975F6F" w:rsidP="00F608BD">
            <w:pPr>
              <w:pStyle w:val="Tabletext"/>
              <w:jc w:val="center"/>
              <w:rPr>
                <w:rFonts w:cstheme="majorBidi"/>
                <w:lang w:val="es-ES_tradnl"/>
              </w:rPr>
            </w:pPr>
            <w:r w:rsidRPr="00F852F4">
              <w:rPr>
                <w:rFonts w:cstheme="majorBidi"/>
                <w:lang w:val="es-ES_tradnl"/>
              </w:rPr>
              <w:t>3</w:t>
            </w:r>
          </w:p>
        </w:tc>
        <w:tc>
          <w:tcPr>
            <w:tcW w:w="3256" w:type="dxa"/>
          </w:tcPr>
          <w:p w:rsidR="00975F6F" w:rsidRPr="00F852F4" w:rsidRDefault="004668F1" w:rsidP="00F608BD">
            <w:pPr>
              <w:pStyle w:val="Tabletext"/>
              <w:rPr>
                <w:rFonts w:cstheme="majorBidi"/>
                <w:lang w:val="es-ES_tradnl"/>
              </w:rPr>
            </w:pPr>
            <w:r w:rsidRPr="00F852F4">
              <w:rPr>
                <w:rFonts w:cstheme="majorBidi"/>
                <w:lang w:val="es-ES_tradnl"/>
              </w:rPr>
              <w:t>Cuestiones relacionadas con el Consejo-18</w:t>
            </w:r>
          </w:p>
          <w:p w:rsidR="004668F1" w:rsidRPr="00F852F4" w:rsidRDefault="004668F1" w:rsidP="00F608BD">
            <w:pPr>
              <w:pStyle w:val="Tabletext"/>
              <w:rPr>
                <w:rFonts w:cstheme="majorBidi"/>
                <w:i/>
                <w:iCs/>
                <w:lang w:val="es-ES_tradnl"/>
              </w:rPr>
            </w:pPr>
            <w:r w:rsidRPr="00F852F4">
              <w:rPr>
                <w:rFonts w:asciiTheme="minorHAnsi" w:hAnsiTheme="minorHAnsi"/>
                <w:i/>
                <w:szCs w:val="24"/>
                <w:lang w:val="es-ES_tradnl"/>
              </w:rPr>
              <w:t>(Documento RAG18/1 + Add.2)</w:t>
            </w:r>
          </w:p>
        </w:tc>
        <w:tc>
          <w:tcPr>
            <w:tcW w:w="9785" w:type="dxa"/>
          </w:tcPr>
          <w:p w:rsidR="00E67C9A" w:rsidRPr="00F852F4" w:rsidRDefault="00C60175" w:rsidP="002A0864">
            <w:pPr>
              <w:pStyle w:val="Tabletext"/>
              <w:rPr>
                <w:rFonts w:cstheme="majorBidi"/>
                <w:lang w:val="es-ES_tradnl"/>
              </w:rPr>
            </w:pPr>
            <w:r w:rsidRPr="00F852F4">
              <w:rPr>
                <w:rFonts w:cstheme="majorBidi"/>
                <w:lang w:val="es-ES_tradnl"/>
              </w:rPr>
              <w:t>El GAR</w:t>
            </w:r>
            <w:r w:rsidR="00E67C9A" w:rsidRPr="00F852F4">
              <w:rPr>
                <w:rFonts w:cstheme="majorBidi"/>
                <w:lang w:val="es-ES_tradnl"/>
              </w:rPr>
              <w:t xml:space="preserve"> </w:t>
            </w:r>
            <w:r w:rsidRPr="00F852F4">
              <w:rPr>
                <w:rFonts w:cstheme="majorBidi"/>
                <w:lang w:val="es-ES_tradnl"/>
              </w:rPr>
              <w:t xml:space="preserve">tomó nota de la información suministrada en el informe del Director sobre la recuperación de costes aplicada a las notificaciones de redes de satélite, en particular el estudio preparado por la </w:t>
            </w:r>
            <w:r w:rsidR="00E67C9A" w:rsidRPr="00F852F4">
              <w:rPr>
                <w:rFonts w:cstheme="majorBidi"/>
                <w:lang w:val="es-ES_tradnl"/>
              </w:rPr>
              <w:t xml:space="preserve">BR, </w:t>
            </w:r>
            <w:r w:rsidRPr="00F852F4">
              <w:rPr>
                <w:rFonts w:cstheme="majorBidi"/>
                <w:lang w:val="es-ES_tradnl"/>
              </w:rPr>
              <w:t xml:space="preserve">a petición del Consejo de </w:t>
            </w:r>
            <w:r w:rsidR="00E67C9A" w:rsidRPr="00F852F4">
              <w:rPr>
                <w:rFonts w:cstheme="majorBidi"/>
                <w:lang w:val="es-ES_tradnl"/>
              </w:rPr>
              <w:t xml:space="preserve">2017, </w:t>
            </w:r>
            <w:r w:rsidRPr="00F852F4">
              <w:rPr>
                <w:rFonts w:cstheme="majorBidi"/>
                <w:lang w:val="es-ES_tradnl"/>
              </w:rPr>
              <w:t>sobre los problemas técnicos que conlleva la tramitación de sistemas complejos de satélites no geoestacionarios (no OSG)</w:t>
            </w:r>
            <w:r w:rsidR="00E67C9A" w:rsidRPr="00F852F4">
              <w:rPr>
                <w:rFonts w:cstheme="majorBidi"/>
                <w:lang w:val="es-ES_tradnl"/>
              </w:rPr>
              <w:t xml:space="preserve">. </w:t>
            </w:r>
            <w:r w:rsidRPr="00F852F4">
              <w:rPr>
                <w:rFonts w:cstheme="majorBidi"/>
                <w:lang w:val="es-ES_tradnl"/>
              </w:rPr>
              <w:t>El GA</w:t>
            </w:r>
            <w:r w:rsidR="00E67C9A" w:rsidRPr="00F852F4">
              <w:rPr>
                <w:rFonts w:cstheme="majorBidi"/>
                <w:lang w:val="es-ES_tradnl"/>
              </w:rPr>
              <w:t xml:space="preserve">R </w:t>
            </w:r>
            <w:r w:rsidRPr="00F852F4">
              <w:rPr>
                <w:rFonts w:cstheme="majorBidi"/>
                <w:lang w:val="es-ES_tradnl"/>
              </w:rPr>
              <w:t>consideró que este muy delicado tema debería examinars</w:t>
            </w:r>
            <w:r w:rsidR="002A0864" w:rsidRPr="00F852F4">
              <w:rPr>
                <w:rFonts w:cstheme="majorBidi"/>
                <w:lang w:val="es-ES_tradnl"/>
              </w:rPr>
              <w:t>e</w:t>
            </w:r>
            <w:r w:rsidRPr="00F852F4">
              <w:rPr>
                <w:rFonts w:cstheme="majorBidi"/>
                <w:lang w:val="es-ES_tradnl"/>
              </w:rPr>
              <w:t xml:space="preserve"> con cuidado, ya que algunos aspectos relativos a los sistemas no OSG se están estudiando en el marco de los preparativos para la CMR</w:t>
            </w:r>
            <w:r w:rsidR="00E67C9A" w:rsidRPr="00F852F4">
              <w:rPr>
                <w:rFonts w:cstheme="majorBidi"/>
                <w:lang w:val="es-ES_tradnl"/>
              </w:rPr>
              <w:t xml:space="preserve">-19 </w:t>
            </w:r>
            <w:r w:rsidRPr="00F852F4">
              <w:rPr>
                <w:rFonts w:cstheme="majorBidi"/>
                <w:lang w:val="es-ES_tradnl"/>
              </w:rPr>
              <w:t>y las d</w:t>
            </w:r>
            <w:r w:rsidR="008F3B54" w:rsidRPr="00F852F4">
              <w:rPr>
                <w:rFonts w:cstheme="majorBidi"/>
                <w:lang w:val="es-ES_tradnl"/>
              </w:rPr>
              <w:t xml:space="preserve">ecisiones de la Conferencia </w:t>
            </w:r>
            <w:r w:rsidRPr="00F852F4">
              <w:rPr>
                <w:rFonts w:cstheme="majorBidi"/>
                <w:lang w:val="es-ES_tradnl"/>
              </w:rPr>
              <w:t>podrían incidir en el procedimiento de recuperación de costes</w:t>
            </w:r>
            <w:r w:rsidR="00E67C9A" w:rsidRPr="00F852F4">
              <w:rPr>
                <w:rFonts w:cstheme="majorBidi"/>
                <w:lang w:val="es-ES_tradnl"/>
              </w:rPr>
              <w:t xml:space="preserve">. </w:t>
            </w:r>
          </w:p>
          <w:p w:rsidR="00E67C9A" w:rsidRPr="00F852F4" w:rsidRDefault="00C60175" w:rsidP="00F608BD">
            <w:pPr>
              <w:pStyle w:val="Tabletext"/>
              <w:rPr>
                <w:rFonts w:cstheme="majorBidi"/>
                <w:lang w:val="es-ES_tradnl"/>
              </w:rPr>
            </w:pPr>
            <w:r w:rsidRPr="00F852F4">
              <w:rPr>
                <w:rFonts w:cstheme="majorBidi"/>
                <w:lang w:val="es-ES_tradnl"/>
              </w:rPr>
              <w:t>El GA</w:t>
            </w:r>
            <w:r w:rsidR="00E67C9A" w:rsidRPr="00F852F4">
              <w:rPr>
                <w:rFonts w:cstheme="majorBidi"/>
                <w:lang w:val="es-ES_tradnl"/>
              </w:rPr>
              <w:t xml:space="preserve">R </w:t>
            </w:r>
            <w:r w:rsidRPr="00F852F4">
              <w:rPr>
                <w:rFonts w:cstheme="majorBidi"/>
                <w:lang w:val="es-ES_tradnl"/>
              </w:rPr>
              <w:t>también observó la información suministrada en el informe del Director sobre la tramitación de notificaciones de satélites, en particular la contratación en curso de tres nuevos ingenieros para el Departamento de Servicios Espaciales que ayudará a reducir el retraso en la tramitación de notificaciones de asignaciones de frecuencia</w:t>
            </w:r>
            <w:r w:rsidR="00E67C9A" w:rsidRPr="00F852F4">
              <w:rPr>
                <w:rFonts w:cstheme="majorBidi"/>
                <w:lang w:val="es-ES_tradnl"/>
              </w:rPr>
              <w:t xml:space="preserve">. </w:t>
            </w:r>
            <w:r w:rsidRPr="00F852F4">
              <w:rPr>
                <w:rFonts w:cstheme="majorBidi"/>
                <w:lang w:val="es-ES_tradnl"/>
              </w:rPr>
              <w:t>La</w:t>
            </w:r>
            <w:r w:rsidR="00E67C9A" w:rsidRPr="00F852F4">
              <w:rPr>
                <w:rFonts w:cstheme="majorBidi"/>
                <w:lang w:val="es-ES_tradnl"/>
              </w:rPr>
              <w:t xml:space="preserve"> BR </w:t>
            </w:r>
            <w:r w:rsidRPr="00F852F4">
              <w:rPr>
                <w:rFonts w:cstheme="majorBidi"/>
                <w:lang w:val="es-ES_tradnl"/>
              </w:rPr>
              <w:t xml:space="preserve">informó que debido al gran número de candidaturas aceptables recibidas, el proceso está tardando más de lo previsto, </w:t>
            </w:r>
            <w:r w:rsidR="002A0864" w:rsidRPr="00F852F4">
              <w:rPr>
                <w:rFonts w:cstheme="majorBidi"/>
                <w:lang w:val="es-ES_tradnl"/>
              </w:rPr>
              <w:t>aunque</w:t>
            </w:r>
            <w:r w:rsidRPr="00F852F4">
              <w:rPr>
                <w:rFonts w:cstheme="majorBidi"/>
                <w:lang w:val="es-ES_tradnl"/>
              </w:rPr>
              <w:t xml:space="preserve"> se espera que los ingenieros seleccionados entrarán en funciones en la UIT el tercer trimestre de </w:t>
            </w:r>
            <w:r w:rsidR="00E67C9A" w:rsidRPr="00F852F4">
              <w:rPr>
                <w:rFonts w:cstheme="majorBidi"/>
                <w:lang w:val="es-ES_tradnl"/>
              </w:rPr>
              <w:t xml:space="preserve">2018. </w:t>
            </w:r>
            <w:r w:rsidRPr="00F852F4">
              <w:rPr>
                <w:rFonts w:cstheme="majorBidi"/>
                <w:lang w:val="es-ES_tradnl"/>
              </w:rPr>
              <w:t>Respondiendo a una pregunta sobre los motivos de</w:t>
            </w:r>
            <w:r w:rsidR="00E72756" w:rsidRPr="00F852F4">
              <w:rPr>
                <w:rFonts w:cstheme="majorBidi"/>
                <w:lang w:val="es-ES_tradnl"/>
              </w:rPr>
              <w:t xml:space="preserve"> los mayores retrasos de tramitación experimentados últimamente, la Oficina explicó que la razón estriba en la magnitud excesiva de las redes</w:t>
            </w:r>
            <w:r w:rsidR="00E67C9A" w:rsidRPr="00F852F4">
              <w:rPr>
                <w:rFonts w:cstheme="majorBidi"/>
                <w:lang w:val="es-ES_tradnl"/>
              </w:rPr>
              <w:t xml:space="preserve">. </w:t>
            </w:r>
            <w:r w:rsidR="00E72756" w:rsidRPr="00F852F4">
              <w:rPr>
                <w:rFonts w:cstheme="majorBidi"/>
                <w:lang w:val="es-ES_tradnl"/>
              </w:rPr>
              <w:t xml:space="preserve">Indicó además que se han recibido </w:t>
            </w:r>
            <w:r w:rsidR="008F3B54" w:rsidRPr="00F852F4">
              <w:rPr>
                <w:rFonts w:cstheme="majorBidi"/>
                <w:lang w:val="es-ES_tradnl"/>
              </w:rPr>
              <w:t xml:space="preserve">seis </w:t>
            </w:r>
            <w:r w:rsidR="00E72756" w:rsidRPr="00F852F4">
              <w:rPr>
                <w:rFonts w:cstheme="majorBidi"/>
                <w:lang w:val="es-ES_tradnl"/>
              </w:rPr>
              <w:t>notificaciones de sistemas OSG</w:t>
            </w:r>
            <w:r w:rsidR="00E67C9A" w:rsidRPr="00F852F4">
              <w:rPr>
                <w:rFonts w:cstheme="majorBidi"/>
                <w:lang w:val="es-ES_tradnl"/>
              </w:rPr>
              <w:t xml:space="preserve"> </w:t>
            </w:r>
            <w:r w:rsidR="00E72756" w:rsidRPr="00F852F4">
              <w:rPr>
                <w:rFonts w:cstheme="majorBidi"/>
                <w:lang w:val="es-ES_tradnl"/>
              </w:rPr>
              <w:t>de una administración que son equivalentes, en cuanto a asignaciones de frecuencias se refiere, al volumen que la BR tramita normalmente en un año</w:t>
            </w:r>
            <w:r w:rsidR="00E67C9A" w:rsidRPr="00F852F4">
              <w:rPr>
                <w:rFonts w:cstheme="majorBidi"/>
                <w:lang w:val="es-ES_tradnl"/>
              </w:rPr>
              <w:t xml:space="preserve">. </w:t>
            </w:r>
          </w:p>
          <w:p w:rsidR="00975F6F" w:rsidRPr="00F852F4" w:rsidRDefault="00E72756" w:rsidP="00930CB7">
            <w:pPr>
              <w:pStyle w:val="Tabletext"/>
              <w:rPr>
                <w:rFonts w:cstheme="majorBidi"/>
                <w:lang w:val="es-ES_tradnl"/>
              </w:rPr>
            </w:pPr>
            <w:r w:rsidRPr="00F852F4">
              <w:rPr>
                <w:rFonts w:cstheme="majorBidi"/>
                <w:lang w:val="es-ES_tradnl"/>
              </w:rPr>
              <w:t>El</w:t>
            </w:r>
            <w:r w:rsidR="00E67C9A" w:rsidRPr="00F852F4">
              <w:rPr>
                <w:rFonts w:cstheme="majorBidi"/>
                <w:lang w:val="es-ES_tradnl"/>
              </w:rPr>
              <w:t xml:space="preserve"> Director </w:t>
            </w:r>
            <w:r w:rsidRPr="00F852F4">
              <w:rPr>
                <w:rFonts w:cstheme="majorBidi"/>
                <w:lang w:val="es-ES_tradnl"/>
              </w:rPr>
              <w:t xml:space="preserve">indicó que las últimas herramientas </w:t>
            </w:r>
            <w:r w:rsidR="00E67C9A" w:rsidRPr="00F852F4">
              <w:rPr>
                <w:rFonts w:cstheme="majorBidi"/>
                <w:lang w:val="es-ES_tradnl"/>
              </w:rPr>
              <w:t xml:space="preserve">software </w:t>
            </w:r>
            <w:r w:rsidRPr="00F852F4">
              <w:rPr>
                <w:rFonts w:cstheme="majorBidi"/>
                <w:lang w:val="es-ES_tradnl"/>
              </w:rPr>
              <w:t>permiten enviar comunicaciones totalmente electrónicas, por lo que no existen obstáculos físicos a las notificaciones extremadamente grandes de sistemas OSG y no OSG</w:t>
            </w:r>
            <w:r w:rsidR="00E67C9A" w:rsidRPr="00F852F4">
              <w:rPr>
                <w:rFonts w:cstheme="majorBidi"/>
                <w:lang w:val="es-ES_tradnl"/>
              </w:rPr>
              <w:t xml:space="preserve">. </w:t>
            </w:r>
            <w:r w:rsidRPr="00F852F4">
              <w:rPr>
                <w:rFonts w:cstheme="majorBidi"/>
                <w:lang w:val="es-ES_tradnl"/>
              </w:rPr>
              <w:t xml:space="preserve">El </w:t>
            </w:r>
            <w:r w:rsidR="00E67C9A" w:rsidRPr="00F852F4">
              <w:rPr>
                <w:rFonts w:cstheme="majorBidi"/>
                <w:lang w:val="es-ES_tradnl"/>
              </w:rPr>
              <w:t xml:space="preserve">Director </w:t>
            </w:r>
            <w:r w:rsidRPr="00F852F4">
              <w:rPr>
                <w:rFonts w:cstheme="majorBidi"/>
                <w:lang w:val="es-ES_tradnl"/>
              </w:rPr>
              <w:t>indicó además que la única solución a largo plazo a este respecto sería ajustar el mecanismo de recuperación de costes</w:t>
            </w:r>
            <w:r w:rsidR="00E67C9A" w:rsidRPr="00F852F4">
              <w:rPr>
                <w:rFonts w:cstheme="majorBidi"/>
                <w:lang w:val="es-ES_tradnl"/>
              </w:rPr>
              <w:t xml:space="preserve">. </w:t>
            </w:r>
            <w:r w:rsidRPr="00F852F4">
              <w:rPr>
                <w:rFonts w:cstheme="majorBidi"/>
                <w:lang w:val="es-ES_tradnl"/>
              </w:rPr>
              <w:t>El GAR</w:t>
            </w:r>
            <w:r w:rsidR="00E67C9A" w:rsidRPr="00F852F4">
              <w:rPr>
                <w:rFonts w:cstheme="majorBidi"/>
                <w:lang w:val="es-ES_tradnl"/>
              </w:rPr>
              <w:t xml:space="preserve"> </w:t>
            </w:r>
            <w:r w:rsidRPr="00F852F4">
              <w:rPr>
                <w:rFonts w:cstheme="majorBidi"/>
                <w:lang w:val="es-ES_tradnl"/>
              </w:rPr>
              <w:t xml:space="preserve">invitó al Director de la BR a señalar este asunto a la atención del Consejo, para que pueda tomarse en consideración al </w:t>
            </w:r>
            <w:r w:rsidR="002A0864" w:rsidRPr="00F852F4">
              <w:rPr>
                <w:rFonts w:cstheme="majorBidi"/>
                <w:lang w:val="es-ES_tradnl"/>
              </w:rPr>
              <w:t>examinar</w:t>
            </w:r>
            <w:r w:rsidRPr="00F852F4">
              <w:rPr>
                <w:rFonts w:cstheme="majorBidi"/>
                <w:lang w:val="es-ES_tradnl"/>
              </w:rPr>
              <w:t xml:space="preserve"> las cuestiones presupuestarias</w:t>
            </w:r>
            <w:r w:rsidR="00E67C9A" w:rsidRPr="00F852F4">
              <w:rPr>
                <w:rFonts w:cstheme="majorBidi"/>
                <w:lang w:val="es-ES_tradnl"/>
              </w:rPr>
              <w:t xml:space="preserve">. </w:t>
            </w:r>
            <w:r w:rsidRPr="00F852F4">
              <w:rPr>
                <w:rFonts w:cstheme="majorBidi"/>
                <w:lang w:val="es-ES_tradnl"/>
              </w:rPr>
              <w:t>Se invitó a la Oficina a indicar la canti</w:t>
            </w:r>
            <w:r w:rsidR="00B24338" w:rsidRPr="00F852F4">
              <w:rPr>
                <w:rFonts w:cstheme="majorBidi"/>
                <w:lang w:val="es-ES_tradnl"/>
              </w:rPr>
              <w:t>d</w:t>
            </w:r>
            <w:r w:rsidRPr="00F852F4">
              <w:rPr>
                <w:rFonts w:cstheme="majorBidi"/>
                <w:lang w:val="es-ES_tradnl"/>
              </w:rPr>
              <w:t xml:space="preserve">ad de tiempo dedicado a cada una de estas </w:t>
            </w:r>
            <w:r w:rsidR="00930CB7" w:rsidRPr="00F852F4">
              <w:rPr>
                <w:rFonts w:cstheme="majorBidi"/>
                <w:lang w:val="es-ES_tradnl"/>
              </w:rPr>
              <w:t>seis</w:t>
            </w:r>
            <w:r w:rsidRPr="00F852F4">
              <w:rPr>
                <w:rFonts w:cstheme="majorBidi"/>
                <w:lang w:val="es-ES_tradnl"/>
              </w:rPr>
              <w:t xml:space="preserve"> notificaciones a fin de verificar si las actuales tasas de recuperación de costes compensan el tiempo necesario para tramitar dichas notificaciones y a informar al Consejo sobre este particular</w:t>
            </w:r>
            <w:r w:rsidR="00E67C9A" w:rsidRPr="00F852F4">
              <w:rPr>
                <w:rFonts w:cstheme="majorBidi"/>
                <w:lang w:val="es-ES_tradnl"/>
              </w:rPr>
              <w:t>.</w:t>
            </w:r>
          </w:p>
          <w:p w:rsidR="00E67C9A" w:rsidRPr="00F852F4" w:rsidRDefault="00E72756" w:rsidP="00930CB7">
            <w:pPr>
              <w:pStyle w:val="Tabletext"/>
              <w:rPr>
                <w:rFonts w:cstheme="majorBidi"/>
                <w:lang w:val="es-ES_tradnl"/>
              </w:rPr>
            </w:pPr>
            <w:r w:rsidRPr="00F852F4">
              <w:rPr>
                <w:rFonts w:cstheme="majorBidi"/>
                <w:lang w:val="es-ES_tradnl"/>
              </w:rPr>
              <w:t xml:space="preserve">El GAR observó que el </w:t>
            </w:r>
            <w:r w:rsidR="00E67C9A" w:rsidRPr="00F852F4">
              <w:rPr>
                <w:rFonts w:cstheme="majorBidi"/>
                <w:lang w:val="es-ES_tradnl"/>
              </w:rPr>
              <w:t>Co</w:t>
            </w:r>
            <w:r w:rsidR="00930CB7" w:rsidRPr="00F852F4">
              <w:rPr>
                <w:rFonts w:cstheme="majorBidi"/>
                <w:lang w:val="es-ES_tradnl"/>
              </w:rPr>
              <w:t>nsejo de 2017</w:t>
            </w:r>
            <w:r w:rsidR="00E67C9A" w:rsidRPr="00F852F4">
              <w:rPr>
                <w:rFonts w:cstheme="majorBidi"/>
                <w:lang w:val="es-ES_tradnl"/>
              </w:rPr>
              <w:t xml:space="preserve"> </w:t>
            </w:r>
            <w:r w:rsidRPr="00F852F4">
              <w:rPr>
                <w:rFonts w:cstheme="majorBidi"/>
                <w:lang w:val="es-ES_tradnl"/>
              </w:rPr>
              <w:t xml:space="preserve">examinó de nuevo el tema </w:t>
            </w:r>
            <w:r w:rsidRPr="00F852F4">
              <w:rPr>
                <w:color w:val="000000"/>
                <w:lang w:val="es-ES_tradnl"/>
              </w:rPr>
              <w:t xml:space="preserve">de que la UIT sea la Autoridad </w:t>
            </w:r>
            <w:r w:rsidR="00930CB7" w:rsidRPr="00F852F4">
              <w:rPr>
                <w:color w:val="000000"/>
                <w:lang w:val="es-ES_tradnl"/>
              </w:rPr>
              <w:t xml:space="preserve">supervisora </w:t>
            </w:r>
            <w:r w:rsidRPr="00F852F4">
              <w:rPr>
                <w:color w:val="000000"/>
                <w:lang w:val="es-ES_tradnl"/>
              </w:rPr>
              <w:t xml:space="preserve">del </w:t>
            </w:r>
            <w:r w:rsidR="00930CB7" w:rsidRPr="00F852F4">
              <w:rPr>
                <w:color w:val="000000"/>
                <w:lang w:val="es-ES_tradnl"/>
              </w:rPr>
              <w:t xml:space="preserve">sistema internacional </w:t>
            </w:r>
            <w:r w:rsidRPr="00F852F4">
              <w:rPr>
                <w:color w:val="000000"/>
                <w:lang w:val="es-ES_tradnl"/>
              </w:rPr>
              <w:t xml:space="preserve">de </w:t>
            </w:r>
            <w:r w:rsidR="00930CB7" w:rsidRPr="00F852F4">
              <w:rPr>
                <w:color w:val="000000"/>
                <w:lang w:val="es-ES_tradnl"/>
              </w:rPr>
              <w:t xml:space="preserve">inscripción </w:t>
            </w:r>
            <w:r w:rsidRPr="00F852F4">
              <w:rPr>
                <w:color w:val="000000"/>
                <w:lang w:val="es-ES_tradnl"/>
              </w:rPr>
              <w:t xml:space="preserve">de </w:t>
            </w:r>
            <w:r w:rsidR="00930CB7" w:rsidRPr="00F852F4">
              <w:rPr>
                <w:color w:val="000000"/>
                <w:lang w:val="es-ES_tradnl"/>
              </w:rPr>
              <w:t xml:space="preserve">activos espaciales </w:t>
            </w:r>
            <w:r w:rsidRPr="00F852F4">
              <w:rPr>
                <w:color w:val="000000"/>
                <w:lang w:val="es-ES_tradnl"/>
              </w:rPr>
              <w:t>con arreglo al Protocolo Espacial</w:t>
            </w:r>
            <w:r w:rsidR="00E67C9A" w:rsidRPr="00F852F4">
              <w:rPr>
                <w:rFonts w:cstheme="majorBidi"/>
                <w:lang w:val="es-ES_tradnl"/>
              </w:rPr>
              <w:t xml:space="preserve">, </w:t>
            </w:r>
            <w:r w:rsidRPr="00F852F4">
              <w:rPr>
                <w:rFonts w:cstheme="majorBidi"/>
                <w:lang w:val="es-ES_tradnl"/>
              </w:rPr>
              <w:t xml:space="preserve">y observó que la decisión </w:t>
            </w:r>
            <w:r w:rsidRPr="00F852F4">
              <w:rPr>
                <w:rFonts w:cstheme="majorBidi"/>
                <w:lang w:val="es-ES_tradnl"/>
              </w:rPr>
              <w:lastRenderedPageBreak/>
              <w:t>definitiva sobre este asunto la debe tomar la Conferencia de Plenipotenciarios a final del presente año</w:t>
            </w:r>
            <w:r w:rsidR="00E67C9A" w:rsidRPr="00F852F4">
              <w:rPr>
                <w:rFonts w:cstheme="majorBidi"/>
                <w:lang w:val="es-ES_tradnl"/>
              </w:rPr>
              <w:t xml:space="preserve">. </w:t>
            </w:r>
            <w:r w:rsidRPr="00F852F4">
              <w:rPr>
                <w:rFonts w:cstheme="majorBidi"/>
                <w:lang w:val="es-ES_tradnl"/>
              </w:rPr>
              <w:t xml:space="preserve">Se indicó que ningún país ha ratificado aún el Protocolo, por lo que es muy improbable que entre en vigor antes de la </w:t>
            </w:r>
            <w:r w:rsidR="00E67C9A" w:rsidRPr="00F852F4">
              <w:rPr>
                <w:rFonts w:cstheme="majorBidi"/>
                <w:lang w:val="es-ES_tradnl"/>
              </w:rPr>
              <w:t>PP-18.</w:t>
            </w:r>
          </w:p>
          <w:p w:rsidR="00E67C9A" w:rsidRPr="00F852F4" w:rsidRDefault="005F1C65" w:rsidP="00930CB7">
            <w:pPr>
              <w:pStyle w:val="Tabletext"/>
              <w:rPr>
                <w:rFonts w:cstheme="majorBidi"/>
                <w:lang w:val="es-ES_tradnl"/>
              </w:rPr>
            </w:pPr>
            <w:r w:rsidRPr="00F852F4">
              <w:rPr>
                <w:rFonts w:cstheme="majorBidi"/>
                <w:lang w:val="es-ES_tradnl"/>
              </w:rPr>
              <w:t xml:space="preserve">El GAR observó que el presupuesto del Sector de Radiocomunicaciones para </w:t>
            </w:r>
            <w:r w:rsidR="00E67C9A" w:rsidRPr="00F852F4">
              <w:rPr>
                <w:rFonts w:cstheme="majorBidi"/>
                <w:lang w:val="es-ES_tradnl"/>
              </w:rPr>
              <w:t xml:space="preserve">2018-2019 </w:t>
            </w:r>
            <w:r w:rsidRPr="00F852F4">
              <w:rPr>
                <w:rFonts w:cstheme="majorBidi"/>
                <w:lang w:val="es-ES_tradnl"/>
              </w:rPr>
              <w:t>fue aprobado por el Consejo</w:t>
            </w:r>
            <w:r w:rsidR="00930CB7" w:rsidRPr="00F852F4">
              <w:rPr>
                <w:rFonts w:cstheme="majorBidi"/>
                <w:lang w:val="es-ES_tradnl"/>
              </w:rPr>
              <w:t xml:space="preserve"> de 2017</w:t>
            </w:r>
            <w:r w:rsidR="00E67C9A" w:rsidRPr="00F852F4">
              <w:rPr>
                <w:rFonts w:cstheme="majorBidi"/>
                <w:lang w:val="es-ES_tradnl"/>
              </w:rPr>
              <w:t xml:space="preserve">. </w:t>
            </w:r>
            <w:r w:rsidRPr="00F852F4">
              <w:rPr>
                <w:rFonts w:cstheme="majorBidi"/>
                <w:lang w:val="es-ES_tradnl"/>
              </w:rPr>
              <w:t>El Presidente dio las gracias al GAR por su importante funci</w:t>
            </w:r>
            <w:r w:rsidR="00930CB7" w:rsidRPr="00F852F4">
              <w:rPr>
                <w:rFonts w:cstheme="majorBidi"/>
                <w:lang w:val="es-ES_tradnl"/>
              </w:rPr>
              <w:t>ón</w:t>
            </w:r>
            <w:r w:rsidRPr="00F852F4">
              <w:rPr>
                <w:rFonts w:cstheme="majorBidi"/>
                <w:lang w:val="es-ES_tradnl"/>
              </w:rPr>
              <w:t xml:space="preserve"> al solicitar al Consejo la aprobación del aumento del presupuesto de la</w:t>
            </w:r>
            <w:r w:rsidR="00E67C9A" w:rsidRPr="00F852F4">
              <w:rPr>
                <w:rFonts w:cstheme="majorBidi"/>
                <w:lang w:val="es-ES_tradnl"/>
              </w:rPr>
              <w:t xml:space="preserve"> BR </w:t>
            </w:r>
            <w:r w:rsidRPr="00F852F4">
              <w:rPr>
                <w:rFonts w:cstheme="majorBidi"/>
                <w:lang w:val="es-ES_tradnl"/>
              </w:rPr>
              <w:t>que permitió contratar ingenieros adicionales para el Departamento de Servicios Espaciales</w:t>
            </w:r>
            <w:r w:rsidR="00E67C9A" w:rsidRPr="00F852F4">
              <w:rPr>
                <w:rFonts w:cstheme="majorBidi"/>
                <w:lang w:val="es-ES_tradnl"/>
              </w:rPr>
              <w:t xml:space="preserve">. </w:t>
            </w:r>
            <w:r w:rsidRPr="00F852F4">
              <w:rPr>
                <w:rFonts w:cstheme="majorBidi"/>
                <w:lang w:val="es-ES_tradnl"/>
              </w:rPr>
              <w:t xml:space="preserve">También se manifestaron preocupaciones sobre la reducción de la financiación de actividades de la </w:t>
            </w:r>
            <w:r w:rsidR="00E67C9A" w:rsidRPr="00F852F4">
              <w:rPr>
                <w:rFonts w:cstheme="majorBidi"/>
                <w:lang w:val="es-ES_tradnl"/>
              </w:rPr>
              <w:t xml:space="preserve">RRB </w:t>
            </w:r>
            <w:r w:rsidRPr="00F852F4">
              <w:rPr>
                <w:rFonts w:cstheme="majorBidi"/>
                <w:lang w:val="es-ES_tradnl"/>
              </w:rPr>
              <w:t xml:space="preserve">y de otras actividades de los departamentos de la </w:t>
            </w:r>
            <w:r w:rsidR="00E67C9A" w:rsidRPr="00F852F4">
              <w:rPr>
                <w:rFonts w:cstheme="majorBidi"/>
                <w:lang w:val="es-ES_tradnl"/>
              </w:rPr>
              <w:t xml:space="preserve">BR. </w:t>
            </w:r>
            <w:r w:rsidRPr="00F852F4">
              <w:rPr>
                <w:rFonts w:cstheme="majorBidi"/>
                <w:lang w:val="es-ES_tradnl"/>
              </w:rPr>
              <w:t>El GAR</w:t>
            </w:r>
            <w:r w:rsidR="00E67C9A" w:rsidRPr="00F852F4">
              <w:rPr>
                <w:rFonts w:cstheme="majorBidi"/>
                <w:lang w:val="es-ES_tradnl"/>
              </w:rPr>
              <w:t xml:space="preserve"> </w:t>
            </w:r>
            <w:r w:rsidRPr="00F852F4">
              <w:rPr>
                <w:rFonts w:cstheme="majorBidi"/>
                <w:lang w:val="es-ES_tradnl"/>
              </w:rPr>
              <w:t xml:space="preserve">recomendó al </w:t>
            </w:r>
            <w:r w:rsidR="00E67C9A" w:rsidRPr="00F852F4">
              <w:rPr>
                <w:rFonts w:cstheme="majorBidi"/>
                <w:lang w:val="es-ES_tradnl"/>
              </w:rPr>
              <w:t xml:space="preserve">Director </w:t>
            </w:r>
            <w:r w:rsidRPr="00F852F4">
              <w:rPr>
                <w:rFonts w:cstheme="majorBidi"/>
                <w:lang w:val="es-ES_tradnl"/>
              </w:rPr>
              <w:t xml:space="preserve">que tenga en cuenta estas preocupaciones al preparar el proyecto de Plan Financiero para </w:t>
            </w:r>
            <w:r w:rsidR="00E67C9A" w:rsidRPr="00F852F4">
              <w:rPr>
                <w:rFonts w:cstheme="majorBidi"/>
                <w:lang w:val="es-ES_tradnl"/>
              </w:rPr>
              <w:t xml:space="preserve">2020-2023. </w:t>
            </w:r>
          </w:p>
          <w:p w:rsidR="00E67C9A" w:rsidRPr="00F852F4" w:rsidRDefault="005F1C65" w:rsidP="00930CB7">
            <w:pPr>
              <w:pStyle w:val="Tabletext"/>
              <w:rPr>
                <w:rFonts w:cstheme="majorBidi"/>
                <w:lang w:val="es-ES_tradnl"/>
              </w:rPr>
            </w:pPr>
            <w:r w:rsidRPr="00F852F4">
              <w:rPr>
                <w:rFonts w:cstheme="majorBidi"/>
                <w:lang w:val="es-ES_tradnl"/>
              </w:rPr>
              <w:t>El GA</w:t>
            </w:r>
            <w:r w:rsidR="00E67C9A" w:rsidRPr="00F852F4">
              <w:rPr>
                <w:rFonts w:cstheme="majorBidi"/>
                <w:lang w:val="es-ES_tradnl"/>
              </w:rPr>
              <w:t xml:space="preserve">R </w:t>
            </w:r>
            <w:r w:rsidRPr="00F852F4">
              <w:rPr>
                <w:rFonts w:cstheme="majorBidi"/>
                <w:lang w:val="es-ES_tradnl"/>
              </w:rPr>
              <w:t>observó que la AR</w:t>
            </w:r>
            <w:r w:rsidR="002A0864" w:rsidRPr="00F852F4">
              <w:rPr>
                <w:rFonts w:cstheme="majorBidi"/>
                <w:lang w:val="es-ES_tradnl"/>
              </w:rPr>
              <w:t>-19</w:t>
            </w:r>
            <w:r w:rsidRPr="00F852F4">
              <w:rPr>
                <w:rFonts w:cstheme="majorBidi"/>
                <w:lang w:val="es-ES_tradnl"/>
              </w:rPr>
              <w:t xml:space="preserve"> y la CMR</w:t>
            </w:r>
            <w:r w:rsidR="00E67C9A" w:rsidRPr="00F852F4">
              <w:rPr>
                <w:rFonts w:cstheme="majorBidi"/>
                <w:lang w:val="es-ES_tradnl"/>
              </w:rPr>
              <w:t xml:space="preserve">-19 </w:t>
            </w:r>
            <w:r w:rsidR="00B6013D" w:rsidRPr="00F852F4">
              <w:rPr>
                <w:rFonts w:cstheme="majorBidi"/>
                <w:lang w:val="es-ES_tradnl"/>
              </w:rPr>
              <w:t xml:space="preserve">tendrán lugar en </w:t>
            </w:r>
            <w:r w:rsidR="00E67C9A" w:rsidRPr="00F852F4">
              <w:rPr>
                <w:rFonts w:cstheme="majorBidi"/>
                <w:lang w:val="es-ES_tradnl"/>
              </w:rPr>
              <w:t>Sharm el-Sheikh (Eg</w:t>
            </w:r>
            <w:r w:rsidR="00B6013D" w:rsidRPr="00F852F4">
              <w:rPr>
                <w:rFonts w:cstheme="majorBidi"/>
                <w:lang w:val="es-ES_tradnl"/>
              </w:rPr>
              <w:t>i</w:t>
            </w:r>
            <w:r w:rsidR="00E67C9A" w:rsidRPr="00F852F4">
              <w:rPr>
                <w:rFonts w:cstheme="majorBidi"/>
                <w:lang w:val="es-ES_tradnl"/>
              </w:rPr>
              <w:t>pt</w:t>
            </w:r>
            <w:r w:rsidR="00B6013D" w:rsidRPr="00F852F4">
              <w:rPr>
                <w:rFonts w:cstheme="majorBidi"/>
                <w:lang w:val="es-ES_tradnl"/>
              </w:rPr>
              <w:t>o</w:t>
            </w:r>
            <w:r w:rsidR="00E67C9A" w:rsidRPr="00F852F4">
              <w:rPr>
                <w:rFonts w:cstheme="majorBidi"/>
                <w:lang w:val="es-ES_tradnl"/>
              </w:rPr>
              <w:t xml:space="preserve">), </w:t>
            </w:r>
            <w:r w:rsidR="00B6013D" w:rsidRPr="00F852F4">
              <w:rPr>
                <w:rFonts w:cstheme="majorBidi"/>
                <w:lang w:val="es-ES_tradnl"/>
              </w:rPr>
              <w:t>conforme a lo decidido por el Consejo</w:t>
            </w:r>
            <w:r w:rsidR="00930CB7" w:rsidRPr="00F852F4">
              <w:rPr>
                <w:rFonts w:cstheme="majorBidi"/>
                <w:lang w:val="es-ES_tradnl"/>
              </w:rPr>
              <w:t xml:space="preserve"> de 20</w:t>
            </w:r>
            <w:r w:rsidR="00E67C9A" w:rsidRPr="00F852F4">
              <w:rPr>
                <w:rFonts w:cstheme="majorBidi"/>
                <w:lang w:val="es-ES_tradnl"/>
              </w:rPr>
              <w:t xml:space="preserve">17, </w:t>
            </w:r>
            <w:r w:rsidR="00B6013D" w:rsidRPr="00F852F4">
              <w:rPr>
                <w:rFonts w:cstheme="majorBidi"/>
                <w:lang w:val="es-ES_tradnl"/>
              </w:rPr>
              <w:t>tras las consultas a los Estados Miembros de la UIT mediante la cual la mayoría necesaria confirmó esta decisión</w:t>
            </w:r>
            <w:r w:rsidR="00E67C9A" w:rsidRPr="00F852F4">
              <w:rPr>
                <w:rFonts w:cstheme="majorBidi"/>
                <w:lang w:val="es-ES_tradnl"/>
              </w:rPr>
              <w:t xml:space="preserve">. </w:t>
            </w:r>
            <w:r w:rsidR="00B6013D" w:rsidRPr="00F852F4">
              <w:rPr>
                <w:rFonts w:cstheme="majorBidi"/>
                <w:lang w:val="es-ES_tradnl"/>
              </w:rPr>
              <w:t>Esta decisión no afecta a las fechas de los dos eventos y el orden del día de la CMR</w:t>
            </w:r>
            <w:r w:rsidR="00E67C9A" w:rsidRPr="00F852F4">
              <w:rPr>
                <w:rFonts w:cstheme="majorBidi"/>
                <w:lang w:val="es-ES_tradnl"/>
              </w:rPr>
              <w:t>-19</w:t>
            </w:r>
            <w:r w:rsidR="00B6013D" w:rsidRPr="00F852F4">
              <w:rPr>
                <w:rFonts w:cstheme="majorBidi"/>
                <w:lang w:val="es-ES_tradnl"/>
              </w:rPr>
              <w:t>, que no varían</w:t>
            </w:r>
            <w:r w:rsidR="00E67C9A" w:rsidRPr="00F852F4">
              <w:rPr>
                <w:rFonts w:cstheme="majorBidi"/>
                <w:lang w:val="es-ES_tradnl"/>
              </w:rPr>
              <w:t xml:space="preserve">. </w:t>
            </w:r>
            <w:r w:rsidR="00B6013D" w:rsidRPr="00F852F4">
              <w:rPr>
                <w:rFonts w:cstheme="majorBidi"/>
                <w:lang w:val="es-ES_tradnl"/>
              </w:rPr>
              <w:t>El GAR también observó los resultados</w:t>
            </w:r>
            <w:r w:rsidR="00E67C9A" w:rsidRPr="00F852F4">
              <w:rPr>
                <w:rFonts w:cstheme="majorBidi"/>
                <w:lang w:val="es-ES_tradnl"/>
              </w:rPr>
              <w:t xml:space="preserve"> </w:t>
            </w:r>
            <w:r w:rsidR="00B6013D" w:rsidRPr="00F852F4">
              <w:rPr>
                <w:rFonts w:cstheme="majorBidi"/>
                <w:lang w:val="es-ES_tradnl"/>
              </w:rPr>
              <w:t xml:space="preserve">de las visitas del lugar realizadas por la UIT para el lugar de celebración propuesto, durante las cuales se pusieron de relieve los principales aspectos que se consideran fundamentales para llevar a buen término la </w:t>
            </w:r>
            <w:r w:rsidR="00930CB7" w:rsidRPr="00F852F4">
              <w:rPr>
                <w:rFonts w:cstheme="majorBidi"/>
                <w:lang w:val="es-ES_tradnl"/>
              </w:rPr>
              <w:t>Conferencia</w:t>
            </w:r>
            <w:r w:rsidR="00E67C9A" w:rsidRPr="00F852F4">
              <w:rPr>
                <w:rFonts w:cstheme="majorBidi"/>
                <w:lang w:val="es-ES_tradnl"/>
              </w:rPr>
              <w:t xml:space="preserve">: </w:t>
            </w:r>
            <w:r w:rsidR="00B6013D" w:rsidRPr="00F852F4">
              <w:rPr>
                <w:rFonts w:cstheme="majorBidi"/>
                <w:lang w:val="es-ES_tradnl"/>
              </w:rPr>
              <w:t xml:space="preserve">logística </w:t>
            </w:r>
            <w:r w:rsidR="00E67C9A" w:rsidRPr="00F852F4">
              <w:rPr>
                <w:rFonts w:cstheme="majorBidi"/>
                <w:lang w:val="es-ES_tradnl"/>
              </w:rPr>
              <w:t>(</w:t>
            </w:r>
            <w:r w:rsidR="00B6013D" w:rsidRPr="00F852F4">
              <w:rPr>
                <w:rFonts w:cstheme="majorBidi"/>
                <w:lang w:val="es-ES_tradnl"/>
              </w:rPr>
              <w:t>especialmente el tamaño y número de salas de reunión disponibles y los servicios de interpretación</w:t>
            </w:r>
            <w:r w:rsidR="00E67C9A" w:rsidRPr="00F852F4">
              <w:rPr>
                <w:rFonts w:cstheme="majorBidi"/>
                <w:lang w:val="es-ES_tradnl"/>
              </w:rPr>
              <w:t xml:space="preserve">), </w:t>
            </w:r>
            <w:r w:rsidR="00B6013D" w:rsidRPr="00F852F4">
              <w:rPr>
                <w:rFonts w:cstheme="majorBidi"/>
                <w:lang w:val="es-ES_tradnl"/>
              </w:rPr>
              <w:t>las instalaciones de T</w:t>
            </w:r>
            <w:r w:rsidR="00E67C9A" w:rsidRPr="00F852F4">
              <w:rPr>
                <w:rFonts w:cstheme="majorBidi"/>
                <w:lang w:val="es-ES_tradnl"/>
              </w:rPr>
              <w:t>I (</w:t>
            </w:r>
            <w:r w:rsidR="00B6013D" w:rsidRPr="00F852F4">
              <w:rPr>
                <w:rFonts w:cstheme="majorBidi"/>
                <w:lang w:val="es-ES_tradnl"/>
              </w:rPr>
              <w:t>especialmente las capacidades TIC y audiovisuales</w:t>
            </w:r>
            <w:r w:rsidR="00E67C9A" w:rsidRPr="00F852F4">
              <w:rPr>
                <w:rFonts w:cstheme="majorBidi"/>
                <w:lang w:val="es-ES_tradnl"/>
              </w:rPr>
              <w:t xml:space="preserve">), </w:t>
            </w:r>
            <w:r w:rsidR="00B6013D" w:rsidRPr="00F852F4">
              <w:rPr>
                <w:rFonts w:cstheme="majorBidi"/>
                <w:lang w:val="es-ES_tradnl"/>
              </w:rPr>
              <w:t>y la seguridad y protección</w:t>
            </w:r>
            <w:r w:rsidR="00E67C9A" w:rsidRPr="00F852F4">
              <w:rPr>
                <w:rFonts w:cstheme="majorBidi"/>
                <w:lang w:val="es-ES_tradnl"/>
              </w:rPr>
              <w:t xml:space="preserve">. </w:t>
            </w:r>
            <w:r w:rsidR="00B6013D" w:rsidRPr="00F852F4">
              <w:rPr>
                <w:rFonts w:cstheme="majorBidi"/>
                <w:lang w:val="es-ES_tradnl"/>
              </w:rPr>
              <w:t>El GAR solicitó que se destacara la importancia de la seguridad de los participantes y de la concesión de visados de entrada y salida de Egipto</w:t>
            </w:r>
            <w:r w:rsidR="00E67C9A" w:rsidRPr="00F852F4">
              <w:rPr>
                <w:rFonts w:cstheme="majorBidi"/>
                <w:lang w:val="es-ES_tradnl"/>
              </w:rPr>
              <w:t>.</w:t>
            </w:r>
          </w:p>
        </w:tc>
      </w:tr>
      <w:tr w:rsidR="00975F6F" w:rsidRPr="00F852F4" w:rsidTr="00C60175">
        <w:trPr>
          <w:cantSplit/>
          <w:jc w:val="center"/>
        </w:trPr>
        <w:tc>
          <w:tcPr>
            <w:tcW w:w="1037" w:type="dxa"/>
          </w:tcPr>
          <w:p w:rsidR="00975F6F" w:rsidRPr="00F852F4" w:rsidRDefault="00975F6F" w:rsidP="00F608BD">
            <w:pPr>
              <w:pStyle w:val="Tabletext"/>
              <w:jc w:val="center"/>
              <w:rPr>
                <w:rFonts w:cstheme="majorBidi"/>
                <w:lang w:val="es-ES_tradnl"/>
              </w:rPr>
            </w:pPr>
            <w:r w:rsidRPr="00F852F4">
              <w:rPr>
                <w:rFonts w:cstheme="majorBidi"/>
                <w:lang w:val="es-ES_tradnl"/>
              </w:rPr>
              <w:lastRenderedPageBreak/>
              <w:t>4</w:t>
            </w:r>
          </w:p>
        </w:tc>
        <w:tc>
          <w:tcPr>
            <w:tcW w:w="3256" w:type="dxa"/>
          </w:tcPr>
          <w:p w:rsidR="00E67C9A" w:rsidRPr="00F852F4" w:rsidRDefault="00E67C9A" w:rsidP="00F608BD">
            <w:pPr>
              <w:pStyle w:val="Tabletext"/>
              <w:rPr>
                <w:rFonts w:cstheme="majorBidi"/>
                <w:lang w:val="es-ES_tradnl"/>
              </w:rPr>
            </w:pPr>
            <w:r w:rsidRPr="00F852F4">
              <w:rPr>
                <w:rFonts w:cstheme="majorBidi"/>
                <w:lang w:val="es-ES_tradnl"/>
              </w:rPr>
              <w:t xml:space="preserve">Aplicación de las decisiones de la CMR-15 </w:t>
            </w:r>
          </w:p>
          <w:p w:rsidR="00975F6F" w:rsidRPr="00F852F4" w:rsidRDefault="00E67C9A" w:rsidP="00F608BD">
            <w:pPr>
              <w:pStyle w:val="Tabletext"/>
              <w:rPr>
                <w:rFonts w:cstheme="majorBidi"/>
                <w:lang w:val="es-ES_tradnl"/>
              </w:rPr>
            </w:pPr>
            <w:r w:rsidRPr="00F852F4">
              <w:rPr>
                <w:rFonts w:cstheme="majorBidi"/>
                <w:i/>
                <w:iCs/>
                <w:lang w:val="es-ES_tradnl"/>
              </w:rPr>
              <w:t xml:space="preserve">(Documentos </w:t>
            </w:r>
            <w:r w:rsidRPr="00F852F4">
              <w:rPr>
                <w:rFonts w:asciiTheme="minorHAnsi" w:hAnsiTheme="minorHAnsi"/>
                <w:i/>
                <w:szCs w:val="24"/>
                <w:lang w:val="es-ES_tradnl"/>
              </w:rPr>
              <w:t>RAG18/1, 9</w:t>
            </w:r>
            <w:r w:rsidRPr="00F852F4">
              <w:rPr>
                <w:rFonts w:cstheme="majorBidi"/>
                <w:i/>
                <w:iCs/>
                <w:lang w:val="es-ES_tradnl"/>
              </w:rPr>
              <w:t>)</w:t>
            </w:r>
          </w:p>
        </w:tc>
        <w:tc>
          <w:tcPr>
            <w:tcW w:w="9785" w:type="dxa"/>
          </w:tcPr>
          <w:p w:rsidR="00975F6F" w:rsidRPr="00F852F4" w:rsidRDefault="00E67C9A" w:rsidP="00F608BD">
            <w:pPr>
              <w:pStyle w:val="Tabletext"/>
              <w:rPr>
                <w:rFonts w:cstheme="majorBidi"/>
                <w:lang w:val="es-ES_tradnl"/>
              </w:rPr>
            </w:pPr>
            <w:r w:rsidRPr="00F852F4">
              <w:rPr>
                <w:rFonts w:cstheme="majorBidi"/>
                <w:lang w:val="es-ES_tradnl"/>
              </w:rPr>
              <w:t>EL GAR tomó nota de las acciones realizadas hasta ahora por la Oficina para la aplicación de las decisiones de la CMR</w:t>
            </w:r>
            <w:r w:rsidRPr="00F852F4">
              <w:rPr>
                <w:rFonts w:cstheme="majorBidi"/>
                <w:lang w:val="es-ES_tradnl"/>
              </w:rPr>
              <w:noBreakHyphen/>
              <w:t>15 relativas a los servicios espaciales y terrenales, en particular las actividades de desarrollo de programas informáticos para la aplicación de la Resolución 907 y la Resolución 908.</w:t>
            </w:r>
          </w:p>
          <w:p w:rsidR="00724583" w:rsidRPr="00F852F4" w:rsidRDefault="00350C97" w:rsidP="002A0864">
            <w:pPr>
              <w:pStyle w:val="Tabletext"/>
              <w:rPr>
                <w:rFonts w:cstheme="majorBidi"/>
                <w:lang w:val="es-ES_tradnl"/>
              </w:rPr>
            </w:pPr>
            <w:r w:rsidRPr="00F852F4">
              <w:rPr>
                <w:rFonts w:cstheme="majorBidi"/>
                <w:lang w:val="es-ES_tradnl"/>
              </w:rPr>
              <w:t xml:space="preserve">El GAR examinó el </w:t>
            </w:r>
            <w:r w:rsidR="00724583" w:rsidRPr="00F852F4">
              <w:rPr>
                <w:rFonts w:cstheme="majorBidi"/>
                <w:lang w:val="es-ES_tradnl"/>
              </w:rPr>
              <w:t>Doc</w:t>
            </w:r>
            <w:r w:rsidR="002A0864" w:rsidRPr="00F852F4">
              <w:rPr>
                <w:rFonts w:cstheme="majorBidi"/>
                <w:lang w:val="es-ES_tradnl"/>
              </w:rPr>
              <w:t>umento</w:t>
            </w:r>
            <w:r w:rsidR="00724583" w:rsidRPr="00F852F4">
              <w:rPr>
                <w:rFonts w:cstheme="majorBidi"/>
                <w:lang w:val="es-ES_tradnl"/>
              </w:rPr>
              <w:t xml:space="preserve"> RAG18/9 </w:t>
            </w:r>
            <w:r w:rsidRPr="00F852F4">
              <w:rPr>
                <w:rFonts w:cstheme="majorBidi"/>
                <w:lang w:val="es-ES_tradnl"/>
              </w:rPr>
              <w:t>de Japón en el que se aporta</w:t>
            </w:r>
            <w:r w:rsidR="00930CB7" w:rsidRPr="00F852F4">
              <w:rPr>
                <w:rFonts w:cstheme="majorBidi"/>
                <w:lang w:val="es-ES_tradnl"/>
              </w:rPr>
              <w:t>n</w:t>
            </w:r>
            <w:r w:rsidRPr="00F852F4">
              <w:rPr>
                <w:rFonts w:cstheme="majorBidi"/>
                <w:lang w:val="es-ES_tradnl"/>
              </w:rPr>
              <w:t xml:space="preserve"> comentarios sobre el nuevo sistema desarrollado para la aplicación de la Resolución </w:t>
            </w:r>
            <w:r w:rsidR="00724583" w:rsidRPr="00F852F4">
              <w:rPr>
                <w:rFonts w:cstheme="majorBidi"/>
                <w:lang w:val="es-ES_tradnl"/>
              </w:rPr>
              <w:t xml:space="preserve">908, </w:t>
            </w:r>
            <w:r w:rsidRPr="00F852F4">
              <w:rPr>
                <w:rFonts w:cstheme="majorBidi"/>
                <w:lang w:val="es-ES_tradnl"/>
              </w:rPr>
              <w:t>al cual Japón ha aportado contribuciones financieras</w:t>
            </w:r>
            <w:r w:rsidR="00724583" w:rsidRPr="00F852F4">
              <w:rPr>
                <w:rFonts w:cstheme="majorBidi"/>
                <w:lang w:val="es-ES_tradnl"/>
              </w:rPr>
              <w:t xml:space="preserve">. </w:t>
            </w:r>
            <w:r w:rsidRPr="00F852F4">
              <w:rPr>
                <w:rFonts w:cstheme="majorBidi"/>
                <w:lang w:val="es-ES_tradnl"/>
              </w:rPr>
              <w:t xml:space="preserve">En el documento se subraya la necesidad de que la BR refuerce sus recursos para este tipo de desarrollo y la importancia de que las Administraciones participen activamente en la prueba externa del sistema de comunicación en línea que comenzó el mes de febrero de </w:t>
            </w:r>
            <w:r w:rsidR="00724583" w:rsidRPr="00F852F4">
              <w:rPr>
                <w:rFonts w:cstheme="majorBidi"/>
                <w:lang w:val="es-ES_tradnl"/>
              </w:rPr>
              <w:t>2018.</w:t>
            </w:r>
          </w:p>
          <w:p w:rsidR="00E67C9A" w:rsidRPr="00F852F4" w:rsidRDefault="00350C97" w:rsidP="00F608BD">
            <w:pPr>
              <w:pStyle w:val="Tabletext"/>
              <w:rPr>
                <w:rFonts w:cstheme="majorBidi"/>
                <w:lang w:val="es-ES_tradnl"/>
              </w:rPr>
            </w:pPr>
            <w:r w:rsidRPr="00F852F4">
              <w:rPr>
                <w:rFonts w:cstheme="majorBidi"/>
                <w:lang w:val="es-ES_tradnl"/>
              </w:rPr>
              <w:t>El GAR</w:t>
            </w:r>
            <w:r w:rsidR="00724583" w:rsidRPr="00F852F4">
              <w:rPr>
                <w:rFonts w:cstheme="majorBidi"/>
                <w:lang w:val="es-ES_tradnl"/>
              </w:rPr>
              <w:t xml:space="preserve"> </w:t>
            </w:r>
            <w:r w:rsidRPr="00F852F4">
              <w:rPr>
                <w:rFonts w:cstheme="majorBidi"/>
                <w:lang w:val="es-ES_tradnl"/>
              </w:rPr>
              <w:t xml:space="preserve">manifestó su sincero agradecimiento a la Administración de Japón por su contribución para la aplicación de la Resolución </w:t>
            </w:r>
            <w:r w:rsidR="00724583" w:rsidRPr="00F852F4">
              <w:rPr>
                <w:rFonts w:cstheme="majorBidi"/>
                <w:lang w:val="es-ES_tradnl"/>
              </w:rPr>
              <w:t xml:space="preserve">908, </w:t>
            </w:r>
            <w:r w:rsidRPr="00F852F4">
              <w:rPr>
                <w:rFonts w:cstheme="majorBidi"/>
                <w:lang w:val="es-ES_tradnl"/>
              </w:rPr>
              <w:t>que ha permitido a la BR contratar programadores web y adquirir servidores dedicados, además del ingeniero destacado por Japón para ayudar en este proyecto</w:t>
            </w:r>
            <w:r w:rsidR="00724583" w:rsidRPr="00F852F4">
              <w:rPr>
                <w:rFonts w:cstheme="majorBidi"/>
                <w:lang w:val="es-ES_tradnl"/>
              </w:rPr>
              <w:t>.</w:t>
            </w:r>
          </w:p>
        </w:tc>
      </w:tr>
      <w:tr w:rsidR="00975F6F" w:rsidRPr="00F852F4" w:rsidTr="00C60175">
        <w:trPr>
          <w:jc w:val="center"/>
        </w:trPr>
        <w:tc>
          <w:tcPr>
            <w:tcW w:w="1037" w:type="dxa"/>
          </w:tcPr>
          <w:p w:rsidR="00975F6F" w:rsidRPr="00F852F4" w:rsidRDefault="00975F6F" w:rsidP="00F608BD">
            <w:pPr>
              <w:pStyle w:val="Tabletext"/>
              <w:jc w:val="center"/>
              <w:rPr>
                <w:rFonts w:cstheme="majorBidi"/>
                <w:lang w:val="es-ES_tradnl"/>
              </w:rPr>
            </w:pPr>
            <w:r w:rsidRPr="00F852F4">
              <w:rPr>
                <w:rFonts w:cstheme="majorBidi"/>
                <w:lang w:val="es-ES_tradnl"/>
              </w:rPr>
              <w:t>5</w:t>
            </w:r>
          </w:p>
        </w:tc>
        <w:tc>
          <w:tcPr>
            <w:tcW w:w="3256" w:type="dxa"/>
          </w:tcPr>
          <w:p w:rsidR="00F9709E" w:rsidRPr="00F852F4" w:rsidRDefault="00F9709E" w:rsidP="00F608BD">
            <w:pPr>
              <w:pStyle w:val="Tabletext"/>
              <w:rPr>
                <w:rFonts w:cstheme="majorBidi"/>
                <w:lang w:val="es-ES_tradnl"/>
              </w:rPr>
            </w:pPr>
            <w:r w:rsidRPr="00F852F4">
              <w:rPr>
                <w:rFonts w:cstheme="majorBidi"/>
                <w:lang w:val="es-ES_tradnl"/>
              </w:rPr>
              <w:t>Preparación de la AR/CMR-19</w:t>
            </w:r>
          </w:p>
          <w:p w:rsidR="00975F6F" w:rsidRPr="00F852F4" w:rsidRDefault="00F9709E" w:rsidP="00F608BD">
            <w:pPr>
              <w:pStyle w:val="Tabletext"/>
              <w:rPr>
                <w:rFonts w:cstheme="majorBidi"/>
                <w:i/>
                <w:iCs/>
                <w:lang w:val="es-ES_tradnl"/>
              </w:rPr>
            </w:pPr>
            <w:r w:rsidRPr="00F852F4">
              <w:rPr>
                <w:rFonts w:cstheme="majorBidi"/>
                <w:i/>
                <w:lang w:val="es-ES_tradnl"/>
              </w:rPr>
              <w:t xml:space="preserve">(Documentos </w:t>
            </w:r>
            <w:r w:rsidRPr="00F852F4">
              <w:rPr>
                <w:rFonts w:asciiTheme="minorHAnsi" w:hAnsiTheme="minorHAnsi"/>
                <w:i/>
                <w:szCs w:val="24"/>
                <w:lang w:val="es-ES_tradnl"/>
              </w:rPr>
              <w:t>RAG18/1, 7, 11, 12</w:t>
            </w:r>
            <w:r w:rsidRPr="00F852F4">
              <w:rPr>
                <w:rFonts w:cstheme="majorBidi"/>
                <w:i/>
                <w:lang w:val="es-ES_tradnl"/>
              </w:rPr>
              <w:t>)</w:t>
            </w:r>
          </w:p>
        </w:tc>
        <w:tc>
          <w:tcPr>
            <w:tcW w:w="9785" w:type="dxa"/>
          </w:tcPr>
          <w:p w:rsidR="0011666A" w:rsidRPr="00F852F4" w:rsidRDefault="000109F2" w:rsidP="006F2384">
            <w:pPr>
              <w:pStyle w:val="Tabletext"/>
              <w:rPr>
                <w:rFonts w:cstheme="majorBidi"/>
                <w:lang w:val="es-ES_tradnl"/>
              </w:rPr>
            </w:pPr>
            <w:r w:rsidRPr="00F852F4">
              <w:rPr>
                <w:rFonts w:cstheme="majorBidi"/>
                <w:lang w:val="es-ES_tradnl"/>
              </w:rPr>
              <w:t xml:space="preserve">El GAR tomó nota del informe sobre la preparación de la AR/CMR-19 y la RPC19-2, en particular </w:t>
            </w:r>
            <w:r w:rsidR="004B44F0" w:rsidRPr="00F852F4">
              <w:rPr>
                <w:rFonts w:cstheme="majorBidi"/>
                <w:lang w:val="es-ES_tradnl"/>
              </w:rPr>
              <w:t xml:space="preserve">de los progresos logrados por los Grupos de Trabajo del UIT-R y el Grupo </w:t>
            </w:r>
            <w:r w:rsidR="006F2384" w:rsidRPr="00F852F4">
              <w:rPr>
                <w:rFonts w:cstheme="majorBidi"/>
                <w:lang w:val="es-ES_tradnl"/>
              </w:rPr>
              <w:t xml:space="preserve">Especial </w:t>
            </w:r>
            <w:r w:rsidR="004B44F0" w:rsidRPr="00F852F4">
              <w:rPr>
                <w:rFonts w:cstheme="majorBidi"/>
                <w:lang w:val="es-ES_tradnl"/>
              </w:rPr>
              <w:t>encargado de los estudios preparatorios sobre los puntos del orden del día de la CMR-19 y las Resoluciones de la CMR conexas, así como los estudios solicitados en Resoluciones del UIT-R para la preparación de la AR-19</w:t>
            </w:r>
            <w:r w:rsidRPr="00F852F4">
              <w:rPr>
                <w:rFonts w:cstheme="majorBidi"/>
                <w:lang w:val="es-ES_tradnl"/>
              </w:rPr>
              <w:t>.</w:t>
            </w:r>
            <w:r w:rsidR="0011666A" w:rsidRPr="00F852F4">
              <w:rPr>
                <w:rFonts w:cstheme="majorBidi"/>
                <w:lang w:val="es-ES_tradnl"/>
              </w:rPr>
              <w:t xml:space="preserve"> </w:t>
            </w:r>
            <w:r w:rsidR="00350C97" w:rsidRPr="00F852F4">
              <w:rPr>
                <w:rFonts w:cstheme="majorBidi"/>
                <w:lang w:val="es-ES_tradnl"/>
              </w:rPr>
              <w:t xml:space="preserve">El GAR también </w:t>
            </w:r>
            <w:r w:rsidR="004B44F0" w:rsidRPr="00F852F4">
              <w:rPr>
                <w:rFonts w:cstheme="majorBidi"/>
                <w:lang w:val="es-ES_tradnl"/>
              </w:rPr>
              <w:t>tomó nota de los resultados satisfactorios del primer Taller Interregional de la UIT sobre los preparativos de la CMR</w:t>
            </w:r>
            <w:r w:rsidR="0011666A" w:rsidRPr="00F852F4">
              <w:rPr>
                <w:rFonts w:cstheme="majorBidi"/>
                <w:lang w:val="es-ES_tradnl"/>
              </w:rPr>
              <w:t xml:space="preserve">-19 </w:t>
            </w:r>
            <w:r w:rsidR="004B44F0" w:rsidRPr="00F852F4">
              <w:rPr>
                <w:rFonts w:cstheme="majorBidi"/>
                <w:lang w:val="es-ES_tradnl"/>
              </w:rPr>
              <w:t xml:space="preserve">que tuvo lugar en Ginebra los días </w:t>
            </w:r>
            <w:r w:rsidR="0011666A" w:rsidRPr="00F852F4">
              <w:rPr>
                <w:rFonts w:cstheme="majorBidi"/>
                <w:lang w:val="es-ES_tradnl"/>
              </w:rPr>
              <w:t>21</w:t>
            </w:r>
            <w:r w:rsidR="004B44F0" w:rsidRPr="00F852F4">
              <w:rPr>
                <w:rFonts w:cstheme="majorBidi"/>
                <w:lang w:val="es-ES_tradnl"/>
              </w:rPr>
              <w:t xml:space="preserve"> y </w:t>
            </w:r>
            <w:r w:rsidR="0011666A" w:rsidRPr="00F852F4">
              <w:rPr>
                <w:rFonts w:cstheme="majorBidi"/>
                <w:lang w:val="es-ES_tradnl"/>
              </w:rPr>
              <w:t xml:space="preserve">22 </w:t>
            </w:r>
            <w:r w:rsidR="004B44F0" w:rsidRPr="00F852F4">
              <w:rPr>
                <w:rFonts w:cstheme="majorBidi"/>
                <w:lang w:val="es-ES_tradnl"/>
              </w:rPr>
              <w:t xml:space="preserve">de noviembre de </w:t>
            </w:r>
            <w:r w:rsidR="0011666A" w:rsidRPr="00F852F4">
              <w:rPr>
                <w:rFonts w:cstheme="majorBidi"/>
                <w:lang w:val="es-ES_tradnl"/>
              </w:rPr>
              <w:t xml:space="preserve">2017, </w:t>
            </w:r>
            <w:r w:rsidR="004B44F0" w:rsidRPr="00F852F4">
              <w:rPr>
                <w:rFonts w:cstheme="majorBidi"/>
                <w:lang w:val="es-ES_tradnl"/>
              </w:rPr>
              <w:t>así como los del Taller Regional de la CMR</w:t>
            </w:r>
            <w:r w:rsidR="0011666A" w:rsidRPr="00F852F4">
              <w:rPr>
                <w:rFonts w:cstheme="majorBidi"/>
                <w:lang w:val="es-ES_tradnl"/>
              </w:rPr>
              <w:t xml:space="preserve">-19 </w:t>
            </w:r>
            <w:r w:rsidR="004B44F0" w:rsidRPr="00F852F4">
              <w:rPr>
                <w:rFonts w:cstheme="majorBidi"/>
                <w:lang w:val="es-ES_tradnl"/>
              </w:rPr>
              <w:t xml:space="preserve">para la Región </w:t>
            </w:r>
            <w:r w:rsidR="0011666A" w:rsidRPr="00F852F4">
              <w:rPr>
                <w:rFonts w:cstheme="majorBidi"/>
                <w:lang w:val="es-ES_tradnl"/>
              </w:rPr>
              <w:t xml:space="preserve">2 </w:t>
            </w:r>
            <w:r w:rsidR="004B44F0" w:rsidRPr="00F852F4">
              <w:rPr>
                <w:rFonts w:cstheme="majorBidi"/>
                <w:lang w:val="es-ES_tradnl"/>
              </w:rPr>
              <w:t xml:space="preserve">celebrado en La Habana del </w:t>
            </w:r>
            <w:r w:rsidR="0011666A" w:rsidRPr="00F852F4">
              <w:rPr>
                <w:rFonts w:cstheme="majorBidi"/>
                <w:lang w:val="es-ES_tradnl"/>
              </w:rPr>
              <w:t>21</w:t>
            </w:r>
            <w:r w:rsidR="006F2384" w:rsidRPr="00F852F4">
              <w:rPr>
                <w:rFonts w:cstheme="majorBidi"/>
                <w:lang w:val="es-ES_tradnl"/>
              </w:rPr>
              <w:t xml:space="preserve"> al </w:t>
            </w:r>
            <w:r w:rsidR="0011666A" w:rsidRPr="00F852F4">
              <w:rPr>
                <w:rFonts w:cstheme="majorBidi"/>
                <w:lang w:val="es-ES_tradnl"/>
              </w:rPr>
              <w:t xml:space="preserve">23 </w:t>
            </w:r>
            <w:r w:rsidR="004B44F0" w:rsidRPr="00F852F4">
              <w:rPr>
                <w:rFonts w:cstheme="majorBidi"/>
                <w:lang w:val="es-ES_tradnl"/>
              </w:rPr>
              <w:t xml:space="preserve">de marzo de </w:t>
            </w:r>
            <w:r w:rsidR="0011666A" w:rsidRPr="00F852F4">
              <w:rPr>
                <w:rFonts w:cstheme="majorBidi"/>
                <w:lang w:val="es-ES_tradnl"/>
              </w:rPr>
              <w:t xml:space="preserve">2018. </w:t>
            </w:r>
            <w:r w:rsidR="004B44F0" w:rsidRPr="00F852F4">
              <w:rPr>
                <w:rFonts w:cstheme="majorBidi"/>
                <w:lang w:val="es-ES_tradnl"/>
              </w:rPr>
              <w:t xml:space="preserve">Estas actividades se celebraron además de los trabajos preparatorios organizados por las Organizaciones </w:t>
            </w:r>
            <w:r w:rsidR="002B4959" w:rsidRPr="00F852F4">
              <w:rPr>
                <w:rFonts w:cstheme="majorBidi"/>
                <w:lang w:val="es-ES_tradnl"/>
              </w:rPr>
              <w:t xml:space="preserve">regionales </w:t>
            </w:r>
            <w:r w:rsidR="004B44F0" w:rsidRPr="00F852F4">
              <w:rPr>
                <w:rFonts w:cstheme="majorBidi"/>
                <w:lang w:val="es-ES_tradnl"/>
              </w:rPr>
              <w:t xml:space="preserve">de </w:t>
            </w:r>
            <w:r w:rsidR="002B4959" w:rsidRPr="00F852F4">
              <w:rPr>
                <w:rFonts w:cstheme="majorBidi"/>
                <w:lang w:val="es-ES_tradnl"/>
              </w:rPr>
              <w:t>telecomunicaciones</w:t>
            </w:r>
            <w:r w:rsidR="0011666A" w:rsidRPr="00F852F4">
              <w:rPr>
                <w:rFonts w:cstheme="majorBidi"/>
                <w:lang w:val="es-ES_tradnl"/>
              </w:rPr>
              <w:t xml:space="preserve">, </w:t>
            </w:r>
            <w:r w:rsidR="004B44F0" w:rsidRPr="00F852F4">
              <w:rPr>
                <w:rFonts w:cstheme="majorBidi"/>
                <w:lang w:val="es-ES_tradnl"/>
              </w:rPr>
              <w:t xml:space="preserve">a quienes la </w:t>
            </w:r>
            <w:r w:rsidR="0011666A" w:rsidRPr="00F852F4">
              <w:rPr>
                <w:rFonts w:cstheme="majorBidi"/>
                <w:lang w:val="es-ES_tradnl"/>
              </w:rPr>
              <w:t xml:space="preserve">BR </w:t>
            </w:r>
            <w:r w:rsidR="004B44F0" w:rsidRPr="00F852F4">
              <w:rPr>
                <w:rFonts w:cstheme="majorBidi"/>
                <w:lang w:val="es-ES_tradnl"/>
              </w:rPr>
              <w:t xml:space="preserve">ha prestado ayuda de conformidad con la Resolución </w:t>
            </w:r>
            <w:r w:rsidR="0011666A" w:rsidRPr="00F852F4">
              <w:rPr>
                <w:rFonts w:cstheme="majorBidi"/>
                <w:lang w:val="es-ES_tradnl"/>
              </w:rPr>
              <w:t xml:space="preserve">72 (Rev. </w:t>
            </w:r>
            <w:r w:rsidR="004B44F0" w:rsidRPr="00F852F4">
              <w:rPr>
                <w:rFonts w:cstheme="majorBidi"/>
                <w:lang w:val="es-ES_tradnl"/>
              </w:rPr>
              <w:t>CMR</w:t>
            </w:r>
            <w:r w:rsidR="0011666A" w:rsidRPr="00F852F4">
              <w:rPr>
                <w:rFonts w:cstheme="majorBidi"/>
                <w:lang w:val="es-ES_tradnl"/>
              </w:rPr>
              <w:t xml:space="preserve">-07). </w:t>
            </w:r>
            <w:r w:rsidR="004B44F0" w:rsidRPr="00F852F4">
              <w:rPr>
                <w:rFonts w:cstheme="majorBidi"/>
                <w:lang w:val="es-ES_tradnl"/>
              </w:rPr>
              <w:t>El GA</w:t>
            </w:r>
            <w:r w:rsidR="0011666A" w:rsidRPr="00F852F4">
              <w:rPr>
                <w:rFonts w:cstheme="majorBidi"/>
                <w:lang w:val="es-ES_tradnl"/>
              </w:rPr>
              <w:t xml:space="preserve">R </w:t>
            </w:r>
            <w:r w:rsidR="004B44F0" w:rsidRPr="00F852F4">
              <w:rPr>
                <w:rFonts w:cstheme="majorBidi"/>
                <w:lang w:val="es-ES_tradnl"/>
              </w:rPr>
              <w:t xml:space="preserve">también tomó nota de los </w:t>
            </w:r>
            <w:r w:rsidR="0011666A" w:rsidRPr="00F852F4">
              <w:rPr>
                <w:rFonts w:cstheme="majorBidi"/>
                <w:lang w:val="es-ES_tradnl"/>
              </w:rPr>
              <w:t>2</w:t>
            </w:r>
            <w:r w:rsidR="004B44F0" w:rsidRPr="00F852F4">
              <w:rPr>
                <w:rFonts w:cstheme="majorBidi"/>
                <w:lang w:val="es-ES_tradnl"/>
              </w:rPr>
              <w:t>º</w:t>
            </w:r>
            <w:r w:rsidR="0011666A" w:rsidRPr="00F852F4">
              <w:rPr>
                <w:rFonts w:cstheme="majorBidi"/>
                <w:lang w:val="es-ES_tradnl"/>
              </w:rPr>
              <w:t xml:space="preserve"> </w:t>
            </w:r>
            <w:r w:rsidR="004B44F0" w:rsidRPr="00F852F4">
              <w:rPr>
                <w:rFonts w:cstheme="majorBidi"/>
                <w:lang w:val="es-ES_tradnl"/>
              </w:rPr>
              <w:t xml:space="preserve">y </w:t>
            </w:r>
            <w:r w:rsidR="0011666A" w:rsidRPr="00F852F4">
              <w:rPr>
                <w:rFonts w:cstheme="majorBidi"/>
                <w:lang w:val="es-ES_tradnl"/>
              </w:rPr>
              <w:t>3</w:t>
            </w:r>
            <w:r w:rsidR="004B44F0" w:rsidRPr="00F852F4">
              <w:rPr>
                <w:rFonts w:cstheme="majorBidi"/>
                <w:lang w:val="es-ES_tradnl"/>
              </w:rPr>
              <w:t>º</w:t>
            </w:r>
            <w:r w:rsidR="0011666A" w:rsidRPr="00F852F4">
              <w:rPr>
                <w:rFonts w:cstheme="majorBidi"/>
                <w:lang w:val="es-ES_tradnl"/>
              </w:rPr>
              <w:t xml:space="preserve"> </w:t>
            </w:r>
            <w:r w:rsidR="004B44F0" w:rsidRPr="00F852F4">
              <w:rPr>
                <w:rFonts w:cstheme="majorBidi"/>
                <w:lang w:val="es-ES_tradnl"/>
              </w:rPr>
              <w:t>Talleres Interregionales de la U</w:t>
            </w:r>
            <w:r w:rsidR="0011666A" w:rsidRPr="00F852F4">
              <w:rPr>
                <w:rFonts w:cstheme="majorBidi"/>
                <w:lang w:val="es-ES_tradnl"/>
              </w:rPr>
              <w:t xml:space="preserve">IT </w:t>
            </w:r>
            <w:r w:rsidR="004B44F0" w:rsidRPr="00F852F4">
              <w:rPr>
                <w:rFonts w:cstheme="majorBidi"/>
                <w:lang w:val="es-ES_tradnl"/>
              </w:rPr>
              <w:t>sobre la preparación de la CMR</w:t>
            </w:r>
            <w:r w:rsidR="0011666A" w:rsidRPr="00F852F4">
              <w:rPr>
                <w:rFonts w:cstheme="majorBidi"/>
                <w:lang w:val="es-ES_tradnl"/>
              </w:rPr>
              <w:t xml:space="preserve">-19 </w:t>
            </w:r>
            <w:r w:rsidR="004B44F0" w:rsidRPr="00F852F4">
              <w:rPr>
                <w:rFonts w:cstheme="majorBidi"/>
                <w:lang w:val="es-ES_tradnl"/>
              </w:rPr>
              <w:t xml:space="preserve">previstos, respectivamente, para finales de noviembre de </w:t>
            </w:r>
            <w:r w:rsidR="0011666A" w:rsidRPr="00F852F4">
              <w:rPr>
                <w:rFonts w:cstheme="majorBidi"/>
                <w:lang w:val="es-ES_tradnl"/>
              </w:rPr>
              <w:t xml:space="preserve">2018 </w:t>
            </w:r>
            <w:r w:rsidR="004B44F0" w:rsidRPr="00F852F4">
              <w:rPr>
                <w:rFonts w:cstheme="majorBidi"/>
                <w:lang w:val="es-ES_tradnl"/>
              </w:rPr>
              <w:t xml:space="preserve">y principios de septiembre de </w:t>
            </w:r>
            <w:r w:rsidR="0011666A" w:rsidRPr="00F852F4">
              <w:rPr>
                <w:rFonts w:cstheme="majorBidi"/>
                <w:lang w:val="es-ES_tradnl"/>
              </w:rPr>
              <w:t xml:space="preserve">2019. </w:t>
            </w:r>
            <w:r w:rsidR="004B44F0" w:rsidRPr="00F852F4">
              <w:rPr>
                <w:rFonts w:cstheme="majorBidi"/>
                <w:lang w:val="es-ES_tradnl"/>
              </w:rPr>
              <w:t>También se tomó nota de las fechas prevista</w:t>
            </w:r>
            <w:r w:rsidR="0028095B" w:rsidRPr="00F852F4">
              <w:rPr>
                <w:rFonts w:cstheme="majorBidi"/>
                <w:lang w:val="es-ES_tradnl"/>
              </w:rPr>
              <w:t>s</w:t>
            </w:r>
            <w:r w:rsidR="004B44F0" w:rsidRPr="00F852F4">
              <w:rPr>
                <w:rFonts w:cstheme="majorBidi"/>
                <w:lang w:val="es-ES_tradnl"/>
              </w:rPr>
              <w:t xml:space="preserve"> para la RPC19-2, a saber, del </w:t>
            </w:r>
            <w:r w:rsidR="0011666A" w:rsidRPr="00F852F4">
              <w:rPr>
                <w:rFonts w:cstheme="majorBidi"/>
                <w:lang w:val="es-ES_tradnl"/>
              </w:rPr>
              <w:t xml:space="preserve">18 </w:t>
            </w:r>
            <w:r w:rsidR="004B44F0" w:rsidRPr="00F852F4">
              <w:rPr>
                <w:rFonts w:cstheme="majorBidi"/>
                <w:lang w:val="es-ES_tradnl"/>
              </w:rPr>
              <w:t xml:space="preserve">al </w:t>
            </w:r>
            <w:r w:rsidR="0011666A" w:rsidRPr="00F852F4">
              <w:rPr>
                <w:rFonts w:cstheme="majorBidi"/>
                <w:lang w:val="es-ES_tradnl"/>
              </w:rPr>
              <w:t xml:space="preserve">28 </w:t>
            </w:r>
            <w:r w:rsidR="004B44F0" w:rsidRPr="00F852F4">
              <w:rPr>
                <w:rFonts w:cstheme="majorBidi"/>
                <w:lang w:val="es-ES_tradnl"/>
              </w:rPr>
              <w:t xml:space="preserve">de febrero de </w:t>
            </w:r>
            <w:r w:rsidR="0011666A" w:rsidRPr="00F852F4">
              <w:rPr>
                <w:rFonts w:cstheme="majorBidi"/>
                <w:lang w:val="es-ES_tradnl"/>
              </w:rPr>
              <w:t>2019.</w:t>
            </w:r>
          </w:p>
          <w:p w:rsidR="0011666A" w:rsidRPr="00F852F4" w:rsidRDefault="002A0864" w:rsidP="0028095B">
            <w:pPr>
              <w:pStyle w:val="Tabletext"/>
              <w:rPr>
                <w:rFonts w:cstheme="majorBidi"/>
                <w:lang w:val="es-ES_tradnl"/>
              </w:rPr>
            </w:pPr>
            <w:r w:rsidRPr="00F852F4">
              <w:rPr>
                <w:rFonts w:cstheme="majorBidi"/>
                <w:lang w:val="es-ES_tradnl"/>
              </w:rPr>
              <w:t>El GAR examinó el Doc</w:t>
            </w:r>
            <w:r w:rsidRPr="00F852F4">
              <w:rPr>
                <w:rFonts w:cstheme="majorBidi"/>
                <w:lang w:val="es-ES_tradnl"/>
              </w:rPr>
              <w:t>umento</w:t>
            </w:r>
            <w:r w:rsidRPr="00F852F4">
              <w:rPr>
                <w:rFonts w:cstheme="majorBidi"/>
                <w:lang w:val="es-ES_tradnl"/>
              </w:rPr>
              <w:t xml:space="preserve"> RAG18/7 de Francia, Alemania y la Federación de Rusia, sobre propuestas destinadas a mejorar la preparación de las Administraciones para examinar temas relativos a los puntos permanentes 7 y 9.2 del orden del día de la CMR a fin de aumentar el rendimiento de la Conferencia. El Director observó que la BR ya ha iniciado las acciones propuestas en el documento para el punto 9.2 del ciclo actual. El GAR tomó nota de la contribución e instó al Di</w:t>
            </w:r>
            <w:r w:rsidR="0028095B" w:rsidRPr="00F852F4">
              <w:rPr>
                <w:rFonts w:cstheme="majorBidi"/>
                <w:lang w:val="es-ES_tradnl"/>
              </w:rPr>
              <w:t>rector</w:t>
            </w:r>
            <w:r w:rsidRPr="00F852F4">
              <w:rPr>
                <w:rFonts w:cstheme="majorBidi"/>
                <w:lang w:val="es-ES_tradnl"/>
              </w:rPr>
              <w:t xml:space="preserve"> a satisfacer en la medida de lo posible las propuestas para el punto 9.2 incluidas en el documento. El GAR también tomó nota del acuerdo informa</w:t>
            </w:r>
            <w:r w:rsidR="0028095B" w:rsidRPr="00F852F4">
              <w:rPr>
                <w:rFonts w:cstheme="majorBidi"/>
                <w:lang w:val="es-ES_tradnl"/>
              </w:rPr>
              <w:t>l</w:t>
            </w:r>
            <w:r w:rsidRPr="00F852F4">
              <w:rPr>
                <w:rFonts w:cstheme="majorBidi"/>
                <w:lang w:val="es-ES_tradnl"/>
              </w:rPr>
              <w:t xml:space="preserve"> interno del Grupo de Trabajo 4A del UIT-R de seguir la primera propuesta del documento para el punto 7 del orden del día. El GAR observó además que las </w:t>
            </w:r>
            <w:r w:rsidR="0028095B" w:rsidRPr="00F852F4">
              <w:rPr>
                <w:rFonts w:cstheme="majorBidi"/>
                <w:lang w:val="es-ES_tradnl"/>
              </w:rPr>
              <w:t>Administraciones</w:t>
            </w:r>
            <w:r w:rsidRPr="00F852F4">
              <w:rPr>
                <w:rFonts w:cstheme="majorBidi"/>
                <w:lang w:val="es-ES_tradnl"/>
              </w:rPr>
              <w:t>, si lo desean, pueden someter propuestas a los órganos pertinentes (RPC, AR, CMR) para su consideración.</w:t>
            </w:r>
          </w:p>
          <w:p w:rsidR="0011666A" w:rsidRPr="00F852F4" w:rsidRDefault="002A0864" w:rsidP="002A0864">
            <w:pPr>
              <w:pStyle w:val="Tabletext"/>
              <w:rPr>
                <w:rFonts w:cstheme="majorBidi"/>
                <w:lang w:val="es-ES_tradnl"/>
              </w:rPr>
            </w:pPr>
            <w:r w:rsidRPr="00F852F4">
              <w:rPr>
                <w:rFonts w:cstheme="majorBidi"/>
                <w:lang w:val="es-ES_tradnl"/>
              </w:rPr>
              <w:t>El GAR examinó también el Documento RAG18/11 de la Federación de Rusia sobre la racionalización de las Resoluciones de la Conferencia de Plenipotenciarios y las del UIT-R, UIT-T y UIT-D que tratan del mismo tema. El GAR refrendó el concepto de racionalización, teniendo en cuenta la naturaleza distinta de los trabajos de los tres Sectores. El GAR invitó al Director a incluir este asunto en el informe del GAR a la Asamblea de Radiocomunicaciones para su consideración y adopción de las medidas oportunas.</w:t>
            </w:r>
          </w:p>
          <w:p w:rsidR="00975F6F" w:rsidRPr="00F852F4" w:rsidRDefault="002A0864" w:rsidP="0028095B">
            <w:pPr>
              <w:pStyle w:val="Tabletext"/>
              <w:rPr>
                <w:rFonts w:cstheme="majorBidi"/>
                <w:lang w:val="es-ES_tradnl"/>
              </w:rPr>
            </w:pPr>
            <w:r w:rsidRPr="00F852F4">
              <w:rPr>
                <w:rFonts w:cstheme="majorBidi"/>
                <w:lang w:val="es-ES_tradnl"/>
              </w:rPr>
              <w:t>El GAR examinó el Documento RAG18/12 de Alemania en el que se propone enmendar la Resolución 72 (Rev.</w:t>
            </w:r>
            <w:r w:rsidR="0028095B" w:rsidRPr="00F852F4">
              <w:rPr>
                <w:rFonts w:cstheme="majorBidi"/>
                <w:lang w:val="es-ES_tradnl"/>
              </w:rPr>
              <w:t> </w:t>
            </w:r>
            <w:r w:rsidRPr="00F852F4">
              <w:rPr>
                <w:rFonts w:cstheme="majorBidi"/>
                <w:lang w:val="es-ES_tradnl"/>
              </w:rPr>
              <w:t>CMR</w:t>
            </w:r>
            <w:r w:rsidR="0028095B" w:rsidRPr="00F852F4">
              <w:rPr>
                <w:rFonts w:cstheme="majorBidi"/>
                <w:lang w:val="es-ES_tradnl"/>
              </w:rPr>
              <w:noBreakHyphen/>
            </w:r>
            <w:r w:rsidRPr="00F852F4">
              <w:rPr>
                <w:rFonts w:cstheme="majorBidi"/>
                <w:lang w:val="es-ES_tradnl"/>
              </w:rPr>
              <w:t>07) para incluir el desarrollo y mantenimiento del calendario general de reuniones y eventos relacionados con los preparativos de las CMR, que debe facilitar la BR. El GAR refrendó la idea y observó que Alemania pudiera presentar una propuesta de revisión de la Resolución 72 a la CMR-19.</w:t>
            </w:r>
          </w:p>
        </w:tc>
      </w:tr>
      <w:tr w:rsidR="00975F6F" w:rsidRPr="00F852F4" w:rsidTr="00C60175">
        <w:trPr>
          <w:jc w:val="center"/>
        </w:trPr>
        <w:tc>
          <w:tcPr>
            <w:tcW w:w="1037" w:type="dxa"/>
          </w:tcPr>
          <w:p w:rsidR="00975F6F" w:rsidRPr="00F852F4" w:rsidRDefault="00975F6F" w:rsidP="00F608BD">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240" w:lineRule="auto"/>
              <w:jc w:val="center"/>
              <w:rPr>
                <w:rFonts w:cstheme="majorBidi"/>
                <w:sz w:val="22"/>
                <w:lang w:val="es-ES_tradnl"/>
              </w:rPr>
            </w:pPr>
            <w:r w:rsidRPr="00F852F4">
              <w:rPr>
                <w:rFonts w:cstheme="majorBidi"/>
                <w:sz w:val="22"/>
                <w:lang w:val="es-ES_tradnl"/>
              </w:rPr>
              <w:lastRenderedPageBreak/>
              <w:t>6</w:t>
            </w:r>
          </w:p>
        </w:tc>
        <w:tc>
          <w:tcPr>
            <w:tcW w:w="3256" w:type="dxa"/>
          </w:tcPr>
          <w:p w:rsidR="00071D71" w:rsidRPr="00F852F4" w:rsidRDefault="00071D71" w:rsidP="00F608BD">
            <w:pPr>
              <w:pStyle w:val="Tabletext"/>
              <w:rPr>
                <w:rFonts w:cstheme="majorBidi"/>
                <w:lang w:val="es-ES_tradnl"/>
              </w:rPr>
            </w:pPr>
            <w:r w:rsidRPr="00F852F4">
              <w:rPr>
                <w:rFonts w:cstheme="majorBidi"/>
                <w:lang w:val="es-ES_tradnl"/>
              </w:rPr>
              <w:t>Actividades de las Comisiones de Estudio</w:t>
            </w:r>
          </w:p>
          <w:p w:rsidR="00975F6F" w:rsidRPr="00F852F4" w:rsidRDefault="00071D71" w:rsidP="00F608BD">
            <w:pPr>
              <w:pStyle w:val="Tabletext"/>
              <w:rPr>
                <w:rFonts w:cstheme="majorBidi"/>
                <w:i/>
                <w:iCs/>
                <w:lang w:val="es-ES_tradnl"/>
              </w:rPr>
            </w:pPr>
            <w:r w:rsidRPr="00F852F4">
              <w:rPr>
                <w:rFonts w:cstheme="majorBidi"/>
                <w:i/>
                <w:iCs/>
                <w:lang w:val="es-ES_tradnl"/>
              </w:rPr>
              <w:t xml:space="preserve">(Documentos </w:t>
            </w:r>
            <w:r w:rsidRPr="00F852F4">
              <w:rPr>
                <w:rFonts w:asciiTheme="minorHAnsi" w:hAnsiTheme="minorHAnsi"/>
                <w:i/>
                <w:iCs/>
                <w:szCs w:val="24"/>
                <w:lang w:val="es-ES_tradnl"/>
              </w:rPr>
              <w:t>RAG18/1(Add.1), 8, 10</w:t>
            </w:r>
            <w:r w:rsidRPr="00F852F4">
              <w:rPr>
                <w:rFonts w:cstheme="majorBidi"/>
                <w:i/>
                <w:iCs/>
                <w:lang w:val="es-ES_tradnl"/>
              </w:rPr>
              <w:t>)</w:t>
            </w:r>
          </w:p>
        </w:tc>
        <w:tc>
          <w:tcPr>
            <w:tcW w:w="9785" w:type="dxa"/>
          </w:tcPr>
          <w:p w:rsidR="002A0864" w:rsidRPr="00F852F4" w:rsidRDefault="002A0864" w:rsidP="002A0864">
            <w:pPr>
              <w:pStyle w:val="Tabletext"/>
              <w:rPr>
                <w:rFonts w:cstheme="majorBidi"/>
                <w:lang w:val="es-ES_tradnl"/>
              </w:rPr>
            </w:pPr>
            <w:r w:rsidRPr="00F852F4">
              <w:rPr>
                <w:rFonts w:cstheme="majorBidi"/>
                <w:lang w:val="es-ES_tradnl"/>
              </w:rPr>
              <w:t>El GAR tomó nota del informe sobre las actividades de las Comisiones de Estudio, en particular los progresos logrados en el trabajo preparatorio de la CMR-19. Observó asimismo que la mayor participación en las reuniones de las Comisiones de Estudio y la apretada agenda de reuniones de la UIT, junto con la limitada disponibilidad de salas con aforo adecuado en la UIT, siguió causando problemas logísticos para programar las reuniones de las Comisiones de Estudio del UIT-R y sus correspondientes Grupos de Trabajo y subgrupos. Se propusieron las siguientes mejoras para el informe sobre las actividades de las Comisiones de Estudio:</w:t>
            </w:r>
          </w:p>
          <w:p w:rsidR="002A0864" w:rsidRPr="00F852F4" w:rsidRDefault="002A0864" w:rsidP="002A0A7D">
            <w:pPr>
              <w:tabs>
                <w:tab w:val="clear" w:pos="794"/>
                <w:tab w:val="clear" w:pos="1191"/>
                <w:tab w:val="clear" w:pos="1588"/>
                <w:tab w:val="left" w:pos="412"/>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240" w:lineRule="auto"/>
              <w:ind w:left="412" w:hanging="412"/>
              <w:jc w:val="left"/>
              <w:rPr>
                <w:sz w:val="20"/>
                <w:szCs w:val="20"/>
                <w:lang w:val="es-ES_tradnl"/>
              </w:rPr>
            </w:pPr>
            <w:r w:rsidRPr="00F852F4">
              <w:rPr>
                <w:sz w:val="20"/>
                <w:szCs w:val="20"/>
                <w:lang w:val="es-ES_tradnl"/>
              </w:rPr>
              <w:t>–</w:t>
            </w:r>
            <w:r w:rsidRPr="00F852F4">
              <w:rPr>
                <w:sz w:val="20"/>
                <w:szCs w:val="20"/>
                <w:lang w:val="es-ES_tradnl"/>
              </w:rPr>
              <w:tab/>
              <w:t xml:space="preserve">incluir las recién aprobadas Recomendaciones </w:t>
            </w:r>
            <w:hyperlink r:id="rId15" w:history="1">
              <w:r w:rsidRPr="00F852F4">
                <w:rPr>
                  <w:rStyle w:val="Hyperlink"/>
                  <w:rFonts w:asciiTheme="minorHAnsi" w:hAnsiTheme="minorHAnsi"/>
                  <w:sz w:val="20"/>
                  <w:szCs w:val="20"/>
                  <w:lang w:val="es-ES_tradnl"/>
                </w:rPr>
                <w:t>UIT-R F.699-8</w:t>
              </w:r>
            </w:hyperlink>
            <w:r w:rsidRPr="00F852F4">
              <w:rPr>
                <w:rFonts w:asciiTheme="minorHAnsi" w:hAnsiTheme="minorHAnsi"/>
                <w:sz w:val="20"/>
                <w:szCs w:val="20"/>
                <w:lang w:val="es-ES_tradnl"/>
              </w:rPr>
              <w:t xml:space="preserve"> </w:t>
            </w:r>
            <w:r w:rsidRPr="00F852F4">
              <w:rPr>
                <w:sz w:val="20"/>
                <w:szCs w:val="20"/>
                <w:lang w:val="es-ES_tradnl"/>
              </w:rPr>
              <w:t xml:space="preserve">y </w:t>
            </w:r>
            <w:hyperlink r:id="rId16" w:history="1">
              <w:r w:rsidRPr="00F852F4">
                <w:rPr>
                  <w:rStyle w:val="Hyperlink"/>
                  <w:rFonts w:asciiTheme="minorHAnsi" w:hAnsiTheme="minorHAnsi"/>
                  <w:sz w:val="20"/>
                  <w:szCs w:val="20"/>
                  <w:lang w:val="es-ES_tradnl"/>
                </w:rPr>
                <w:t>UIT-R M.1851-1</w:t>
              </w:r>
            </w:hyperlink>
            <w:r w:rsidRPr="00F852F4">
              <w:rPr>
                <w:rFonts w:asciiTheme="minorHAnsi" w:hAnsiTheme="minorHAnsi"/>
                <w:szCs w:val="28"/>
                <w:lang w:val="es-ES_tradnl"/>
              </w:rPr>
              <w:t xml:space="preserve"> </w:t>
            </w:r>
            <w:r w:rsidRPr="00F852F4">
              <w:rPr>
                <w:sz w:val="20"/>
                <w:szCs w:val="20"/>
                <w:lang w:val="es-ES_tradnl"/>
              </w:rPr>
              <w:t xml:space="preserve">en el Cuadro de la </w:t>
            </w:r>
            <w:r w:rsidR="009C2B5E" w:rsidRPr="00F852F4">
              <w:rPr>
                <w:sz w:val="20"/>
                <w:szCs w:val="20"/>
                <w:lang w:val="es-ES_tradnl"/>
              </w:rPr>
              <w:t xml:space="preserve">sección </w:t>
            </w:r>
            <w:r w:rsidRPr="00F852F4">
              <w:rPr>
                <w:sz w:val="20"/>
                <w:szCs w:val="20"/>
                <w:lang w:val="es-ES_tradnl"/>
              </w:rPr>
              <w:t xml:space="preserve">6 del documento, en las filas relativas a </w:t>
            </w:r>
            <w:r w:rsidR="002A0A7D" w:rsidRPr="00F852F4">
              <w:rPr>
                <w:sz w:val="20"/>
                <w:szCs w:val="20"/>
                <w:lang w:val="es-ES_tradnl"/>
              </w:rPr>
              <w:t>«</w:t>
            </w:r>
            <w:r w:rsidRPr="00F852F4">
              <w:rPr>
                <w:sz w:val="20"/>
                <w:szCs w:val="20"/>
                <w:lang w:val="es-ES_tradnl"/>
              </w:rPr>
              <w:t>comunicaciones fijas</w:t>
            </w:r>
            <w:r w:rsidR="002A0A7D" w:rsidRPr="00F852F4">
              <w:rPr>
                <w:sz w:val="20"/>
                <w:szCs w:val="20"/>
                <w:lang w:val="es-ES_tradnl"/>
              </w:rPr>
              <w:t>»</w:t>
            </w:r>
            <w:r w:rsidRPr="00F852F4">
              <w:rPr>
                <w:sz w:val="20"/>
                <w:szCs w:val="20"/>
                <w:lang w:val="es-ES_tradnl"/>
              </w:rPr>
              <w:t xml:space="preserve"> y </w:t>
            </w:r>
            <w:r w:rsidR="002A0A7D" w:rsidRPr="00F852F4">
              <w:rPr>
                <w:sz w:val="20"/>
                <w:szCs w:val="20"/>
                <w:lang w:val="es-ES_tradnl"/>
              </w:rPr>
              <w:t>«</w:t>
            </w:r>
            <w:r w:rsidRPr="00F852F4">
              <w:rPr>
                <w:sz w:val="20"/>
                <w:szCs w:val="20"/>
                <w:lang w:val="es-ES_tradnl"/>
              </w:rPr>
              <w:t>radares</w:t>
            </w:r>
            <w:r w:rsidR="002A0A7D" w:rsidRPr="00F852F4">
              <w:rPr>
                <w:sz w:val="20"/>
                <w:szCs w:val="20"/>
                <w:lang w:val="es-ES_tradnl"/>
              </w:rPr>
              <w:t>»</w:t>
            </w:r>
            <w:r w:rsidRPr="00F852F4">
              <w:rPr>
                <w:sz w:val="20"/>
                <w:szCs w:val="20"/>
                <w:lang w:val="es-ES_tradnl"/>
              </w:rPr>
              <w:t xml:space="preserve"> respectivamente;</w:t>
            </w:r>
          </w:p>
          <w:p w:rsidR="002A0864" w:rsidRPr="00F852F4" w:rsidRDefault="002A0864" w:rsidP="009C2B5E">
            <w:pPr>
              <w:pStyle w:val="enumlev1"/>
              <w:tabs>
                <w:tab w:val="clear" w:pos="794"/>
                <w:tab w:val="left" w:pos="412"/>
              </w:tabs>
              <w:spacing w:line="240" w:lineRule="auto"/>
              <w:ind w:left="412" w:hanging="412"/>
              <w:rPr>
                <w:sz w:val="20"/>
                <w:szCs w:val="20"/>
                <w:lang w:val="es-ES_tradnl"/>
              </w:rPr>
            </w:pPr>
            <w:r w:rsidRPr="00F852F4">
              <w:rPr>
                <w:sz w:val="20"/>
                <w:szCs w:val="20"/>
                <w:lang w:val="es-ES_tradnl"/>
              </w:rPr>
              <w:t>–</w:t>
            </w:r>
            <w:r w:rsidRPr="00F852F4">
              <w:rPr>
                <w:sz w:val="20"/>
                <w:szCs w:val="20"/>
                <w:lang w:val="es-ES_tradnl"/>
              </w:rPr>
              <w:tab/>
              <w:t xml:space="preserve">modificar la </w:t>
            </w:r>
            <w:r w:rsidR="009C2B5E" w:rsidRPr="00F852F4">
              <w:rPr>
                <w:sz w:val="20"/>
                <w:szCs w:val="20"/>
                <w:lang w:val="es-ES_tradnl"/>
              </w:rPr>
              <w:t xml:space="preserve">sección </w:t>
            </w:r>
            <w:r w:rsidRPr="00F852F4">
              <w:rPr>
                <w:sz w:val="20"/>
                <w:szCs w:val="20"/>
                <w:lang w:val="es-ES_tradnl"/>
              </w:rPr>
              <w:t>6.4, ya que los tres informes del GT</w:t>
            </w:r>
            <w:r w:rsidR="009C2B5E" w:rsidRPr="00F852F4">
              <w:rPr>
                <w:sz w:val="20"/>
                <w:szCs w:val="20"/>
                <w:lang w:val="es-ES_tradnl"/>
              </w:rPr>
              <w:t>-</w:t>
            </w:r>
            <w:r w:rsidRPr="00F852F4">
              <w:rPr>
                <w:sz w:val="20"/>
                <w:szCs w:val="20"/>
                <w:lang w:val="es-ES_tradnl"/>
              </w:rPr>
              <w:t>5D corresponden realmente a la serie M (a saber, Informes UIT-R M.2410, M.2411 y M.2412);</w:t>
            </w:r>
          </w:p>
          <w:p w:rsidR="002A0864" w:rsidRPr="00F852F4" w:rsidRDefault="002A0864" w:rsidP="002A0864">
            <w:pPr>
              <w:pStyle w:val="enumlev1"/>
              <w:tabs>
                <w:tab w:val="clear" w:pos="794"/>
                <w:tab w:val="left" w:pos="412"/>
              </w:tabs>
              <w:spacing w:line="240" w:lineRule="auto"/>
              <w:ind w:left="412" w:hanging="412"/>
              <w:rPr>
                <w:sz w:val="20"/>
                <w:szCs w:val="20"/>
                <w:lang w:val="es-ES_tradnl"/>
              </w:rPr>
            </w:pPr>
            <w:r w:rsidRPr="00F852F4">
              <w:rPr>
                <w:sz w:val="20"/>
                <w:szCs w:val="20"/>
                <w:lang w:val="es-ES_tradnl"/>
              </w:rPr>
              <w:lastRenderedPageBreak/>
              <w:t>–</w:t>
            </w:r>
            <w:r w:rsidRPr="00F852F4">
              <w:rPr>
                <w:sz w:val="20"/>
                <w:szCs w:val="20"/>
                <w:lang w:val="es-ES_tradnl"/>
              </w:rPr>
              <w:tab/>
            </w:r>
            <w:r w:rsidRPr="00F852F4">
              <w:rPr>
                <w:sz w:val="20"/>
                <w:szCs w:val="20"/>
                <w:lang w:val="es-ES_tradnl"/>
              </w:rPr>
              <w:t xml:space="preserve">añadir </w:t>
            </w:r>
            <w:r w:rsidRPr="00F852F4">
              <w:rPr>
                <w:sz w:val="20"/>
                <w:szCs w:val="20"/>
                <w:lang w:val="es-ES_tradnl"/>
              </w:rPr>
              <w:t xml:space="preserve">en la sección 7 la otra actividad sobre los efectos de la exposición de las personas a las radiofrecuencias con respecto a la Cuestión 7/2 del UIT-D; y </w:t>
            </w:r>
          </w:p>
          <w:p w:rsidR="00071D71" w:rsidRPr="00F852F4" w:rsidRDefault="002A0864" w:rsidP="009C2B5E">
            <w:pPr>
              <w:pStyle w:val="enumlev1"/>
              <w:tabs>
                <w:tab w:val="clear" w:pos="794"/>
                <w:tab w:val="left" w:pos="412"/>
              </w:tabs>
              <w:spacing w:line="240" w:lineRule="auto"/>
              <w:ind w:left="412" w:hanging="412"/>
              <w:rPr>
                <w:sz w:val="20"/>
                <w:szCs w:val="20"/>
                <w:lang w:val="es-ES_tradnl"/>
              </w:rPr>
            </w:pPr>
            <w:r w:rsidRPr="00F852F4">
              <w:rPr>
                <w:sz w:val="20"/>
                <w:szCs w:val="20"/>
                <w:lang w:val="es-ES_tradnl"/>
              </w:rPr>
              <w:t>–</w:t>
            </w:r>
            <w:r w:rsidRPr="00F852F4">
              <w:rPr>
                <w:sz w:val="20"/>
                <w:szCs w:val="20"/>
                <w:lang w:val="es-ES_tradnl"/>
              </w:rPr>
              <w:tab/>
              <w:t xml:space="preserve">indicar que los estudios realizados en respuesta a las Resoluciones del UIT-R figuran en los documentos </w:t>
            </w:r>
            <w:r w:rsidR="002A0A7D" w:rsidRPr="00F852F4">
              <w:rPr>
                <w:sz w:val="20"/>
                <w:szCs w:val="20"/>
                <w:lang w:val="es-ES_tradnl"/>
              </w:rPr>
              <w:t>«</w:t>
            </w:r>
            <w:r w:rsidRPr="00F852F4">
              <w:rPr>
                <w:sz w:val="20"/>
                <w:szCs w:val="20"/>
                <w:lang w:val="es-ES_tradnl"/>
              </w:rPr>
              <w:t>Situación de los estudios</w:t>
            </w:r>
            <w:r w:rsidR="002A0A7D" w:rsidRPr="00F852F4">
              <w:rPr>
                <w:sz w:val="20"/>
                <w:szCs w:val="20"/>
                <w:lang w:val="es-ES_tradnl"/>
              </w:rPr>
              <w:t>»</w:t>
            </w:r>
            <w:r w:rsidRPr="00F852F4">
              <w:rPr>
                <w:sz w:val="20"/>
                <w:szCs w:val="20"/>
                <w:lang w:val="es-ES_tradnl"/>
              </w:rPr>
              <w:t xml:space="preserve"> disponibles en la parte </w:t>
            </w:r>
            <w:r w:rsidR="002A0A7D" w:rsidRPr="00F852F4">
              <w:rPr>
                <w:sz w:val="20"/>
                <w:szCs w:val="20"/>
                <w:lang w:val="es-ES_tradnl"/>
              </w:rPr>
              <w:t>«</w:t>
            </w:r>
            <w:r w:rsidRPr="00F852F4">
              <w:rPr>
                <w:sz w:val="20"/>
                <w:szCs w:val="20"/>
                <w:lang w:val="es-ES_tradnl"/>
              </w:rPr>
              <w:t>texto del UIT-R relacionado</w:t>
            </w:r>
            <w:r w:rsidR="002A0A7D" w:rsidRPr="00F852F4">
              <w:rPr>
                <w:sz w:val="20"/>
                <w:szCs w:val="20"/>
                <w:lang w:val="es-ES_tradnl"/>
              </w:rPr>
              <w:t>»</w:t>
            </w:r>
            <w:r w:rsidRPr="00F852F4">
              <w:rPr>
                <w:sz w:val="20"/>
                <w:szCs w:val="20"/>
                <w:lang w:val="es-ES_tradnl"/>
              </w:rPr>
              <w:t xml:space="preserve"> de la página web de la Comisión de Estudio pertinente.</w:t>
            </w:r>
          </w:p>
          <w:p w:rsidR="00071D71" w:rsidRPr="00F852F4" w:rsidRDefault="005E10A8" w:rsidP="002A0864">
            <w:pPr>
              <w:pStyle w:val="Tabletext"/>
              <w:rPr>
                <w:rFonts w:cstheme="majorBidi"/>
                <w:lang w:val="es-ES_tradnl"/>
              </w:rPr>
            </w:pPr>
            <w:r w:rsidRPr="00F852F4">
              <w:rPr>
                <w:rFonts w:cstheme="majorBidi"/>
                <w:lang w:val="es-ES_tradnl"/>
              </w:rPr>
              <w:t xml:space="preserve">El GAR examinó el </w:t>
            </w:r>
            <w:r w:rsidR="00071D71" w:rsidRPr="00F852F4">
              <w:rPr>
                <w:rFonts w:cstheme="majorBidi"/>
                <w:lang w:val="es-ES_tradnl"/>
              </w:rPr>
              <w:t>Doc</w:t>
            </w:r>
            <w:r w:rsidR="002A0864" w:rsidRPr="00F852F4">
              <w:rPr>
                <w:rFonts w:cstheme="majorBidi"/>
                <w:lang w:val="es-ES_tradnl"/>
              </w:rPr>
              <w:t>umento</w:t>
            </w:r>
            <w:r w:rsidR="00071D71" w:rsidRPr="00F852F4">
              <w:rPr>
                <w:rFonts w:cstheme="majorBidi"/>
                <w:lang w:val="es-ES_tradnl"/>
              </w:rPr>
              <w:t xml:space="preserve"> RAG18/8 </w:t>
            </w:r>
            <w:r w:rsidRPr="00F852F4">
              <w:rPr>
                <w:rFonts w:cstheme="majorBidi"/>
                <w:lang w:val="es-ES_tradnl"/>
              </w:rPr>
              <w:t xml:space="preserve">de </w:t>
            </w:r>
            <w:r w:rsidR="00071D71" w:rsidRPr="00F852F4">
              <w:rPr>
                <w:rFonts w:cstheme="majorBidi"/>
                <w:lang w:val="es-ES_tradnl"/>
              </w:rPr>
              <w:t xml:space="preserve">China </w:t>
            </w:r>
            <w:r w:rsidRPr="00F852F4">
              <w:rPr>
                <w:rFonts w:cstheme="majorBidi"/>
                <w:lang w:val="es-ES_tradnl"/>
              </w:rPr>
              <w:t xml:space="preserve">sobre la publicación de </w:t>
            </w:r>
            <w:r w:rsidR="009C2B5E" w:rsidRPr="00F852F4">
              <w:rPr>
                <w:rFonts w:cstheme="majorBidi"/>
                <w:lang w:val="es-ES_tradnl"/>
              </w:rPr>
              <w:t xml:space="preserve">Informes </w:t>
            </w:r>
            <w:r w:rsidRPr="00F852F4">
              <w:rPr>
                <w:rFonts w:cstheme="majorBidi"/>
                <w:lang w:val="es-ES_tradnl"/>
              </w:rPr>
              <w:t>del U</w:t>
            </w:r>
            <w:r w:rsidR="00071D71" w:rsidRPr="00F852F4">
              <w:rPr>
                <w:rFonts w:cstheme="majorBidi"/>
                <w:lang w:val="es-ES_tradnl"/>
              </w:rPr>
              <w:t xml:space="preserve">IT-R. </w:t>
            </w:r>
            <w:r w:rsidRPr="00F852F4">
              <w:rPr>
                <w:rFonts w:cstheme="majorBidi"/>
                <w:lang w:val="es-ES_tradnl"/>
              </w:rPr>
              <w:t>E</w:t>
            </w:r>
            <w:r w:rsidR="000B055B" w:rsidRPr="00F852F4">
              <w:rPr>
                <w:rFonts w:cstheme="majorBidi"/>
                <w:lang w:val="es-ES_tradnl"/>
              </w:rPr>
              <w:t>n e</w:t>
            </w:r>
            <w:r w:rsidRPr="00F852F4">
              <w:rPr>
                <w:rFonts w:cstheme="majorBidi"/>
                <w:lang w:val="es-ES_tradnl"/>
              </w:rPr>
              <w:t xml:space="preserve">l documento </w:t>
            </w:r>
            <w:r w:rsidR="000B055B" w:rsidRPr="00F852F4">
              <w:rPr>
                <w:rFonts w:cstheme="majorBidi"/>
                <w:lang w:val="es-ES_tradnl"/>
              </w:rPr>
              <w:t>se solicita que los informes del U</w:t>
            </w:r>
            <w:r w:rsidR="00071D71" w:rsidRPr="00F852F4">
              <w:rPr>
                <w:rFonts w:cstheme="majorBidi"/>
                <w:lang w:val="es-ES_tradnl"/>
              </w:rPr>
              <w:t xml:space="preserve">IT-R </w:t>
            </w:r>
            <w:r w:rsidR="000B055B" w:rsidRPr="00F852F4">
              <w:rPr>
                <w:rFonts w:cstheme="majorBidi"/>
                <w:lang w:val="es-ES_tradnl"/>
              </w:rPr>
              <w:t>se publiquen cuanto antes, dando prioridad a los relacionados con la RPC y la CMR</w:t>
            </w:r>
            <w:r w:rsidR="00071D71" w:rsidRPr="00F852F4">
              <w:rPr>
                <w:rFonts w:cstheme="majorBidi"/>
                <w:lang w:val="es-ES_tradnl"/>
              </w:rPr>
              <w:t xml:space="preserve">. </w:t>
            </w:r>
            <w:r w:rsidR="000B055B" w:rsidRPr="00F852F4">
              <w:rPr>
                <w:rFonts w:cstheme="majorBidi"/>
                <w:lang w:val="es-ES_tradnl"/>
              </w:rPr>
              <w:t xml:space="preserve">El </w:t>
            </w:r>
            <w:r w:rsidR="00071D71" w:rsidRPr="00F852F4">
              <w:rPr>
                <w:rFonts w:cstheme="majorBidi"/>
                <w:lang w:val="es-ES_tradnl"/>
              </w:rPr>
              <w:t xml:space="preserve">Director </w:t>
            </w:r>
            <w:r w:rsidR="00F168BF" w:rsidRPr="00F852F4">
              <w:rPr>
                <w:rFonts w:cstheme="majorBidi"/>
                <w:lang w:val="es-ES_tradnl"/>
              </w:rPr>
              <w:t xml:space="preserve">Adjunto informó que las publicaciones de alta prioridad en la </w:t>
            </w:r>
            <w:r w:rsidR="00071D71" w:rsidRPr="00F852F4">
              <w:rPr>
                <w:rFonts w:cstheme="majorBidi"/>
                <w:lang w:val="es-ES_tradnl"/>
              </w:rPr>
              <w:t xml:space="preserve">BR </w:t>
            </w:r>
            <w:r w:rsidR="00F168BF" w:rsidRPr="00F852F4">
              <w:rPr>
                <w:rFonts w:cstheme="majorBidi"/>
                <w:lang w:val="es-ES_tradnl"/>
              </w:rPr>
              <w:t>son las relacionadas con la AR/CMR/RPC y las Recomendaciones del U</w:t>
            </w:r>
            <w:r w:rsidR="00071D71" w:rsidRPr="00F852F4">
              <w:rPr>
                <w:rFonts w:cstheme="majorBidi"/>
                <w:lang w:val="es-ES_tradnl"/>
              </w:rPr>
              <w:t xml:space="preserve">IT-R. </w:t>
            </w:r>
            <w:r w:rsidR="00F168BF" w:rsidRPr="00F852F4">
              <w:rPr>
                <w:rFonts w:cstheme="majorBidi"/>
                <w:lang w:val="es-ES_tradnl"/>
              </w:rPr>
              <w:t>Los Informes del UI</w:t>
            </w:r>
            <w:r w:rsidR="00071D71" w:rsidRPr="00F852F4">
              <w:rPr>
                <w:rFonts w:cstheme="majorBidi"/>
                <w:lang w:val="es-ES_tradnl"/>
              </w:rPr>
              <w:t xml:space="preserve">T-R </w:t>
            </w:r>
            <w:r w:rsidR="00F168BF" w:rsidRPr="00F852F4">
              <w:rPr>
                <w:rFonts w:cstheme="majorBidi"/>
                <w:lang w:val="es-ES_tradnl"/>
              </w:rPr>
              <w:t>que son de carácter informativo se consideran, en función del tiempo disponible, entre las publicaciones más urgentes</w:t>
            </w:r>
            <w:r w:rsidR="00071D71" w:rsidRPr="00F852F4">
              <w:rPr>
                <w:rFonts w:cstheme="majorBidi"/>
                <w:lang w:val="es-ES_tradnl"/>
              </w:rPr>
              <w:t xml:space="preserve">. </w:t>
            </w:r>
            <w:r w:rsidR="00F168BF" w:rsidRPr="00F852F4">
              <w:rPr>
                <w:rFonts w:cstheme="majorBidi"/>
                <w:lang w:val="es-ES_tradnl"/>
              </w:rPr>
              <w:t xml:space="preserve">Explicó además que algunos de los retrasos más importantes se deben al hecho de que muchos Informes </w:t>
            </w:r>
            <w:r w:rsidR="00071D71" w:rsidRPr="00F852F4">
              <w:rPr>
                <w:rFonts w:cstheme="majorBidi"/>
                <w:lang w:val="es-ES_tradnl"/>
              </w:rPr>
              <w:t>(</w:t>
            </w:r>
            <w:r w:rsidR="00F168BF" w:rsidRPr="00F852F4">
              <w:rPr>
                <w:rFonts w:cstheme="majorBidi"/>
                <w:lang w:val="es-ES_tradnl"/>
              </w:rPr>
              <w:t>dado su tamaño y lo técnico de su contenido que incluye ecuaciones</w:t>
            </w:r>
            <w:r w:rsidR="00071D71" w:rsidRPr="00F852F4">
              <w:rPr>
                <w:rFonts w:cstheme="majorBidi"/>
                <w:lang w:val="es-ES_tradnl"/>
              </w:rPr>
              <w:t xml:space="preserve">) </w:t>
            </w:r>
            <w:r w:rsidR="00F168BF" w:rsidRPr="00F852F4">
              <w:rPr>
                <w:rFonts w:cstheme="majorBidi"/>
                <w:lang w:val="es-ES_tradnl"/>
              </w:rPr>
              <w:t>se tiene</w:t>
            </w:r>
            <w:r w:rsidR="009C2B5E" w:rsidRPr="00F852F4">
              <w:rPr>
                <w:rFonts w:cstheme="majorBidi"/>
                <w:lang w:val="es-ES_tradnl"/>
              </w:rPr>
              <w:t>n</w:t>
            </w:r>
            <w:r w:rsidR="00F168BF" w:rsidRPr="00F852F4">
              <w:rPr>
                <w:rFonts w:cstheme="majorBidi"/>
                <w:lang w:val="es-ES_tradnl"/>
              </w:rPr>
              <w:t xml:space="preserve"> que examinar meticulosamente para armonizar las figuras</w:t>
            </w:r>
            <w:r w:rsidR="00071D71" w:rsidRPr="00F852F4">
              <w:rPr>
                <w:rFonts w:cstheme="majorBidi"/>
                <w:lang w:val="es-ES_tradnl"/>
              </w:rPr>
              <w:t>/diagram</w:t>
            </w:r>
            <w:r w:rsidR="00F168BF" w:rsidRPr="00F852F4">
              <w:rPr>
                <w:rFonts w:cstheme="majorBidi"/>
                <w:lang w:val="es-ES_tradnl"/>
              </w:rPr>
              <w:t>a</w:t>
            </w:r>
            <w:r w:rsidR="00071D71" w:rsidRPr="00F852F4">
              <w:rPr>
                <w:rFonts w:cstheme="majorBidi"/>
                <w:lang w:val="es-ES_tradnl"/>
              </w:rPr>
              <w:t>s/</w:t>
            </w:r>
            <w:r w:rsidR="00F168BF" w:rsidRPr="00F852F4">
              <w:rPr>
                <w:rFonts w:cstheme="majorBidi"/>
                <w:lang w:val="es-ES_tradnl"/>
              </w:rPr>
              <w:t>cuadros con el formato del U</w:t>
            </w:r>
            <w:r w:rsidR="00071D71" w:rsidRPr="00F852F4">
              <w:rPr>
                <w:rFonts w:cstheme="majorBidi"/>
                <w:lang w:val="es-ES_tradnl"/>
              </w:rPr>
              <w:t xml:space="preserve">IT-R, </w:t>
            </w:r>
            <w:r w:rsidR="00F168BF" w:rsidRPr="00F852F4">
              <w:rPr>
                <w:rFonts w:cstheme="majorBidi"/>
                <w:lang w:val="es-ES_tradnl"/>
              </w:rPr>
              <w:t>lo que suele requerir contactar al autor varias veces para hacer verificaciones</w:t>
            </w:r>
            <w:r w:rsidR="00071D71" w:rsidRPr="00F852F4">
              <w:rPr>
                <w:rFonts w:cstheme="majorBidi"/>
                <w:lang w:val="es-ES_tradnl"/>
              </w:rPr>
              <w:t xml:space="preserve">. </w:t>
            </w:r>
            <w:r w:rsidR="00F168BF" w:rsidRPr="00F852F4">
              <w:rPr>
                <w:rFonts w:cstheme="majorBidi"/>
                <w:lang w:val="es-ES_tradnl"/>
              </w:rPr>
              <w:t>El GAR</w:t>
            </w:r>
            <w:r w:rsidR="00071D71" w:rsidRPr="00F852F4">
              <w:rPr>
                <w:rFonts w:cstheme="majorBidi"/>
                <w:lang w:val="es-ES_tradnl"/>
              </w:rPr>
              <w:t xml:space="preserve"> </w:t>
            </w:r>
            <w:r w:rsidR="00F168BF" w:rsidRPr="00F852F4">
              <w:rPr>
                <w:rFonts w:cstheme="majorBidi"/>
                <w:lang w:val="es-ES_tradnl"/>
              </w:rPr>
              <w:t xml:space="preserve">tomó nota del </w:t>
            </w:r>
            <w:r w:rsidR="00071D71" w:rsidRPr="00F852F4">
              <w:rPr>
                <w:rFonts w:cstheme="majorBidi"/>
                <w:lang w:val="es-ES_tradnl"/>
              </w:rPr>
              <w:t>document</w:t>
            </w:r>
            <w:r w:rsidR="00F168BF" w:rsidRPr="00F852F4">
              <w:rPr>
                <w:rFonts w:cstheme="majorBidi"/>
                <w:lang w:val="es-ES_tradnl"/>
              </w:rPr>
              <w:t xml:space="preserve">o y recomendó al </w:t>
            </w:r>
            <w:r w:rsidR="00071D71" w:rsidRPr="00F852F4">
              <w:rPr>
                <w:rFonts w:cstheme="majorBidi"/>
                <w:lang w:val="es-ES_tradnl"/>
              </w:rPr>
              <w:t xml:space="preserve">Director </w:t>
            </w:r>
            <w:r w:rsidR="00F168BF" w:rsidRPr="00F852F4">
              <w:rPr>
                <w:rFonts w:cstheme="majorBidi"/>
                <w:lang w:val="es-ES_tradnl"/>
              </w:rPr>
              <w:t>que siguiera dando prioridad a la publicación de documentos relacionados con la RPC y la CMR</w:t>
            </w:r>
            <w:r w:rsidR="00071D71" w:rsidRPr="00F852F4">
              <w:rPr>
                <w:rFonts w:cstheme="majorBidi"/>
                <w:lang w:val="es-ES_tradnl"/>
              </w:rPr>
              <w:t>.</w:t>
            </w:r>
          </w:p>
          <w:p w:rsidR="00975F6F" w:rsidRPr="00F852F4" w:rsidRDefault="00F168BF" w:rsidP="002A0864">
            <w:pPr>
              <w:pStyle w:val="Tabletext"/>
              <w:rPr>
                <w:rFonts w:cstheme="majorBidi"/>
                <w:lang w:val="es-ES_tradnl"/>
              </w:rPr>
            </w:pPr>
            <w:r w:rsidRPr="00F852F4">
              <w:rPr>
                <w:rFonts w:asciiTheme="minorHAnsi" w:hAnsiTheme="minorHAnsi"/>
                <w:szCs w:val="24"/>
                <w:lang w:val="es-ES_tradnl"/>
              </w:rPr>
              <w:t xml:space="preserve">El GAR </w:t>
            </w:r>
            <w:r w:rsidR="009B472A" w:rsidRPr="00F852F4">
              <w:rPr>
                <w:rFonts w:asciiTheme="minorHAnsi" w:hAnsiTheme="minorHAnsi"/>
                <w:szCs w:val="24"/>
                <w:lang w:val="es-ES_tradnl"/>
              </w:rPr>
              <w:t>examinó</w:t>
            </w:r>
            <w:r w:rsidRPr="00F852F4">
              <w:rPr>
                <w:rFonts w:asciiTheme="minorHAnsi" w:hAnsiTheme="minorHAnsi"/>
                <w:szCs w:val="24"/>
                <w:lang w:val="es-ES_tradnl"/>
              </w:rPr>
              <w:t xml:space="preserve"> el </w:t>
            </w:r>
            <w:r w:rsidR="00071D71" w:rsidRPr="00F852F4">
              <w:rPr>
                <w:rFonts w:asciiTheme="minorHAnsi" w:hAnsiTheme="minorHAnsi"/>
                <w:szCs w:val="24"/>
                <w:lang w:val="es-ES_tradnl"/>
              </w:rPr>
              <w:t>Doc</w:t>
            </w:r>
            <w:r w:rsidR="002A0864" w:rsidRPr="00F852F4">
              <w:rPr>
                <w:rFonts w:cstheme="majorBidi"/>
                <w:lang w:val="es-ES_tradnl"/>
              </w:rPr>
              <w:t>umento</w:t>
            </w:r>
            <w:r w:rsidR="00071D71" w:rsidRPr="00F852F4">
              <w:rPr>
                <w:rFonts w:asciiTheme="minorHAnsi" w:hAnsiTheme="minorHAnsi"/>
                <w:szCs w:val="24"/>
                <w:lang w:val="es-ES_tradnl"/>
              </w:rPr>
              <w:t xml:space="preserve"> RAG18/10 </w:t>
            </w:r>
            <w:r w:rsidRPr="00F852F4">
              <w:rPr>
                <w:rFonts w:asciiTheme="minorHAnsi" w:hAnsiTheme="minorHAnsi"/>
                <w:szCs w:val="24"/>
                <w:lang w:val="es-ES_tradnl"/>
              </w:rPr>
              <w:t>de Japó</w:t>
            </w:r>
            <w:r w:rsidR="00071D71" w:rsidRPr="00F852F4">
              <w:rPr>
                <w:rFonts w:asciiTheme="minorHAnsi" w:hAnsiTheme="minorHAnsi"/>
                <w:szCs w:val="24"/>
                <w:lang w:val="es-ES_tradnl"/>
              </w:rPr>
              <w:t xml:space="preserve">n </w:t>
            </w:r>
            <w:r w:rsidRPr="00F852F4">
              <w:rPr>
                <w:rFonts w:asciiTheme="minorHAnsi" w:hAnsiTheme="minorHAnsi"/>
                <w:szCs w:val="24"/>
                <w:lang w:val="es-ES_tradnl"/>
              </w:rPr>
              <w:t xml:space="preserve">sobre la propuesta de </w:t>
            </w:r>
            <w:r w:rsidR="009B472A" w:rsidRPr="00F852F4">
              <w:rPr>
                <w:rFonts w:asciiTheme="minorHAnsi" w:hAnsiTheme="minorHAnsi"/>
                <w:szCs w:val="24"/>
                <w:lang w:val="es-ES_tradnl"/>
              </w:rPr>
              <w:t>revisión</w:t>
            </w:r>
            <w:r w:rsidRPr="00F852F4">
              <w:rPr>
                <w:rFonts w:asciiTheme="minorHAnsi" w:hAnsiTheme="minorHAnsi"/>
                <w:szCs w:val="24"/>
                <w:lang w:val="es-ES_tradnl"/>
              </w:rPr>
              <w:t xml:space="preserve"> del format</w:t>
            </w:r>
            <w:r w:rsidR="009B472A" w:rsidRPr="00F852F4">
              <w:rPr>
                <w:rFonts w:asciiTheme="minorHAnsi" w:hAnsiTheme="minorHAnsi"/>
                <w:szCs w:val="24"/>
                <w:lang w:val="es-ES_tradnl"/>
              </w:rPr>
              <w:t>o</w:t>
            </w:r>
            <w:r w:rsidRPr="00F852F4">
              <w:rPr>
                <w:rFonts w:asciiTheme="minorHAnsi" w:hAnsiTheme="minorHAnsi"/>
                <w:szCs w:val="24"/>
                <w:lang w:val="es-ES_tradnl"/>
              </w:rPr>
              <w:t xml:space="preserve"> de las Recomendaciones del U</w:t>
            </w:r>
            <w:r w:rsidR="00071D71" w:rsidRPr="00F852F4">
              <w:rPr>
                <w:rFonts w:asciiTheme="minorHAnsi" w:hAnsiTheme="minorHAnsi"/>
                <w:szCs w:val="24"/>
                <w:lang w:val="es-ES_tradnl"/>
              </w:rPr>
              <w:t xml:space="preserve">IT-R, </w:t>
            </w:r>
            <w:r w:rsidR="009B472A" w:rsidRPr="00F852F4">
              <w:rPr>
                <w:rFonts w:asciiTheme="minorHAnsi" w:hAnsiTheme="minorHAnsi"/>
                <w:szCs w:val="24"/>
                <w:lang w:val="es-ES_tradnl"/>
              </w:rPr>
              <w:t>principalmente sobre la guía utilizada para la redacción de Recomendaciones</w:t>
            </w:r>
            <w:r w:rsidR="009C2B5E" w:rsidRPr="00F852F4">
              <w:rPr>
                <w:rFonts w:asciiTheme="minorHAnsi" w:hAnsiTheme="minorHAnsi"/>
                <w:szCs w:val="24"/>
                <w:lang w:val="es-ES_tradnl"/>
              </w:rPr>
              <w:t xml:space="preserve"> del</w:t>
            </w:r>
            <w:r w:rsidR="009B472A" w:rsidRPr="00F852F4">
              <w:rPr>
                <w:rFonts w:asciiTheme="minorHAnsi" w:hAnsiTheme="minorHAnsi"/>
                <w:szCs w:val="24"/>
                <w:lang w:val="es-ES_tradnl"/>
              </w:rPr>
              <w:t xml:space="preserve"> U</w:t>
            </w:r>
            <w:r w:rsidR="00071D71" w:rsidRPr="00F852F4">
              <w:rPr>
                <w:rFonts w:asciiTheme="minorHAnsi" w:hAnsiTheme="minorHAnsi"/>
                <w:szCs w:val="24"/>
                <w:lang w:val="es-ES_tradnl"/>
              </w:rPr>
              <w:t xml:space="preserve">IT-T. </w:t>
            </w:r>
            <w:r w:rsidR="009B472A" w:rsidRPr="00F852F4">
              <w:rPr>
                <w:rFonts w:asciiTheme="minorHAnsi" w:hAnsiTheme="minorHAnsi"/>
                <w:szCs w:val="24"/>
                <w:lang w:val="es-ES_tradnl"/>
              </w:rPr>
              <w:t>El GAR</w:t>
            </w:r>
            <w:r w:rsidR="00071D71" w:rsidRPr="00F852F4">
              <w:rPr>
                <w:rFonts w:asciiTheme="minorHAnsi" w:hAnsiTheme="minorHAnsi"/>
                <w:szCs w:val="24"/>
                <w:lang w:val="es-ES_tradnl"/>
              </w:rPr>
              <w:t xml:space="preserve"> </w:t>
            </w:r>
            <w:r w:rsidR="009B472A" w:rsidRPr="00F852F4">
              <w:rPr>
                <w:rFonts w:asciiTheme="minorHAnsi" w:hAnsiTheme="minorHAnsi"/>
                <w:szCs w:val="24"/>
                <w:lang w:val="es-ES_tradnl"/>
              </w:rPr>
              <w:t>tomó nota del documento y observó que, como no han surgido hasta ahora dificultades con las Recomendaciones del UIT-R</w:t>
            </w:r>
            <w:r w:rsidR="00071D71" w:rsidRPr="00F852F4">
              <w:rPr>
                <w:rFonts w:asciiTheme="minorHAnsi" w:hAnsiTheme="minorHAnsi"/>
                <w:szCs w:val="24"/>
                <w:lang w:val="es-ES_tradnl"/>
              </w:rPr>
              <w:t xml:space="preserve">, </w:t>
            </w:r>
            <w:r w:rsidR="009B472A" w:rsidRPr="00F852F4">
              <w:rPr>
                <w:rFonts w:asciiTheme="minorHAnsi" w:hAnsiTheme="minorHAnsi"/>
                <w:szCs w:val="24"/>
                <w:lang w:val="es-ES_tradnl"/>
              </w:rPr>
              <w:t>cuando se reciban informes sobre dificultades encontradas con el actual formato de las Recomendaciones del U</w:t>
            </w:r>
            <w:r w:rsidR="00071D71" w:rsidRPr="00F852F4">
              <w:rPr>
                <w:rFonts w:asciiTheme="minorHAnsi" w:hAnsiTheme="minorHAnsi"/>
                <w:szCs w:val="24"/>
                <w:lang w:val="es-ES_tradnl"/>
              </w:rPr>
              <w:t xml:space="preserve">IT-R </w:t>
            </w:r>
            <w:r w:rsidR="009B472A" w:rsidRPr="00F852F4">
              <w:rPr>
                <w:rFonts w:asciiTheme="minorHAnsi" w:hAnsiTheme="minorHAnsi"/>
                <w:szCs w:val="24"/>
                <w:lang w:val="es-ES_tradnl"/>
              </w:rPr>
              <w:t>se contemplará la posibilidad de introducir cambios</w:t>
            </w:r>
            <w:r w:rsidR="00071D71" w:rsidRPr="00F852F4">
              <w:rPr>
                <w:rFonts w:asciiTheme="minorHAnsi" w:hAnsiTheme="minorHAnsi"/>
                <w:szCs w:val="24"/>
                <w:lang w:val="es-ES_tradnl"/>
              </w:rPr>
              <w:t>.</w:t>
            </w:r>
          </w:p>
        </w:tc>
      </w:tr>
      <w:tr w:rsidR="00975F6F" w:rsidRPr="00F852F4" w:rsidTr="00C60175">
        <w:trPr>
          <w:jc w:val="center"/>
        </w:trPr>
        <w:tc>
          <w:tcPr>
            <w:tcW w:w="1037" w:type="dxa"/>
          </w:tcPr>
          <w:p w:rsidR="00975F6F" w:rsidRPr="00F852F4" w:rsidRDefault="00975F6F" w:rsidP="00F608BD">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240" w:lineRule="auto"/>
              <w:jc w:val="center"/>
              <w:rPr>
                <w:rFonts w:cstheme="majorBidi"/>
                <w:sz w:val="22"/>
                <w:lang w:val="es-ES_tradnl"/>
              </w:rPr>
            </w:pPr>
            <w:r w:rsidRPr="00F852F4">
              <w:rPr>
                <w:rFonts w:cstheme="majorBidi"/>
                <w:sz w:val="22"/>
                <w:lang w:val="es-ES_tradnl"/>
              </w:rPr>
              <w:lastRenderedPageBreak/>
              <w:t>7</w:t>
            </w:r>
          </w:p>
        </w:tc>
        <w:tc>
          <w:tcPr>
            <w:tcW w:w="3256" w:type="dxa"/>
          </w:tcPr>
          <w:p w:rsidR="00975F6F" w:rsidRPr="00F852F4" w:rsidRDefault="00975F6F" w:rsidP="00F608BD">
            <w:pPr>
              <w:pStyle w:val="Tabletext"/>
              <w:rPr>
                <w:rFonts w:cstheme="majorBidi"/>
                <w:lang w:val="es-ES_tradnl"/>
              </w:rPr>
            </w:pPr>
            <w:r w:rsidRPr="00F852F4">
              <w:rPr>
                <w:rFonts w:cstheme="majorBidi"/>
                <w:lang w:val="es-ES_tradnl"/>
              </w:rPr>
              <w:t>Preparación de</w:t>
            </w:r>
            <w:r w:rsidR="00644023" w:rsidRPr="00F852F4">
              <w:rPr>
                <w:rFonts w:cstheme="majorBidi"/>
                <w:lang w:val="es-ES_tradnl"/>
              </w:rPr>
              <w:t>l Plan Estratégico de la UIT para 2020-2023</w:t>
            </w:r>
          </w:p>
          <w:p w:rsidR="00975F6F" w:rsidRPr="00F852F4" w:rsidRDefault="00644023" w:rsidP="00F608BD">
            <w:pPr>
              <w:pStyle w:val="Tabletext"/>
              <w:rPr>
                <w:rFonts w:cstheme="majorBidi"/>
                <w:lang w:val="es-ES_tradnl"/>
              </w:rPr>
            </w:pPr>
            <w:r w:rsidRPr="00F852F4">
              <w:rPr>
                <w:rFonts w:cstheme="majorBidi"/>
                <w:i/>
                <w:lang w:val="es-ES_tradnl"/>
              </w:rPr>
              <w:t>(Documento</w:t>
            </w:r>
            <w:r w:rsidR="00975F6F" w:rsidRPr="00F852F4">
              <w:rPr>
                <w:rFonts w:cstheme="majorBidi"/>
                <w:i/>
                <w:lang w:val="es-ES_tradnl"/>
              </w:rPr>
              <w:t xml:space="preserve">. </w:t>
            </w:r>
            <w:r w:rsidRPr="00F852F4">
              <w:rPr>
                <w:rFonts w:asciiTheme="minorHAnsi" w:hAnsiTheme="minorHAnsi"/>
                <w:i/>
                <w:szCs w:val="24"/>
                <w:lang w:val="es-ES_tradnl"/>
              </w:rPr>
              <w:t>RAG18/5</w:t>
            </w:r>
            <w:r w:rsidR="00975F6F" w:rsidRPr="00F852F4">
              <w:rPr>
                <w:rFonts w:cstheme="majorBidi"/>
                <w:i/>
                <w:lang w:val="es-ES_tradnl"/>
              </w:rPr>
              <w:t>)</w:t>
            </w:r>
          </w:p>
        </w:tc>
        <w:tc>
          <w:tcPr>
            <w:tcW w:w="9785" w:type="dxa"/>
          </w:tcPr>
          <w:p w:rsidR="00975F6F" w:rsidRPr="00F852F4" w:rsidRDefault="00324315" w:rsidP="002A0864">
            <w:pPr>
              <w:pStyle w:val="Tabletext"/>
              <w:rPr>
                <w:rFonts w:cstheme="majorBidi"/>
                <w:lang w:val="es-ES_tradnl"/>
              </w:rPr>
            </w:pPr>
            <w:r w:rsidRPr="00F852F4">
              <w:rPr>
                <w:rFonts w:cstheme="majorBidi"/>
                <w:lang w:val="es-ES_tradnl"/>
              </w:rPr>
              <w:t xml:space="preserve">El GAR examinó el </w:t>
            </w:r>
            <w:r w:rsidR="00B03DB1" w:rsidRPr="00F852F4">
              <w:rPr>
                <w:rFonts w:cstheme="majorBidi"/>
                <w:lang w:val="es-ES_tradnl"/>
              </w:rPr>
              <w:t>Doc</w:t>
            </w:r>
            <w:r w:rsidR="002A0864" w:rsidRPr="00F852F4">
              <w:rPr>
                <w:rFonts w:cstheme="majorBidi"/>
                <w:lang w:val="es-ES_tradnl"/>
              </w:rPr>
              <w:t>umento</w:t>
            </w:r>
            <w:r w:rsidR="00B03DB1" w:rsidRPr="00F852F4">
              <w:rPr>
                <w:rFonts w:cstheme="majorBidi"/>
                <w:lang w:val="es-ES_tradnl"/>
              </w:rPr>
              <w:t xml:space="preserve"> RAG18/5 </w:t>
            </w:r>
            <w:r w:rsidRPr="00F852F4">
              <w:rPr>
                <w:rFonts w:cstheme="majorBidi"/>
                <w:lang w:val="es-ES_tradnl"/>
              </w:rPr>
              <w:t xml:space="preserve">que contiene la última versión del proyecto de Plan Estratégico de la UIT para </w:t>
            </w:r>
            <w:r w:rsidR="00B03DB1" w:rsidRPr="00F852F4">
              <w:rPr>
                <w:rFonts w:cstheme="majorBidi"/>
                <w:lang w:val="es-ES_tradnl"/>
              </w:rPr>
              <w:t>2020-2023</w:t>
            </w:r>
            <w:r w:rsidRPr="00F852F4">
              <w:rPr>
                <w:rFonts w:cstheme="majorBidi"/>
                <w:lang w:val="es-ES_tradnl"/>
              </w:rPr>
              <w:t xml:space="preserve">, preparado por el Grupo de Trabajo del Consejo sobre los Planes Estratégico y Financiero </w:t>
            </w:r>
            <w:r w:rsidR="00B03DB1" w:rsidRPr="00F852F4">
              <w:rPr>
                <w:rFonts w:cstheme="majorBidi"/>
                <w:lang w:val="es-ES_tradnl"/>
              </w:rPr>
              <w:t>(</w:t>
            </w:r>
            <w:r w:rsidRPr="00F852F4">
              <w:rPr>
                <w:rFonts w:cstheme="majorBidi"/>
                <w:lang w:val="es-ES_tradnl"/>
              </w:rPr>
              <w:t>GTC</w:t>
            </w:r>
            <w:r w:rsidR="00B03DB1" w:rsidRPr="00F852F4">
              <w:rPr>
                <w:rFonts w:cstheme="majorBidi"/>
                <w:lang w:val="es-ES_tradnl"/>
              </w:rPr>
              <w:t>-P</w:t>
            </w:r>
            <w:r w:rsidRPr="00F852F4">
              <w:rPr>
                <w:rFonts w:cstheme="majorBidi"/>
                <w:lang w:val="es-ES_tradnl"/>
              </w:rPr>
              <w:t>EF</w:t>
            </w:r>
            <w:r w:rsidR="00B03DB1" w:rsidRPr="00F852F4">
              <w:rPr>
                <w:rFonts w:cstheme="majorBidi"/>
                <w:lang w:val="es-ES_tradnl"/>
              </w:rPr>
              <w:t xml:space="preserve">) </w:t>
            </w:r>
            <w:r w:rsidR="008E5FFA" w:rsidRPr="00F852F4">
              <w:rPr>
                <w:rFonts w:cstheme="majorBidi"/>
                <w:lang w:val="es-ES_tradnl"/>
              </w:rPr>
              <w:t xml:space="preserve">en su tercera reunión celebrada en enero de </w:t>
            </w:r>
            <w:r w:rsidR="00B03DB1" w:rsidRPr="00F852F4">
              <w:rPr>
                <w:rFonts w:cstheme="majorBidi"/>
                <w:lang w:val="es-ES_tradnl"/>
              </w:rPr>
              <w:t xml:space="preserve">2018. </w:t>
            </w:r>
            <w:r w:rsidR="008E5FFA" w:rsidRPr="00F852F4">
              <w:rPr>
                <w:rFonts w:cstheme="majorBidi"/>
                <w:lang w:val="es-ES_tradnl"/>
              </w:rPr>
              <w:t xml:space="preserve">El GAR acordó las enmiendas propuestas al documento, como figuran en el Anexo </w:t>
            </w:r>
            <w:r w:rsidR="00B03DB1" w:rsidRPr="00F852F4">
              <w:rPr>
                <w:rFonts w:cstheme="majorBidi"/>
                <w:lang w:val="es-ES_tradnl"/>
              </w:rPr>
              <w:t xml:space="preserve">1 </w:t>
            </w:r>
            <w:r w:rsidR="008E5FFA" w:rsidRPr="00F852F4">
              <w:rPr>
                <w:rFonts w:cstheme="majorBidi"/>
                <w:lang w:val="es-ES_tradnl"/>
              </w:rPr>
              <w:t xml:space="preserve">y pidió al </w:t>
            </w:r>
            <w:r w:rsidR="00B03DB1" w:rsidRPr="00F852F4">
              <w:rPr>
                <w:rFonts w:cstheme="majorBidi"/>
                <w:lang w:val="es-ES_tradnl"/>
              </w:rPr>
              <w:t xml:space="preserve">Director </w:t>
            </w:r>
            <w:r w:rsidR="008E5FFA" w:rsidRPr="00F852F4">
              <w:rPr>
                <w:rFonts w:cstheme="majorBidi"/>
                <w:lang w:val="es-ES_tradnl"/>
              </w:rPr>
              <w:t>que transmitiera las enmiendas propuestas al GTC-PEF</w:t>
            </w:r>
            <w:r w:rsidR="00B03DB1" w:rsidRPr="00F852F4">
              <w:rPr>
                <w:rFonts w:cstheme="majorBidi"/>
                <w:lang w:val="es-ES_tradnl"/>
              </w:rPr>
              <w:t>.</w:t>
            </w:r>
          </w:p>
        </w:tc>
      </w:tr>
      <w:tr w:rsidR="00975F6F" w:rsidRPr="00F852F4" w:rsidTr="00C60175">
        <w:trPr>
          <w:jc w:val="center"/>
        </w:trPr>
        <w:tc>
          <w:tcPr>
            <w:tcW w:w="1037" w:type="dxa"/>
          </w:tcPr>
          <w:p w:rsidR="00975F6F" w:rsidRPr="00F852F4" w:rsidRDefault="00975F6F" w:rsidP="00F608BD">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240" w:lineRule="auto"/>
              <w:jc w:val="center"/>
              <w:rPr>
                <w:rFonts w:cstheme="majorBidi"/>
                <w:sz w:val="22"/>
                <w:lang w:val="es-ES_tradnl"/>
              </w:rPr>
            </w:pPr>
            <w:r w:rsidRPr="00F852F4">
              <w:rPr>
                <w:rFonts w:cstheme="majorBidi"/>
                <w:sz w:val="22"/>
                <w:lang w:val="es-ES_tradnl"/>
              </w:rPr>
              <w:t>8</w:t>
            </w:r>
          </w:p>
        </w:tc>
        <w:tc>
          <w:tcPr>
            <w:tcW w:w="3256" w:type="dxa"/>
          </w:tcPr>
          <w:p w:rsidR="003B5432" w:rsidRPr="00F852F4" w:rsidRDefault="003B5432" w:rsidP="00F608BD">
            <w:pPr>
              <w:pStyle w:val="Tabletext"/>
              <w:rPr>
                <w:rFonts w:cstheme="majorBidi"/>
                <w:lang w:val="es-ES_tradnl"/>
              </w:rPr>
            </w:pPr>
            <w:r w:rsidRPr="00F852F4">
              <w:rPr>
                <w:rFonts w:cstheme="majorBidi"/>
                <w:lang w:val="es-ES_tradnl"/>
              </w:rPr>
              <w:t>Proyecto de Plan Operacional renovable para el periodo 2019-2022</w:t>
            </w:r>
          </w:p>
          <w:p w:rsidR="00975F6F" w:rsidRPr="00F852F4" w:rsidRDefault="003B5432" w:rsidP="00F608BD">
            <w:pPr>
              <w:pStyle w:val="Tabletext"/>
              <w:rPr>
                <w:rFonts w:cstheme="majorBidi"/>
                <w:i/>
                <w:iCs/>
                <w:lang w:val="es-ES_tradnl"/>
              </w:rPr>
            </w:pPr>
            <w:r w:rsidRPr="00F852F4">
              <w:rPr>
                <w:rFonts w:cstheme="majorBidi"/>
                <w:i/>
                <w:iCs/>
                <w:lang w:val="es-ES_tradnl"/>
              </w:rPr>
              <w:t>(Documentos RAG18/1(Add.3), 4)</w:t>
            </w:r>
          </w:p>
        </w:tc>
        <w:tc>
          <w:tcPr>
            <w:tcW w:w="9785" w:type="dxa"/>
          </w:tcPr>
          <w:p w:rsidR="007C4D06" w:rsidRPr="00F852F4" w:rsidRDefault="007C4D06" w:rsidP="00AE68FC">
            <w:pPr>
              <w:pStyle w:val="Tabletext"/>
              <w:rPr>
                <w:rFonts w:cstheme="majorBidi"/>
                <w:lang w:val="es-ES_tradnl"/>
              </w:rPr>
            </w:pPr>
            <w:r w:rsidRPr="00F852F4">
              <w:rPr>
                <w:rFonts w:cstheme="majorBidi"/>
                <w:lang w:val="es-ES_tradnl"/>
              </w:rPr>
              <w:t>El GAR tomó nota de los elementos fundamentales del Plan Operacional renovable del UIT-R para el periodo 201</w:t>
            </w:r>
            <w:r w:rsidR="009C2B5E" w:rsidRPr="00F852F4">
              <w:rPr>
                <w:rFonts w:cstheme="majorBidi"/>
                <w:lang w:val="es-ES_tradnl"/>
              </w:rPr>
              <w:t>9</w:t>
            </w:r>
            <w:r w:rsidR="009C2B5E" w:rsidRPr="00F852F4">
              <w:rPr>
                <w:rFonts w:cstheme="majorBidi"/>
                <w:lang w:val="es-ES_tradnl"/>
              </w:rPr>
              <w:noBreakHyphen/>
            </w:r>
            <w:r w:rsidRPr="00F852F4">
              <w:rPr>
                <w:rFonts w:cstheme="majorBidi"/>
                <w:lang w:val="es-ES_tradnl"/>
              </w:rPr>
              <w:t>202</w:t>
            </w:r>
            <w:r w:rsidR="009C2B5E" w:rsidRPr="00F852F4">
              <w:rPr>
                <w:rFonts w:cstheme="majorBidi"/>
                <w:lang w:val="es-ES_tradnl"/>
              </w:rPr>
              <w:t>2</w:t>
            </w:r>
            <w:r w:rsidRPr="00F852F4">
              <w:rPr>
                <w:rFonts w:cstheme="majorBidi"/>
                <w:lang w:val="es-ES_tradnl"/>
              </w:rPr>
              <w:t xml:space="preserve">, en particular de los indicadores de resultados adicionales que se incluyeron en cada objetivo para medir mejor la repercusión del indicador fundamental de rendimiento correspondiente. </w:t>
            </w:r>
            <w:r w:rsidR="007A136E" w:rsidRPr="00F852F4">
              <w:rPr>
                <w:rFonts w:cstheme="majorBidi"/>
                <w:lang w:val="es-ES_tradnl"/>
              </w:rPr>
              <w:t>A ese respecto</w:t>
            </w:r>
            <w:r w:rsidRPr="00F852F4">
              <w:rPr>
                <w:rFonts w:cstheme="majorBidi"/>
                <w:lang w:val="es-ES_tradnl"/>
              </w:rPr>
              <w:t xml:space="preserve">, </w:t>
            </w:r>
            <w:r w:rsidR="007A136E" w:rsidRPr="00F852F4">
              <w:rPr>
                <w:rFonts w:cstheme="majorBidi"/>
                <w:lang w:val="es-ES_tradnl"/>
              </w:rPr>
              <w:t xml:space="preserve">el GAR convino en añadir un nuevo resultado para el Objetivo </w:t>
            </w:r>
            <w:r w:rsidRPr="00F852F4">
              <w:rPr>
                <w:rFonts w:cstheme="majorBidi"/>
                <w:lang w:val="es-ES_tradnl"/>
              </w:rPr>
              <w:t xml:space="preserve">R.1 </w:t>
            </w:r>
            <w:r w:rsidR="007A136E" w:rsidRPr="00F852F4">
              <w:rPr>
                <w:rFonts w:cstheme="majorBidi"/>
                <w:lang w:val="es-ES_tradnl"/>
              </w:rPr>
              <w:t>relacionado con la reducción del tiempo de tramitación de notificaciones de satélites</w:t>
            </w:r>
            <w:r w:rsidRPr="00F852F4">
              <w:rPr>
                <w:rFonts w:cstheme="majorBidi"/>
                <w:lang w:val="es-ES_tradnl"/>
              </w:rPr>
              <w:t xml:space="preserve">, </w:t>
            </w:r>
            <w:r w:rsidR="007A136E" w:rsidRPr="00F852F4">
              <w:rPr>
                <w:rFonts w:cstheme="majorBidi"/>
                <w:lang w:val="es-ES_tradnl"/>
              </w:rPr>
              <w:t>que tendrá asociados seis indicadores fundamentales de rendimiento</w:t>
            </w:r>
            <w:r w:rsidRPr="00F852F4">
              <w:rPr>
                <w:rFonts w:cstheme="majorBidi"/>
                <w:lang w:val="es-ES_tradnl"/>
              </w:rPr>
              <w:t xml:space="preserve">, </w:t>
            </w:r>
            <w:r w:rsidR="007A136E" w:rsidRPr="00F852F4">
              <w:rPr>
                <w:rFonts w:cstheme="majorBidi"/>
                <w:lang w:val="es-ES_tradnl"/>
              </w:rPr>
              <w:t>como se indica en el Anexo</w:t>
            </w:r>
            <w:r w:rsidRPr="00F852F4">
              <w:rPr>
                <w:rFonts w:cstheme="majorBidi"/>
                <w:lang w:val="es-ES_tradnl"/>
              </w:rPr>
              <w:t xml:space="preserve"> 2. </w:t>
            </w:r>
            <w:r w:rsidR="007A136E" w:rsidRPr="00F852F4">
              <w:rPr>
                <w:rFonts w:cstheme="majorBidi"/>
                <w:lang w:val="es-ES_tradnl"/>
              </w:rPr>
              <w:t>El GAR también observó que este Plan Operaci</w:t>
            </w:r>
            <w:r w:rsidR="00AE68FC" w:rsidRPr="00F852F4">
              <w:rPr>
                <w:rFonts w:cstheme="majorBidi"/>
                <w:lang w:val="es-ES_tradnl"/>
              </w:rPr>
              <w:t>onal</w:t>
            </w:r>
            <w:r w:rsidR="007A136E" w:rsidRPr="00F852F4">
              <w:rPr>
                <w:rFonts w:cstheme="majorBidi"/>
                <w:lang w:val="es-ES_tradnl"/>
              </w:rPr>
              <w:t xml:space="preserve"> sigue basándose en el Plan Estratégico adoptado por la </w:t>
            </w:r>
            <w:r w:rsidRPr="00F852F4">
              <w:rPr>
                <w:rFonts w:cstheme="majorBidi"/>
                <w:lang w:val="es-ES_tradnl"/>
              </w:rPr>
              <w:t>PP-14</w:t>
            </w:r>
            <w:r w:rsidR="007A136E" w:rsidRPr="00F852F4">
              <w:rPr>
                <w:rFonts w:cstheme="majorBidi"/>
                <w:lang w:val="es-ES_tradnl"/>
              </w:rPr>
              <w:t xml:space="preserve"> y que tendrá que actualizarse en consecuencia tras la adopción del nuevo Plan Estratégico para el periodo </w:t>
            </w:r>
            <w:r w:rsidRPr="00F852F4">
              <w:rPr>
                <w:rFonts w:cstheme="majorBidi"/>
                <w:lang w:val="es-ES_tradnl"/>
              </w:rPr>
              <w:t xml:space="preserve">2020-2023 </w:t>
            </w:r>
            <w:r w:rsidR="007A136E" w:rsidRPr="00F852F4">
              <w:rPr>
                <w:rFonts w:cstheme="majorBidi"/>
                <w:lang w:val="es-ES_tradnl"/>
              </w:rPr>
              <w:t xml:space="preserve">por la </w:t>
            </w:r>
            <w:r w:rsidRPr="00F852F4">
              <w:rPr>
                <w:rFonts w:cstheme="majorBidi"/>
                <w:lang w:val="es-ES_tradnl"/>
              </w:rPr>
              <w:t xml:space="preserve">PP-18. </w:t>
            </w:r>
            <w:r w:rsidR="007A136E" w:rsidRPr="00F852F4">
              <w:rPr>
                <w:rFonts w:cstheme="majorBidi"/>
                <w:lang w:val="es-ES_tradnl"/>
              </w:rPr>
              <w:t xml:space="preserve">El GAR pidió al </w:t>
            </w:r>
            <w:r w:rsidRPr="00F852F4">
              <w:rPr>
                <w:rFonts w:cstheme="majorBidi"/>
                <w:lang w:val="es-ES_tradnl"/>
              </w:rPr>
              <w:t xml:space="preserve">Director </w:t>
            </w:r>
            <w:r w:rsidR="007A136E" w:rsidRPr="00F852F4">
              <w:rPr>
                <w:rFonts w:cstheme="majorBidi"/>
                <w:lang w:val="es-ES_tradnl"/>
              </w:rPr>
              <w:t>que transmitiera al Consejo el proyecto de Plan propuesto para su consideración y aprobación</w:t>
            </w:r>
            <w:r w:rsidRPr="00F852F4">
              <w:rPr>
                <w:rFonts w:cstheme="majorBidi"/>
                <w:lang w:val="es-ES_tradnl"/>
              </w:rPr>
              <w:t>.</w:t>
            </w:r>
          </w:p>
          <w:p w:rsidR="00975F6F" w:rsidRPr="00F852F4" w:rsidRDefault="007A136E" w:rsidP="00F608BD">
            <w:pPr>
              <w:pStyle w:val="Tabletext"/>
              <w:rPr>
                <w:rFonts w:cstheme="majorBidi"/>
                <w:lang w:val="es-ES_tradnl"/>
              </w:rPr>
            </w:pPr>
            <w:r w:rsidRPr="00F852F4">
              <w:rPr>
                <w:rFonts w:cstheme="majorBidi"/>
                <w:lang w:val="es-ES_tradnl"/>
              </w:rPr>
              <w:lastRenderedPageBreak/>
              <w:t xml:space="preserve">El GAR tomó nota además del proyecto propuesto de Plan Operacional renovable para </w:t>
            </w:r>
            <w:r w:rsidR="007C4D06" w:rsidRPr="00F852F4">
              <w:rPr>
                <w:rFonts w:cstheme="majorBidi"/>
                <w:lang w:val="es-ES_tradnl"/>
              </w:rPr>
              <w:t xml:space="preserve">2019-2022 </w:t>
            </w:r>
            <w:r w:rsidRPr="00F852F4">
              <w:rPr>
                <w:rFonts w:cstheme="majorBidi"/>
                <w:lang w:val="es-ES_tradnl"/>
              </w:rPr>
              <w:t xml:space="preserve">de la Secretaría </w:t>
            </w:r>
            <w:r w:rsidR="007C4D06" w:rsidRPr="00F852F4">
              <w:rPr>
                <w:rFonts w:cstheme="majorBidi"/>
                <w:lang w:val="es-ES_tradnl"/>
              </w:rPr>
              <w:t>General.</w:t>
            </w:r>
          </w:p>
        </w:tc>
      </w:tr>
      <w:tr w:rsidR="00975F6F" w:rsidRPr="00F852F4" w:rsidTr="00C60175">
        <w:trPr>
          <w:jc w:val="center"/>
        </w:trPr>
        <w:tc>
          <w:tcPr>
            <w:tcW w:w="1037" w:type="dxa"/>
          </w:tcPr>
          <w:p w:rsidR="00975F6F" w:rsidRPr="00F852F4" w:rsidRDefault="00975F6F" w:rsidP="00F608BD">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240" w:lineRule="auto"/>
              <w:jc w:val="center"/>
              <w:rPr>
                <w:rFonts w:cstheme="majorBidi"/>
                <w:sz w:val="22"/>
                <w:lang w:val="es-ES_tradnl"/>
              </w:rPr>
            </w:pPr>
            <w:r w:rsidRPr="00F852F4">
              <w:rPr>
                <w:rFonts w:cstheme="majorBidi"/>
                <w:sz w:val="22"/>
                <w:lang w:val="es-ES_tradnl"/>
              </w:rPr>
              <w:lastRenderedPageBreak/>
              <w:t>9</w:t>
            </w:r>
          </w:p>
        </w:tc>
        <w:tc>
          <w:tcPr>
            <w:tcW w:w="3256" w:type="dxa"/>
          </w:tcPr>
          <w:p w:rsidR="00E843F0" w:rsidRPr="00F852F4" w:rsidRDefault="00E843F0" w:rsidP="00F608BD">
            <w:pPr>
              <w:pStyle w:val="Tabletext"/>
              <w:rPr>
                <w:rFonts w:cstheme="majorBidi"/>
                <w:lang w:val="es-ES_tradnl"/>
              </w:rPr>
            </w:pPr>
            <w:r w:rsidRPr="00F852F4">
              <w:rPr>
                <w:rFonts w:cstheme="majorBidi"/>
                <w:lang w:val="es-ES_tradnl"/>
              </w:rPr>
              <w:t xml:space="preserve">Sistema de información de la BR </w:t>
            </w:r>
          </w:p>
          <w:p w:rsidR="00975F6F" w:rsidRPr="00F852F4" w:rsidRDefault="00E843F0" w:rsidP="00AE68FC">
            <w:pPr>
              <w:pStyle w:val="Tabletext"/>
              <w:rPr>
                <w:rFonts w:cstheme="majorBidi"/>
                <w:i/>
                <w:iCs/>
                <w:lang w:val="es-ES_tradnl"/>
              </w:rPr>
            </w:pPr>
            <w:r w:rsidRPr="00F852F4">
              <w:rPr>
                <w:rFonts w:cstheme="majorBidi"/>
                <w:i/>
                <w:lang w:val="es-ES_tradnl"/>
              </w:rPr>
              <w:t xml:space="preserve">(Documento </w:t>
            </w:r>
            <w:r w:rsidRPr="00F852F4">
              <w:rPr>
                <w:rFonts w:asciiTheme="minorHAnsi" w:hAnsiTheme="minorHAnsi"/>
                <w:i/>
                <w:szCs w:val="24"/>
                <w:lang w:val="es-ES_tradnl"/>
              </w:rPr>
              <w:t>RAG18/1</w:t>
            </w:r>
            <w:r w:rsidRPr="00F852F4">
              <w:rPr>
                <w:rFonts w:cstheme="majorBidi"/>
                <w:i/>
                <w:lang w:val="es-ES_tradnl"/>
              </w:rPr>
              <w:t>)</w:t>
            </w:r>
          </w:p>
        </w:tc>
        <w:tc>
          <w:tcPr>
            <w:tcW w:w="9785" w:type="dxa"/>
          </w:tcPr>
          <w:p w:rsidR="00975F6F" w:rsidRPr="00F852F4" w:rsidRDefault="00114727" w:rsidP="00F608BD">
            <w:pPr>
              <w:pStyle w:val="Tabletext"/>
              <w:rPr>
                <w:rFonts w:cstheme="majorBidi"/>
                <w:lang w:val="es-ES_tradnl"/>
              </w:rPr>
            </w:pPr>
            <w:r w:rsidRPr="00F852F4">
              <w:rPr>
                <w:rFonts w:cstheme="majorBidi"/>
                <w:lang w:val="es-ES_tradnl"/>
              </w:rPr>
              <w:t xml:space="preserve">El GAR agradeció los avances logrados en relación con las actividades de desarrollo del software </w:t>
            </w:r>
            <w:r w:rsidR="007A136E" w:rsidRPr="00F852F4">
              <w:rPr>
                <w:rFonts w:cstheme="majorBidi"/>
                <w:lang w:val="es-ES_tradnl"/>
              </w:rPr>
              <w:t>destinadas a</w:t>
            </w:r>
            <w:r w:rsidRPr="00F852F4">
              <w:rPr>
                <w:rFonts w:cstheme="majorBidi"/>
                <w:lang w:val="es-ES_tradnl"/>
              </w:rPr>
              <w:t xml:space="preserve"> seguir desarrollando el sistema </w:t>
            </w:r>
            <w:r w:rsidR="007A136E" w:rsidRPr="00F852F4">
              <w:rPr>
                <w:rFonts w:cstheme="majorBidi"/>
                <w:lang w:val="es-ES_tradnl"/>
              </w:rPr>
              <w:t xml:space="preserve">informático </w:t>
            </w:r>
            <w:r w:rsidRPr="00F852F4">
              <w:rPr>
                <w:rFonts w:cstheme="majorBidi"/>
                <w:lang w:val="es-ES_tradnl"/>
              </w:rPr>
              <w:t xml:space="preserve">de la BR. </w:t>
            </w:r>
            <w:r w:rsidR="00EB36E5" w:rsidRPr="00F852F4">
              <w:rPr>
                <w:rFonts w:cstheme="majorBidi"/>
                <w:lang w:val="es-ES_tradnl"/>
              </w:rPr>
              <w:t>En lo que respecta al desarrollo de una base de datos y una aplicación web para la presentación y publicación de informes de interferencia perjudicial para servicios espaciales</w:t>
            </w:r>
            <w:r w:rsidRPr="00F852F4">
              <w:rPr>
                <w:rFonts w:cstheme="majorBidi"/>
                <w:lang w:val="es-ES_tradnl"/>
              </w:rPr>
              <w:t xml:space="preserve"> (</w:t>
            </w:r>
            <w:r w:rsidR="00EB36E5" w:rsidRPr="00F852F4">
              <w:rPr>
                <w:rFonts w:cstheme="majorBidi"/>
                <w:lang w:val="es-ES_tradnl"/>
              </w:rPr>
              <w:t xml:space="preserve">con arreglo a la Resolución </w:t>
            </w:r>
            <w:r w:rsidRPr="00F852F4">
              <w:rPr>
                <w:rFonts w:cstheme="majorBidi"/>
                <w:lang w:val="es-ES_tradnl"/>
              </w:rPr>
              <w:t>186 (Bus</w:t>
            </w:r>
            <w:r w:rsidR="00EB36E5" w:rsidRPr="00F852F4">
              <w:rPr>
                <w:rFonts w:cstheme="majorBidi"/>
                <w:lang w:val="es-ES_tradnl"/>
              </w:rPr>
              <w:t>á</w:t>
            </w:r>
            <w:r w:rsidRPr="00F852F4">
              <w:rPr>
                <w:rFonts w:cstheme="majorBidi"/>
                <w:lang w:val="es-ES_tradnl"/>
              </w:rPr>
              <w:t xml:space="preserve">n, 2014)), </w:t>
            </w:r>
            <w:r w:rsidR="00EB36E5" w:rsidRPr="00F852F4">
              <w:rPr>
                <w:rFonts w:cstheme="majorBidi"/>
                <w:lang w:val="es-ES_tradnl"/>
              </w:rPr>
              <w:t xml:space="preserve">el GAR recomendó que debería haber una nota indicando que la base de datos contiene informes de interferencia perjudicial remitidos por los Estados Miembros tal como los recibe la </w:t>
            </w:r>
            <w:r w:rsidRPr="00F852F4">
              <w:rPr>
                <w:rFonts w:cstheme="majorBidi"/>
                <w:lang w:val="es-ES_tradnl"/>
              </w:rPr>
              <w:t xml:space="preserve">BR, </w:t>
            </w:r>
            <w:r w:rsidR="00EB36E5" w:rsidRPr="00F852F4">
              <w:rPr>
                <w:rFonts w:cstheme="majorBidi"/>
                <w:lang w:val="es-ES_tradnl"/>
              </w:rPr>
              <w:t>que aún no se han analizado, tramitado ni comentado</w:t>
            </w:r>
            <w:r w:rsidRPr="00F852F4">
              <w:rPr>
                <w:rFonts w:cstheme="majorBidi"/>
                <w:lang w:val="es-ES_tradnl"/>
              </w:rPr>
              <w:t xml:space="preserve">. </w:t>
            </w:r>
            <w:r w:rsidR="00650D2B" w:rsidRPr="00F852F4">
              <w:rPr>
                <w:rFonts w:cstheme="majorBidi"/>
                <w:lang w:val="es-ES_tradnl"/>
              </w:rPr>
              <w:t xml:space="preserve">El GAR recomendó además que, en relación con los sistemas de información geográfica de la </w:t>
            </w:r>
            <w:r w:rsidRPr="00F852F4">
              <w:rPr>
                <w:rFonts w:cstheme="majorBidi"/>
                <w:lang w:val="es-ES_tradnl"/>
              </w:rPr>
              <w:t xml:space="preserve">BR, </w:t>
            </w:r>
            <w:r w:rsidR="00AD2FA2" w:rsidRPr="00F852F4">
              <w:rPr>
                <w:rFonts w:cstheme="majorBidi"/>
                <w:lang w:val="es-ES_tradnl"/>
              </w:rPr>
              <w:t>se tendría que ser prudentes con los datos geográficos que no han sido refrendados oficia</w:t>
            </w:r>
            <w:r w:rsidR="00B414D0" w:rsidRPr="00F852F4">
              <w:rPr>
                <w:rFonts w:cstheme="majorBidi"/>
                <w:lang w:val="es-ES_tradnl"/>
              </w:rPr>
              <w:t>lmente por los Estados Miembros y que, por tanto, no deberían integrarse en las herramientas software oficiales de la BR a efectos de la coordinación</w:t>
            </w:r>
            <w:r w:rsidRPr="00F852F4">
              <w:rPr>
                <w:rFonts w:cstheme="majorBidi"/>
                <w:lang w:val="es-ES_tradnl"/>
              </w:rPr>
              <w:t>.</w:t>
            </w:r>
          </w:p>
        </w:tc>
      </w:tr>
      <w:tr w:rsidR="00975F6F" w:rsidRPr="00F852F4" w:rsidTr="00C60175">
        <w:trPr>
          <w:cantSplit/>
          <w:jc w:val="center"/>
        </w:trPr>
        <w:tc>
          <w:tcPr>
            <w:tcW w:w="1037" w:type="dxa"/>
          </w:tcPr>
          <w:p w:rsidR="00975F6F" w:rsidRPr="00F852F4" w:rsidRDefault="00975F6F" w:rsidP="00F608BD">
            <w:pPr>
              <w:pStyle w:val="Tabletext"/>
              <w:jc w:val="center"/>
              <w:rPr>
                <w:rFonts w:cstheme="majorBidi"/>
                <w:lang w:val="es-ES_tradnl"/>
              </w:rPr>
            </w:pPr>
            <w:r w:rsidRPr="00F852F4">
              <w:rPr>
                <w:rFonts w:cstheme="majorBidi"/>
                <w:lang w:val="es-ES_tradnl"/>
              </w:rPr>
              <w:t>10</w:t>
            </w:r>
          </w:p>
        </w:tc>
        <w:tc>
          <w:tcPr>
            <w:tcW w:w="3256" w:type="dxa"/>
          </w:tcPr>
          <w:p w:rsidR="00975F6F" w:rsidRPr="00F852F4" w:rsidRDefault="00F3126F" w:rsidP="00F608BD">
            <w:pPr>
              <w:pStyle w:val="Tabletext"/>
              <w:rPr>
                <w:rFonts w:cstheme="majorBidi"/>
                <w:lang w:val="es-ES_tradnl"/>
              </w:rPr>
            </w:pPr>
            <w:r w:rsidRPr="00F852F4">
              <w:rPr>
                <w:rFonts w:cstheme="majorBidi"/>
                <w:lang w:val="es-ES_tradnl"/>
              </w:rPr>
              <w:t>Coordinación intersectorial</w:t>
            </w:r>
          </w:p>
          <w:p w:rsidR="00975F6F" w:rsidRPr="00F852F4" w:rsidRDefault="00F3126F" w:rsidP="00F608BD">
            <w:pPr>
              <w:pStyle w:val="Tabletext"/>
              <w:rPr>
                <w:rFonts w:cstheme="majorBidi"/>
                <w:i/>
                <w:iCs/>
                <w:lang w:val="es-ES_tradnl"/>
              </w:rPr>
            </w:pPr>
            <w:r w:rsidRPr="00F852F4">
              <w:rPr>
                <w:rFonts w:asciiTheme="minorHAnsi" w:hAnsiTheme="minorHAnsi"/>
                <w:i/>
                <w:szCs w:val="24"/>
                <w:lang w:val="es-ES_tradnl"/>
              </w:rPr>
              <w:t>(Documentos RAG18/1, 2, 3, 6, 13(Rev.1), 15)</w:t>
            </w:r>
          </w:p>
        </w:tc>
        <w:tc>
          <w:tcPr>
            <w:tcW w:w="9785" w:type="dxa"/>
          </w:tcPr>
          <w:p w:rsidR="00975F6F" w:rsidRPr="00F852F4" w:rsidRDefault="00AE68FC" w:rsidP="00F608BD">
            <w:pPr>
              <w:pStyle w:val="Tabletext"/>
              <w:keepNext/>
              <w:keepLines/>
              <w:rPr>
                <w:rFonts w:cstheme="majorBidi"/>
                <w:lang w:val="es-ES_tradnl"/>
              </w:rPr>
            </w:pPr>
            <w:r w:rsidRPr="00F852F4">
              <w:rPr>
                <w:rFonts w:cstheme="majorBidi"/>
                <w:lang w:val="es-ES_tradnl"/>
              </w:rPr>
              <w:t xml:space="preserve">El </w:t>
            </w:r>
            <w:r w:rsidR="00143B87" w:rsidRPr="00F852F4">
              <w:rPr>
                <w:rFonts w:cstheme="majorBidi"/>
                <w:lang w:val="es-ES_tradnl"/>
              </w:rPr>
              <w:t xml:space="preserve">GAR tomó nota de la información contenida en el </w:t>
            </w:r>
            <w:r w:rsidRPr="00F852F4">
              <w:rPr>
                <w:rFonts w:cstheme="majorBidi"/>
                <w:lang w:val="es-ES_tradnl"/>
              </w:rPr>
              <w:t xml:space="preserve">informe </w:t>
            </w:r>
            <w:r w:rsidR="00143B87" w:rsidRPr="00F852F4">
              <w:rPr>
                <w:rFonts w:cstheme="majorBidi"/>
                <w:lang w:val="es-ES_tradnl"/>
              </w:rPr>
              <w:t>del Director sobre la cooperación del UIT-R con el UIT-D y el UIT-T, así como las organizaciones internacionales y regionales.</w:t>
            </w:r>
          </w:p>
          <w:p w:rsidR="00143B87" w:rsidRPr="00F852F4" w:rsidRDefault="002A0864" w:rsidP="00AE68FC">
            <w:pPr>
              <w:pStyle w:val="Tabletext"/>
              <w:keepNext/>
              <w:keepLines/>
              <w:rPr>
                <w:rFonts w:cstheme="majorBidi"/>
                <w:lang w:val="es-ES_tradnl"/>
              </w:rPr>
            </w:pPr>
            <w:r w:rsidRPr="00F852F4">
              <w:rPr>
                <w:rFonts w:cstheme="majorBidi"/>
                <w:lang w:val="es-ES_tradnl"/>
              </w:rPr>
              <w:t>El GAR también examinó las declaraciones de coordinación relativas a la coordinación intersectorial contenidas en los Doc</w:t>
            </w:r>
            <w:r w:rsidR="00AE68FC" w:rsidRPr="00F852F4">
              <w:rPr>
                <w:rFonts w:cstheme="majorBidi"/>
                <w:lang w:val="es-ES_tradnl"/>
              </w:rPr>
              <w:t>umento</w:t>
            </w:r>
            <w:r w:rsidRPr="00F852F4">
              <w:rPr>
                <w:rFonts w:cstheme="majorBidi"/>
                <w:lang w:val="es-ES_tradnl"/>
              </w:rPr>
              <w:t xml:space="preserve">s RAG18/2 de la Comisión de Estudio 5 del UIT-T, RAG18/3 de la Comisión de Estudio 6 del UIT-R, RAG18/6 del GANT y RAG18/13(Rev.1) del Director de la BDT. El GAR observó que hay aspectos que se solapan en las actividades de los diferentes Sectores y se debe procurar evitar dichos solapamientos. El GAR invitó al Director a colaborar con los Directores de los otros </w:t>
            </w:r>
            <w:r w:rsidR="00AE68FC" w:rsidRPr="00F852F4">
              <w:rPr>
                <w:rFonts w:cstheme="majorBidi"/>
                <w:lang w:val="es-ES_tradnl"/>
              </w:rPr>
              <w:t xml:space="preserve">Sectores </w:t>
            </w:r>
            <w:r w:rsidRPr="00F852F4">
              <w:rPr>
                <w:rFonts w:cstheme="majorBidi"/>
                <w:lang w:val="es-ES_tradnl"/>
              </w:rPr>
              <w:t>para identificar aspectos solapados y señalarlos a la atención del Equipo de Coordinación Intersectorial y al Grupo Especial de Coordinación Intersectorial, con miras a eliminar todo solapamiento. El GAR observó además que los miembros pudieran tomar las medias que estimen oportunas a este respecto.</w:t>
            </w:r>
          </w:p>
          <w:p w:rsidR="00143B87" w:rsidRPr="00F852F4" w:rsidRDefault="00AE68FC" w:rsidP="00AE68FC">
            <w:pPr>
              <w:pStyle w:val="Tabletext"/>
              <w:keepNext/>
              <w:keepLines/>
              <w:rPr>
                <w:rFonts w:cstheme="majorBidi"/>
                <w:lang w:val="es-ES_tradnl"/>
              </w:rPr>
            </w:pPr>
            <w:r w:rsidRPr="00F852F4">
              <w:rPr>
                <w:lang w:val="es-ES_tradnl"/>
              </w:rPr>
              <w:t>El GAR examinó también el Documento RAG18/15 de la Federación de Rusia, en el que se propone enviar una Declaración de Coordinación al GADT con la lista preliminar de los estudios del UIT-R en el campo de la gestión del espectro radioeléctrico que pudiera ser de interés para los países en desarrollo, en respuesta a la Resolución 9 de la CMDT.</w:t>
            </w:r>
            <w:r w:rsidR="00BE5B67" w:rsidRPr="00F852F4">
              <w:rPr>
                <w:rFonts w:cstheme="majorBidi"/>
                <w:lang w:val="es-ES_tradnl"/>
              </w:rPr>
              <w:t xml:space="preserve"> El GAR invitó al Director a señalar esta información a la atención del Director de la BDT y del GADT, así como a transmitir al GADT el agradecimiento del GAR por los trabajos realizados sobre la Resolución 9 antes y durante la CMDT-17.</w:t>
            </w:r>
          </w:p>
        </w:tc>
      </w:tr>
      <w:tr w:rsidR="00975F6F" w:rsidRPr="00F852F4" w:rsidTr="00C60175">
        <w:trPr>
          <w:jc w:val="center"/>
        </w:trPr>
        <w:tc>
          <w:tcPr>
            <w:tcW w:w="1037" w:type="dxa"/>
          </w:tcPr>
          <w:p w:rsidR="00975F6F" w:rsidRPr="00F852F4" w:rsidRDefault="00975F6F" w:rsidP="00F608BD">
            <w:pPr>
              <w:pStyle w:val="Tabletext"/>
              <w:jc w:val="center"/>
              <w:rPr>
                <w:rFonts w:cstheme="majorBidi"/>
                <w:lang w:val="es-ES_tradnl"/>
              </w:rPr>
            </w:pPr>
            <w:r w:rsidRPr="00F852F4">
              <w:rPr>
                <w:rFonts w:cstheme="majorBidi"/>
                <w:lang w:val="es-ES_tradnl"/>
              </w:rPr>
              <w:lastRenderedPageBreak/>
              <w:t>1</w:t>
            </w:r>
            <w:r w:rsidR="003102BC" w:rsidRPr="00F852F4">
              <w:rPr>
                <w:rFonts w:cstheme="majorBidi"/>
                <w:lang w:val="es-ES_tradnl"/>
              </w:rPr>
              <w:t>1</w:t>
            </w:r>
          </w:p>
        </w:tc>
        <w:tc>
          <w:tcPr>
            <w:tcW w:w="3256" w:type="dxa"/>
          </w:tcPr>
          <w:p w:rsidR="00975F6F" w:rsidRPr="00F852F4" w:rsidRDefault="00975F6F" w:rsidP="00F608BD">
            <w:pPr>
              <w:pStyle w:val="Tabletext"/>
              <w:rPr>
                <w:rFonts w:eastAsia="Arial Unicode MS" w:cstheme="majorBidi"/>
                <w:lang w:val="es-ES_tradnl"/>
              </w:rPr>
            </w:pPr>
            <w:r w:rsidRPr="00F852F4">
              <w:rPr>
                <w:rFonts w:eastAsia="Arial Unicode MS" w:cstheme="majorBidi"/>
                <w:lang w:val="es-ES_tradnl"/>
              </w:rPr>
              <w:t>Actividades de contacto con los miembros</w:t>
            </w:r>
          </w:p>
          <w:p w:rsidR="00975F6F" w:rsidRPr="00F852F4" w:rsidRDefault="00975F6F" w:rsidP="002A0864">
            <w:pPr>
              <w:pStyle w:val="Tabletext"/>
              <w:rPr>
                <w:rFonts w:eastAsia="Arial Unicode MS" w:cstheme="majorBidi"/>
                <w:i/>
                <w:iCs/>
                <w:lang w:val="es-ES_tradnl"/>
              </w:rPr>
            </w:pPr>
            <w:r w:rsidRPr="00F852F4">
              <w:rPr>
                <w:rFonts w:eastAsia="Arial Unicode MS" w:cstheme="majorBidi"/>
                <w:i/>
                <w:iCs/>
                <w:lang w:val="es-ES_tradnl"/>
              </w:rPr>
              <w:t>(Doc</w:t>
            </w:r>
            <w:r w:rsidR="002A0864" w:rsidRPr="00F852F4">
              <w:rPr>
                <w:rFonts w:cstheme="majorBidi"/>
                <w:i/>
                <w:iCs/>
                <w:lang w:val="es-ES_tradnl"/>
              </w:rPr>
              <w:t>umento</w:t>
            </w:r>
            <w:r w:rsidR="00AE68FC" w:rsidRPr="00F852F4">
              <w:rPr>
                <w:rFonts w:cstheme="majorBidi"/>
                <w:i/>
                <w:iCs/>
                <w:lang w:val="es-ES_tradnl"/>
              </w:rPr>
              <w:t>s</w:t>
            </w:r>
            <w:r w:rsidRPr="00F852F4">
              <w:rPr>
                <w:rFonts w:eastAsia="Arial Unicode MS" w:cstheme="majorBidi"/>
                <w:i/>
                <w:iCs/>
                <w:lang w:val="es-ES_tradnl"/>
              </w:rPr>
              <w:t xml:space="preserve"> </w:t>
            </w:r>
            <w:r w:rsidR="00AE68FC" w:rsidRPr="00F852F4">
              <w:rPr>
                <w:rFonts w:asciiTheme="minorHAnsi" w:hAnsiTheme="minorHAnsi"/>
                <w:i/>
                <w:szCs w:val="24"/>
                <w:lang w:val="es-ES_tradnl"/>
              </w:rPr>
              <w:t>RAG18/1, 14</w:t>
            </w:r>
            <w:r w:rsidR="00AE68FC" w:rsidRPr="00F852F4">
              <w:rPr>
                <w:rFonts w:asciiTheme="minorHAnsi" w:hAnsiTheme="minorHAnsi"/>
                <w:i/>
                <w:szCs w:val="24"/>
                <w:lang w:val="es-ES_tradnl"/>
              </w:rPr>
              <w:t>)</w:t>
            </w:r>
          </w:p>
        </w:tc>
        <w:tc>
          <w:tcPr>
            <w:tcW w:w="9785" w:type="dxa"/>
          </w:tcPr>
          <w:p w:rsidR="00975F6F" w:rsidRPr="00F852F4" w:rsidRDefault="00AE68FC" w:rsidP="00F608BD">
            <w:pPr>
              <w:pStyle w:val="Tabletext"/>
              <w:keepNext/>
              <w:keepLines/>
              <w:rPr>
                <w:rFonts w:cstheme="majorBidi"/>
                <w:lang w:val="es-ES_tradnl"/>
              </w:rPr>
            </w:pPr>
            <w:r w:rsidRPr="00F852F4">
              <w:rPr>
                <w:lang w:val="es-ES_tradnl"/>
              </w:rPr>
              <w:t>El GAR observó las principales actividades realizadas por la Oficina el pasado año en relación con las publicaciones y la asistencia técnica a miembros, incluidos los seminarios y talleres relacionados con las radiocomunicaciones. El GAR observó con satisfacción la mayor demanda de publicaciones del UIT-R y agradeció a la BR su activo papel a este respecto.</w:t>
            </w:r>
          </w:p>
          <w:p w:rsidR="00725D21" w:rsidRPr="00F852F4" w:rsidRDefault="007D6EC1" w:rsidP="00F608BD">
            <w:pPr>
              <w:pStyle w:val="Tabletext"/>
              <w:keepNext/>
              <w:keepLines/>
              <w:rPr>
                <w:rFonts w:cstheme="majorBidi"/>
                <w:lang w:val="es-ES_tradnl"/>
              </w:rPr>
            </w:pPr>
            <w:r w:rsidRPr="00F852F4">
              <w:rPr>
                <w:rFonts w:cstheme="majorBidi"/>
                <w:lang w:val="es-ES_tradnl"/>
              </w:rPr>
              <w:t>En lo que respecta al sitio web</w:t>
            </w:r>
            <w:r w:rsidR="00725D21" w:rsidRPr="00F852F4">
              <w:rPr>
                <w:rFonts w:cstheme="majorBidi"/>
                <w:lang w:val="es-ES_tradnl"/>
              </w:rPr>
              <w:t xml:space="preserve">, </w:t>
            </w:r>
            <w:r w:rsidRPr="00F852F4">
              <w:rPr>
                <w:rFonts w:cstheme="majorBidi"/>
                <w:lang w:val="es-ES_tradnl"/>
              </w:rPr>
              <w:t>los miembros manifestaron comentarios sobre las dificultades para encontrar documentos concretos</w:t>
            </w:r>
            <w:r w:rsidR="00725D21" w:rsidRPr="00F852F4">
              <w:rPr>
                <w:rFonts w:cstheme="majorBidi"/>
                <w:lang w:val="es-ES_tradnl"/>
              </w:rPr>
              <w:t xml:space="preserve"> (</w:t>
            </w:r>
            <w:r w:rsidRPr="00F852F4">
              <w:rPr>
                <w:rFonts w:cstheme="majorBidi"/>
                <w:lang w:val="es-ES_tradnl"/>
              </w:rPr>
              <w:t>tanto las herramientas de búsqueda disponibles como el arduo procedimiento que implica contraseñas en las páginas web de publicaciones</w:t>
            </w:r>
            <w:r w:rsidR="00725D21" w:rsidRPr="00F852F4">
              <w:rPr>
                <w:rFonts w:cstheme="majorBidi"/>
                <w:lang w:val="es-ES_tradnl"/>
              </w:rPr>
              <w:t xml:space="preserve">, etc.) </w:t>
            </w:r>
            <w:r w:rsidRPr="00F852F4">
              <w:rPr>
                <w:rFonts w:cstheme="majorBidi"/>
                <w:lang w:val="es-ES_tradnl"/>
              </w:rPr>
              <w:t>así como la falta de un enfoque armonizado para el sitio web de todos los Sectores</w:t>
            </w:r>
            <w:r w:rsidR="00725D21" w:rsidRPr="00F852F4">
              <w:rPr>
                <w:rFonts w:cstheme="majorBidi"/>
                <w:lang w:val="es-ES_tradnl"/>
              </w:rPr>
              <w:t xml:space="preserve">. </w:t>
            </w:r>
            <w:r w:rsidRPr="00F852F4">
              <w:rPr>
                <w:rFonts w:cstheme="majorBidi"/>
                <w:lang w:val="es-ES_tradnl"/>
              </w:rPr>
              <w:t xml:space="preserve">El GAR invitó al </w:t>
            </w:r>
            <w:r w:rsidR="00725D21" w:rsidRPr="00F852F4">
              <w:rPr>
                <w:rFonts w:cstheme="majorBidi"/>
                <w:lang w:val="es-ES_tradnl"/>
              </w:rPr>
              <w:t xml:space="preserve">Director </w:t>
            </w:r>
            <w:r w:rsidRPr="00F852F4">
              <w:rPr>
                <w:rFonts w:cstheme="majorBidi"/>
                <w:lang w:val="es-ES_tradnl"/>
              </w:rPr>
              <w:t xml:space="preserve">a transmitir estas inquietudes a la </w:t>
            </w:r>
            <w:r w:rsidR="00AE68FC" w:rsidRPr="00F852F4">
              <w:rPr>
                <w:rFonts w:cstheme="majorBidi"/>
                <w:lang w:val="es-ES_tradnl"/>
              </w:rPr>
              <w:t xml:space="preserve">Dirección </w:t>
            </w:r>
            <w:r w:rsidRPr="00F852F4">
              <w:rPr>
                <w:rFonts w:cstheme="majorBidi"/>
                <w:lang w:val="es-ES_tradnl"/>
              </w:rPr>
              <w:t>de la UIT y recomendó iniciar debates con los miembros para determinar los aspectos que podrían mejorarse del sitio web de la UIT</w:t>
            </w:r>
            <w:r w:rsidR="00725D21" w:rsidRPr="00F852F4">
              <w:rPr>
                <w:rFonts w:cstheme="majorBidi"/>
                <w:lang w:val="es-ES_tradnl"/>
              </w:rPr>
              <w:t>.</w:t>
            </w:r>
          </w:p>
          <w:p w:rsidR="00975F6F" w:rsidRPr="00F852F4" w:rsidRDefault="007D6EC1" w:rsidP="001F0DDB">
            <w:pPr>
              <w:pStyle w:val="Tabletext"/>
              <w:keepNext/>
              <w:keepLines/>
              <w:rPr>
                <w:rFonts w:cstheme="majorBidi"/>
                <w:lang w:val="es-ES_tradnl"/>
              </w:rPr>
            </w:pPr>
            <w:r w:rsidRPr="00F852F4">
              <w:rPr>
                <w:rFonts w:cstheme="majorBidi"/>
                <w:lang w:val="es-ES_tradnl"/>
              </w:rPr>
              <w:t xml:space="preserve">El GAR también examinó el </w:t>
            </w:r>
            <w:r w:rsidR="00725D21" w:rsidRPr="00F852F4">
              <w:rPr>
                <w:rFonts w:cstheme="majorBidi"/>
                <w:lang w:val="es-ES_tradnl"/>
              </w:rPr>
              <w:t>Doc</w:t>
            </w:r>
            <w:r w:rsidR="001F0DDB" w:rsidRPr="00F852F4">
              <w:rPr>
                <w:rFonts w:cstheme="majorBidi"/>
                <w:lang w:val="es-ES_tradnl"/>
              </w:rPr>
              <w:t>umento</w:t>
            </w:r>
            <w:r w:rsidR="00725D21" w:rsidRPr="00F852F4">
              <w:rPr>
                <w:rFonts w:cstheme="majorBidi"/>
                <w:lang w:val="es-ES_tradnl"/>
              </w:rPr>
              <w:t xml:space="preserve"> RAG18/14 </w:t>
            </w:r>
            <w:r w:rsidRPr="00F852F4">
              <w:rPr>
                <w:rFonts w:cstheme="majorBidi"/>
                <w:lang w:val="es-ES_tradnl"/>
              </w:rPr>
              <w:t>de la Federación de Rusia</w:t>
            </w:r>
            <w:r w:rsidR="00725D21" w:rsidRPr="00F852F4">
              <w:rPr>
                <w:rFonts w:cstheme="majorBidi"/>
                <w:lang w:val="es-ES_tradnl"/>
              </w:rPr>
              <w:t xml:space="preserve">, </w:t>
            </w:r>
            <w:r w:rsidRPr="00F852F4">
              <w:rPr>
                <w:rFonts w:cstheme="majorBidi"/>
                <w:lang w:val="es-ES_tradnl"/>
              </w:rPr>
              <w:t>en el que se propone preparar un cuestionario destinado a evaluar la satisfacción de los delegados con la calidad de los servicios de interpretación facilitados a las reuniones de las Comisiones de Estudio del UIT-R y el GAR</w:t>
            </w:r>
            <w:r w:rsidR="00725D21" w:rsidRPr="00F852F4">
              <w:rPr>
                <w:rFonts w:cstheme="majorBidi"/>
                <w:lang w:val="es-ES_tradnl"/>
              </w:rPr>
              <w:t xml:space="preserve">. </w:t>
            </w:r>
            <w:r w:rsidRPr="00F852F4">
              <w:rPr>
                <w:rFonts w:cstheme="majorBidi"/>
                <w:lang w:val="es-ES_tradnl"/>
              </w:rPr>
              <w:t xml:space="preserve">El </w:t>
            </w:r>
            <w:r w:rsidR="00725D21" w:rsidRPr="00F852F4">
              <w:rPr>
                <w:rFonts w:cstheme="majorBidi"/>
                <w:lang w:val="es-ES_tradnl"/>
              </w:rPr>
              <w:t xml:space="preserve">Director </w:t>
            </w:r>
            <w:r w:rsidRPr="00F852F4">
              <w:rPr>
                <w:rFonts w:cstheme="majorBidi"/>
                <w:lang w:val="es-ES_tradnl"/>
              </w:rPr>
              <w:t>se ofreció a preparar el cuestionario propuesto y distribuirlo a los participantes de las reuniones de las Comisiones de Estudio y del GAR</w:t>
            </w:r>
            <w:r w:rsidR="00725D21" w:rsidRPr="00F852F4">
              <w:rPr>
                <w:rFonts w:cstheme="majorBidi"/>
                <w:lang w:val="es-ES_tradnl"/>
              </w:rPr>
              <w:t xml:space="preserve">. </w:t>
            </w:r>
            <w:r w:rsidRPr="00F852F4">
              <w:rPr>
                <w:rFonts w:cstheme="majorBidi"/>
                <w:lang w:val="es-ES_tradnl"/>
              </w:rPr>
              <w:t xml:space="preserve">El GAR invitó al </w:t>
            </w:r>
            <w:r w:rsidR="00725D21" w:rsidRPr="00F852F4">
              <w:rPr>
                <w:rFonts w:cstheme="majorBidi"/>
                <w:lang w:val="es-ES_tradnl"/>
              </w:rPr>
              <w:t xml:space="preserve">Director </w:t>
            </w:r>
            <w:r w:rsidRPr="00F852F4">
              <w:rPr>
                <w:rFonts w:cstheme="majorBidi"/>
                <w:lang w:val="es-ES_tradnl"/>
              </w:rPr>
              <w:t>a proceder</w:t>
            </w:r>
            <w:r w:rsidR="00725D21" w:rsidRPr="00F852F4">
              <w:rPr>
                <w:rFonts w:cstheme="majorBidi"/>
                <w:lang w:val="es-ES_tradnl"/>
              </w:rPr>
              <w:t xml:space="preserve">, </w:t>
            </w:r>
            <w:r w:rsidRPr="00F852F4">
              <w:rPr>
                <w:rFonts w:cstheme="majorBidi"/>
                <w:lang w:val="es-ES_tradnl"/>
              </w:rPr>
              <w:t>indicando que la encuesta debe realizarse de manera oficiosa</w:t>
            </w:r>
            <w:r w:rsidR="00725D21" w:rsidRPr="00F852F4">
              <w:rPr>
                <w:rFonts w:cstheme="majorBidi"/>
                <w:lang w:val="es-ES_tradnl"/>
              </w:rPr>
              <w:t>.</w:t>
            </w:r>
          </w:p>
        </w:tc>
      </w:tr>
      <w:tr w:rsidR="00975F6F" w:rsidRPr="00F852F4" w:rsidTr="00C60175">
        <w:trPr>
          <w:jc w:val="center"/>
        </w:trPr>
        <w:tc>
          <w:tcPr>
            <w:tcW w:w="1037" w:type="dxa"/>
          </w:tcPr>
          <w:p w:rsidR="00975F6F" w:rsidRPr="00F852F4" w:rsidRDefault="00975F6F" w:rsidP="00F608BD">
            <w:pPr>
              <w:pStyle w:val="Tabletext"/>
              <w:jc w:val="center"/>
              <w:rPr>
                <w:rFonts w:cstheme="majorBidi"/>
                <w:lang w:val="es-ES_tradnl"/>
              </w:rPr>
            </w:pPr>
            <w:r w:rsidRPr="00F852F4">
              <w:rPr>
                <w:rFonts w:cstheme="majorBidi"/>
                <w:lang w:val="es-ES_tradnl"/>
              </w:rPr>
              <w:t>1</w:t>
            </w:r>
            <w:r w:rsidR="003102BC" w:rsidRPr="00F852F4">
              <w:rPr>
                <w:rFonts w:cstheme="majorBidi"/>
                <w:lang w:val="es-ES_tradnl"/>
              </w:rPr>
              <w:t>2</w:t>
            </w:r>
          </w:p>
        </w:tc>
        <w:tc>
          <w:tcPr>
            <w:tcW w:w="3256" w:type="dxa"/>
          </w:tcPr>
          <w:p w:rsidR="00975F6F" w:rsidRPr="00F852F4" w:rsidRDefault="00975F6F" w:rsidP="00F608BD">
            <w:pPr>
              <w:pStyle w:val="Tabletext"/>
              <w:rPr>
                <w:rFonts w:eastAsia="Arial Unicode MS" w:cstheme="majorBidi"/>
                <w:lang w:val="es-ES_tradnl"/>
              </w:rPr>
            </w:pPr>
            <w:r w:rsidRPr="00F852F4">
              <w:rPr>
                <w:rFonts w:cstheme="majorBidi"/>
                <w:lang w:val="es-ES_tradnl"/>
              </w:rPr>
              <w:t>Fecha de la próxima reunión</w:t>
            </w:r>
          </w:p>
        </w:tc>
        <w:tc>
          <w:tcPr>
            <w:tcW w:w="9785" w:type="dxa"/>
          </w:tcPr>
          <w:p w:rsidR="00975F6F" w:rsidRPr="00F852F4" w:rsidRDefault="00975F6F" w:rsidP="00F608BD">
            <w:pPr>
              <w:pStyle w:val="Tabletext"/>
              <w:rPr>
                <w:rFonts w:cstheme="majorBidi"/>
                <w:lang w:val="es-ES_tradnl"/>
              </w:rPr>
            </w:pPr>
            <w:r w:rsidRPr="00F852F4">
              <w:rPr>
                <w:rFonts w:cstheme="majorBidi"/>
                <w:lang w:val="es-ES_tradnl"/>
              </w:rPr>
              <w:t>Está previsto que la 2</w:t>
            </w:r>
            <w:r w:rsidR="00475834" w:rsidRPr="00F852F4">
              <w:rPr>
                <w:rFonts w:cstheme="majorBidi"/>
                <w:lang w:val="es-ES_tradnl"/>
              </w:rPr>
              <w:t>6</w:t>
            </w:r>
            <w:r w:rsidRPr="00F852F4">
              <w:rPr>
                <w:rFonts w:cstheme="majorBidi"/>
                <w:lang w:val="es-ES_tradnl"/>
              </w:rPr>
              <w:t xml:space="preserve">ª reunión del GAR se celebre del </w:t>
            </w:r>
            <w:r w:rsidR="00475834" w:rsidRPr="00F852F4">
              <w:rPr>
                <w:rFonts w:cstheme="majorBidi"/>
                <w:lang w:val="es-ES_tradnl"/>
              </w:rPr>
              <w:t>15</w:t>
            </w:r>
            <w:r w:rsidRPr="00F852F4">
              <w:rPr>
                <w:rFonts w:cstheme="majorBidi"/>
                <w:lang w:val="es-ES_tradnl"/>
              </w:rPr>
              <w:t xml:space="preserve"> al </w:t>
            </w:r>
            <w:r w:rsidR="00475834" w:rsidRPr="00F852F4">
              <w:rPr>
                <w:rFonts w:cstheme="majorBidi"/>
                <w:lang w:val="es-ES_tradnl"/>
              </w:rPr>
              <w:t>17</w:t>
            </w:r>
            <w:r w:rsidRPr="00F852F4">
              <w:rPr>
                <w:rFonts w:cstheme="majorBidi"/>
                <w:lang w:val="es-ES_tradnl"/>
              </w:rPr>
              <w:t xml:space="preserve"> de </w:t>
            </w:r>
            <w:r w:rsidR="00475834" w:rsidRPr="00F852F4">
              <w:rPr>
                <w:rFonts w:cstheme="majorBidi"/>
                <w:lang w:val="es-ES_tradnl"/>
              </w:rPr>
              <w:t>abril</w:t>
            </w:r>
            <w:r w:rsidRPr="00F852F4">
              <w:rPr>
                <w:rFonts w:cstheme="majorBidi"/>
                <w:lang w:val="es-ES_tradnl"/>
              </w:rPr>
              <w:t xml:space="preserve"> de 201</w:t>
            </w:r>
            <w:r w:rsidR="00475834" w:rsidRPr="00F852F4">
              <w:rPr>
                <w:rFonts w:cstheme="majorBidi"/>
                <w:lang w:val="es-ES_tradnl"/>
              </w:rPr>
              <w:t>9</w:t>
            </w:r>
            <w:r w:rsidRPr="00F852F4">
              <w:rPr>
                <w:rFonts w:cstheme="majorBidi"/>
                <w:lang w:val="es-ES_tradnl"/>
              </w:rPr>
              <w:t>.</w:t>
            </w:r>
          </w:p>
        </w:tc>
      </w:tr>
      <w:tr w:rsidR="00975F6F" w:rsidRPr="00F852F4" w:rsidTr="00C60175">
        <w:trPr>
          <w:jc w:val="center"/>
        </w:trPr>
        <w:tc>
          <w:tcPr>
            <w:tcW w:w="1037" w:type="dxa"/>
          </w:tcPr>
          <w:p w:rsidR="00975F6F" w:rsidRPr="00F852F4" w:rsidRDefault="00975F6F" w:rsidP="00F608BD">
            <w:pPr>
              <w:pStyle w:val="Tabletext"/>
              <w:jc w:val="center"/>
              <w:rPr>
                <w:rFonts w:cstheme="majorBidi"/>
                <w:lang w:val="es-ES_tradnl"/>
              </w:rPr>
            </w:pPr>
            <w:r w:rsidRPr="00F852F4">
              <w:rPr>
                <w:rFonts w:cstheme="majorBidi"/>
                <w:lang w:val="es-ES_tradnl"/>
              </w:rPr>
              <w:t>1</w:t>
            </w:r>
            <w:r w:rsidR="003102BC" w:rsidRPr="00F852F4">
              <w:rPr>
                <w:rFonts w:cstheme="majorBidi"/>
                <w:lang w:val="es-ES_tradnl"/>
              </w:rPr>
              <w:t>3</w:t>
            </w:r>
          </w:p>
        </w:tc>
        <w:tc>
          <w:tcPr>
            <w:tcW w:w="3256" w:type="dxa"/>
          </w:tcPr>
          <w:p w:rsidR="00975F6F" w:rsidRPr="00F852F4" w:rsidRDefault="00975F6F" w:rsidP="00F608BD">
            <w:pPr>
              <w:pStyle w:val="Tabletext"/>
              <w:spacing w:after="360"/>
              <w:rPr>
                <w:rFonts w:eastAsia="Arial Unicode MS" w:cstheme="majorBidi"/>
                <w:lang w:val="es-ES_tradnl"/>
              </w:rPr>
            </w:pPr>
            <w:r w:rsidRPr="00F852F4">
              <w:rPr>
                <w:rFonts w:cstheme="majorBidi"/>
                <w:lang w:val="es-ES_tradnl"/>
              </w:rPr>
              <w:t>O</w:t>
            </w:r>
            <w:r w:rsidRPr="00F852F4">
              <w:rPr>
                <w:rFonts w:eastAsia="Arial Unicode MS" w:cstheme="majorBidi"/>
                <w:lang w:val="es-ES_tradnl"/>
              </w:rPr>
              <w:t>tros asuntos</w:t>
            </w:r>
          </w:p>
        </w:tc>
        <w:tc>
          <w:tcPr>
            <w:tcW w:w="9785" w:type="dxa"/>
          </w:tcPr>
          <w:p w:rsidR="00A4426D" w:rsidRPr="00F852F4" w:rsidRDefault="007D6EC1" w:rsidP="002A0A7D">
            <w:pPr>
              <w:pStyle w:val="Tabletext"/>
              <w:spacing w:after="120"/>
              <w:rPr>
                <w:rFonts w:cstheme="majorBidi"/>
                <w:lang w:val="es-ES_tradnl"/>
              </w:rPr>
            </w:pPr>
            <w:r w:rsidRPr="00F852F4">
              <w:rPr>
                <w:rFonts w:cstheme="majorBidi"/>
                <w:lang w:val="es-ES_tradnl"/>
              </w:rPr>
              <w:t xml:space="preserve">El GAR tomó nota con satisfacción de la información suministrada en el </w:t>
            </w:r>
            <w:r w:rsidR="00A4426D" w:rsidRPr="00F852F4">
              <w:rPr>
                <w:rFonts w:cstheme="majorBidi"/>
                <w:lang w:val="es-ES_tradnl"/>
              </w:rPr>
              <w:t>Doc</w:t>
            </w:r>
            <w:r w:rsidR="001F0DDB" w:rsidRPr="00F852F4">
              <w:rPr>
                <w:rFonts w:cstheme="majorBidi"/>
                <w:lang w:val="es-ES_tradnl"/>
              </w:rPr>
              <w:t>umento</w:t>
            </w:r>
            <w:r w:rsidR="00A4426D" w:rsidRPr="00F852F4">
              <w:rPr>
                <w:rFonts w:cstheme="majorBidi"/>
                <w:lang w:val="es-ES_tradnl"/>
              </w:rPr>
              <w:t xml:space="preserve"> RAG18/INFO/1 </w:t>
            </w:r>
            <w:r w:rsidRPr="00F852F4">
              <w:rPr>
                <w:rFonts w:cstheme="majorBidi"/>
                <w:lang w:val="es-ES_tradnl"/>
              </w:rPr>
              <w:t xml:space="preserve">relativo a la inclusión de información adicional sobre el </w:t>
            </w:r>
            <w:r w:rsidR="00A4426D" w:rsidRPr="00F852F4">
              <w:rPr>
                <w:rFonts w:cstheme="majorBidi"/>
                <w:lang w:val="es-ES_tradnl"/>
              </w:rPr>
              <w:t xml:space="preserve">CCIR </w:t>
            </w:r>
            <w:r w:rsidRPr="00F852F4">
              <w:rPr>
                <w:rFonts w:cstheme="majorBidi"/>
                <w:lang w:val="es-ES_tradnl"/>
              </w:rPr>
              <w:t>y las Comisiones de Estudio del U</w:t>
            </w:r>
            <w:r w:rsidR="00A4426D" w:rsidRPr="00F852F4">
              <w:rPr>
                <w:rFonts w:cstheme="majorBidi"/>
                <w:lang w:val="es-ES_tradnl"/>
              </w:rPr>
              <w:t xml:space="preserve">IT-R </w:t>
            </w:r>
            <w:r w:rsidRPr="00F852F4">
              <w:rPr>
                <w:rFonts w:cstheme="majorBidi"/>
                <w:lang w:val="es-ES_tradnl"/>
              </w:rPr>
              <w:t>en el portal de Historia de la UIT</w:t>
            </w:r>
            <w:r w:rsidR="00A4426D" w:rsidRPr="00F852F4">
              <w:rPr>
                <w:rFonts w:cstheme="majorBidi"/>
                <w:lang w:val="es-ES_tradnl"/>
              </w:rPr>
              <w:t xml:space="preserve">, </w:t>
            </w:r>
            <w:r w:rsidRPr="00F852F4">
              <w:rPr>
                <w:rFonts w:cstheme="majorBidi"/>
                <w:lang w:val="es-ES_tradnl"/>
              </w:rPr>
              <w:t>conforme a lo solicitado por el GAR</w:t>
            </w:r>
            <w:r w:rsidR="00A4426D" w:rsidRPr="00F852F4">
              <w:rPr>
                <w:rFonts w:cstheme="majorBidi"/>
                <w:lang w:val="es-ES_tradnl"/>
              </w:rPr>
              <w:t xml:space="preserve">-16. </w:t>
            </w:r>
            <w:r w:rsidR="002E232C" w:rsidRPr="00F852F4">
              <w:rPr>
                <w:rFonts w:cstheme="majorBidi"/>
                <w:lang w:val="es-ES_tradnl"/>
              </w:rPr>
              <w:t xml:space="preserve">El </w:t>
            </w:r>
            <w:r w:rsidR="00AE68FC" w:rsidRPr="00F852F4">
              <w:rPr>
                <w:rFonts w:cstheme="majorBidi"/>
                <w:lang w:val="es-ES_tradnl"/>
              </w:rPr>
              <w:t xml:space="preserve">GAR </w:t>
            </w:r>
            <w:r w:rsidR="002E232C" w:rsidRPr="00F852F4">
              <w:rPr>
                <w:rFonts w:cstheme="majorBidi"/>
                <w:lang w:val="es-ES_tradnl"/>
              </w:rPr>
              <w:t xml:space="preserve">tomó nota además de la inclusión de una página web titulada </w:t>
            </w:r>
            <w:r w:rsidR="002A0A7D" w:rsidRPr="00F852F4">
              <w:rPr>
                <w:rFonts w:cstheme="majorBidi"/>
                <w:lang w:val="es-ES_tradnl"/>
              </w:rPr>
              <w:t>«</w:t>
            </w:r>
            <w:r w:rsidR="00A4426D" w:rsidRPr="00F852F4">
              <w:rPr>
                <w:rFonts w:cstheme="majorBidi"/>
                <w:lang w:val="es-ES_tradnl"/>
              </w:rPr>
              <w:t>Focus on Radiocommunication</w:t>
            </w:r>
            <w:r w:rsidR="002A0A7D" w:rsidRPr="00F852F4">
              <w:rPr>
                <w:rFonts w:cstheme="majorBidi"/>
                <w:lang w:val="es-ES_tradnl"/>
              </w:rPr>
              <w:t>»</w:t>
            </w:r>
            <w:r w:rsidR="00A4426D" w:rsidRPr="00F852F4">
              <w:rPr>
                <w:rFonts w:cstheme="majorBidi"/>
                <w:lang w:val="es-ES_tradnl"/>
              </w:rPr>
              <w:t xml:space="preserve"> </w:t>
            </w:r>
            <w:r w:rsidR="002E232C" w:rsidRPr="00F852F4">
              <w:rPr>
                <w:rFonts w:cstheme="majorBidi"/>
                <w:lang w:val="es-ES_tradnl"/>
              </w:rPr>
              <w:t xml:space="preserve">en la que se presenta un resumen de la historia del </w:t>
            </w:r>
            <w:r w:rsidR="00A4426D" w:rsidRPr="00F852F4">
              <w:rPr>
                <w:rFonts w:cstheme="majorBidi"/>
                <w:lang w:val="es-ES_tradnl"/>
              </w:rPr>
              <w:t>CCIR/</w:t>
            </w:r>
            <w:r w:rsidR="002E232C" w:rsidRPr="00F852F4">
              <w:rPr>
                <w:rFonts w:cstheme="majorBidi"/>
                <w:lang w:val="es-ES_tradnl"/>
              </w:rPr>
              <w:t>U</w:t>
            </w:r>
            <w:r w:rsidR="00A4426D" w:rsidRPr="00F852F4">
              <w:rPr>
                <w:rFonts w:cstheme="majorBidi"/>
                <w:lang w:val="es-ES_tradnl"/>
              </w:rPr>
              <w:t>IT-R</w:t>
            </w:r>
            <w:r w:rsidR="002E232C" w:rsidRPr="00F852F4">
              <w:rPr>
                <w:rFonts w:cstheme="majorBidi"/>
                <w:lang w:val="es-ES_tradnl"/>
              </w:rPr>
              <w:t xml:space="preserve"> y manifestó su agradecimiento a todos los que han colaborado para preservar la historia de la UIT</w:t>
            </w:r>
            <w:r w:rsidR="00A4426D" w:rsidRPr="00F852F4">
              <w:rPr>
                <w:rFonts w:cstheme="majorBidi"/>
                <w:lang w:val="es-ES_tradnl"/>
              </w:rPr>
              <w:t>.</w:t>
            </w:r>
          </w:p>
          <w:p w:rsidR="00975F6F" w:rsidRPr="00F852F4" w:rsidRDefault="002E232C" w:rsidP="00F608BD">
            <w:pPr>
              <w:pStyle w:val="Tabletext"/>
              <w:spacing w:after="120"/>
              <w:rPr>
                <w:rFonts w:cstheme="majorBidi"/>
                <w:lang w:val="es-ES_tradnl"/>
              </w:rPr>
            </w:pPr>
            <w:r w:rsidRPr="00F852F4">
              <w:rPr>
                <w:rFonts w:cstheme="majorBidi"/>
                <w:lang w:val="es-ES_tradnl"/>
              </w:rPr>
              <w:t xml:space="preserve">El GAR observó asimismo que, con la eliminación de las cuentas de correo electrónico </w:t>
            </w:r>
            <w:r w:rsidR="00A4426D" w:rsidRPr="00F852F4">
              <w:rPr>
                <w:rFonts w:cstheme="majorBidi"/>
                <w:lang w:val="es-ES_tradnl"/>
              </w:rPr>
              <w:t xml:space="preserve">TIES, </w:t>
            </w:r>
            <w:r w:rsidRPr="00F852F4">
              <w:rPr>
                <w:rFonts w:cstheme="majorBidi"/>
                <w:lang w:val="es-ES_tradnl"/>
              </w:rPr>
              <w:t xml:space="preserve">varias direcciones electrónicas de los Presidentes y Vicepresidentes de las Comisiones de Estudio y sus grupos subordinados </w:t>
            </w:r>
            <w:r w:rsidR="00AF029E" w:rsidRPr="00F852F4">
              <w:rPr>
                <w:rFonts w:cstheme="majorBidi"/>
                <w:lang w:val="es-ES_tradnl"/>
              </w:rPr>
              <w:t>quedaron obsoletas en el sitio web del U</w:t>
            </w:r>
            <w:r w:rsidR="00A4426D" w:rsidRPr="00F852F4">
              <w:rPr>
                <w:rFonts w:cstheme="majorBidi"/>
                <w:lang w:val="es-ES_tradnl"/>
              </w:rPr>
              <w:t xml:space="preserve">IT-R. </w:t>
            </w:r>
            <w:r w:rsidR="00AF029E" w:rsidRPr="00F852F4">
              <w:rPr>
                <w:rFonts w:cstheme="majorBidi"/>
                <w:lang w:val="es-ES_tradnl"/>
              </w:rPr>
              <w:t xml:space="preserve">El GAR invitó al </w:t>
            </w:r>
            <w:r w:rsidR="00A4426D" w:rsidRPr="00F852F4">
              <w:rPr>
                <w:rFonts w:cstheme="majorBidi"/>
                <w:lang w:val="es-ES_tradnl"/>
              </w:rPr>
              <w:t xml:space="preserve">Director </w:t>
            </w:r>
            <w:r w:rsidR="00AF029E" w:rsidRPr="00F852F4">
              <w:rPr>
                <w:rFonts w:cstheme="majorBidi"/>
                <w:lang w:val="es-ES_tradnl"/>
              </w:rPr>
              <w:t>a tomar medidas a este respecto</w:t>
            </w:r>
            <w:r w:rsidR="00A4426D" w:rsidRPr="00F852F4">
              <w:rPr>
                <w:rFonts w:cstheme="majorBidi"/>
                <w:lang w:val="es-ES_tradnl"/>
              </w:rPr>
              <w:t>.</w:t>
            </w:r>
          </w:p>
        </w:tc>
      </w:tr>
    </w:tbl>
    <w:p w:rsidR="00975F6F" w:rsidRPr="00F852F4" w:rsidRDefault="00975F6F" w:rsidP="00F608BD">
      <w:pPr>
        <w:spacing w:line="240" w:lineRule="auto"/>
        <w:rPr>
          <w:u w:val="single"/>
          <w:lang w:val="es-ES_tradnl"/>
        </w:rPr>
      </w:pPr>
      <w:r w:rsidRPr="00F852F4">
        <w:rPr>
          <w:u w:val="single"/>
          <w:lang w:val="es-ES_tradnl"/>
        </w:rPr>
        <w:t>ANEXOS:</w:t>
      </w:r>
    </w:p>
    <w:p w:rsidR="00975F6F" w:rsidRPr="00F852F4" w:rsidRDefault="00975F6F" w:rsidP="001F0DDB">
      <w:pPr>
        <w:spacing w:line="240" w:lineRule="auto"/>
        <w:ind w:left="1191" w:hanging="1191"/>
        <w:rPr>
          <w:bCs/>
          <w:spacing w:val="-6"/>
          <w:lang w:val="es-ES_tradnl"/>
        </w:rPr>
      </w:pPr>
      <w:r w:rsidRPr="00F852F4">
        <w:rPr>
          <w:bCs/>
          <w:spacing w:val="-6"/>
          <w:lang w:val="es-ES_tradnl"/>
        </w:rPr>
        <w:t>ANEXO 1:</w:t>
      </w:r>
      <w:r w:rsidRPr="00F852F4">
        <w:rPr>
          <w:bCs/>
          <w:spacing w:val="-6"/>
          <w:lang w:val="es-ES_tradnl"/>
        </w:rPr>
        <w:tab/>
      </w:r>
      <w:r w:rsidR="00AF029E" w:rsidRPr="00F852F4">
        <w:rPr>
          <w:bCs/>
          <w:spacing w:val="-6"/>
          <w:lang w:val="es-ES_tradnl"/>
        </w:rPr>
        <w:t xml:space="preserve">Proyecto de </w:t>
      </w:r>
      <w:r w:rsidR="00AE68FC" w:rsidRPr="00F852F4">
        <w:rPr>
          <w:bCs/>
          <w:spacing w:val="-6"/>
          <w:lang w:val="es-ES_tradnl"/>
        </w:rPr>
        <w:t xml:space="preserve">Plan Estratégico </w:t>
      </w:r>
      <w:r w:rsidR="00AF029E" w:rsidRPr="00F852F4">
        <w:rPr>
          <w:bCs/>
          <w:spacing w:val="-6"/>
          <w:lang w:val="es-ES_tradnl"/>
        </w:rPr>
        <w:t>de la U</w:t>
      </w:r>
      <w:r w:rsidR="00A4426D" w:rsidRPr="00F852F4">
        <w:rPr>
          <w:bCs/>
          <w:spacing w:val="-6"/>
          <w:lang w:val="es-ES_tradnl"/>
        </w:rPr>
        <w:t xml:space="preserve">IT </w:t>
      </w:r>
      <w:r w:rsidR="00AF029E" w:rsidRPr="00F852F4">
        <w:rPr>
          <w:bCs/>
          <w:spacing w:val="-6"/>
          <w:lang w:val="es-ES_tradnl"/>
        </w:rPr>
        <w:t xml:space="preserve">para </w:t>
      </w:r>
      <w:r w:rsidR="00A4426D" w:rsidRPr="00F852F4">
        <w:rPr>
          <w:bCs/>
          <w:spacing w:val="-6"/>
          <w:lang w:val="es-ES_tradnl"/>
        </w:rPr>
        <w:t>2020-2023 (</w:t>
      </w:r>
      <w:r w:rsidR="00AF029E" w:rsidRPr="00F852F4">
        <w:rPr>
          <w:bCs/>
          <w:spacing w:val="-6"/>
          <w:lang w:val="es-ES_tradnl"/>
        </w:rPr>
        <w:t>origen</w:t>
      </w:r>
      <w:r w:rsidR="00A4426D" w:rsidRPr="00F852F4">
        <w:rPr>
          <w:bCs/>
          <w:spacing w:val="-6"/>
          <w:lang w:val="es-ES_tradnl"/>
        </w:rPr>
        <w:t>: Doc</w:t>
      </w:r>
      <w:r w:rsidR="001F0DDB" w:rsidRPr="00F852F4">
        <w:rPr>
          <w:rFonts w:cstheme="majorBidi"/>
          <w:lang w:val="es-ES_tradnl"/>
        </w:rPr>
        <w:t>umento</w:t>
      </w:r>
      <w:r w:rsidR="00A4426D" w:rsidRPr="00F852F4">
        <w:rPr>
          <w:bCs/>
          <w:spacing w:val="-6"/>
          <w:lang w:val="es-ES_tradnl"/>
        </w:rPr>
        <w:t xml:space="preserve"> RAG18/TEMP/3 (edit</w:t>
      </w:r>
      <w:r w:rsidR="00AF029E" w:rsidRPr="00F852F4">
        <w:rPr>
          <w:bCs/>
          <w:spacing w:val="-6"/>
          <w:lang w:val="es-ES_tradnl"/>
        </w:rPr>
        <w:t>a</w:t>
      </w:r>
      <w:r w:rsidR="00A4426D" w:rsidRPr="00F852F4">
        <w:rPr>
          <w:bCs/>
          <w:spacing w:val="-6"/>
          <w:lang w:val="es-ES_tradnl"/>
        </w:rPr>
        <w:t>d</w:t>
      </w:r>
      <w:r w:rsidR="00AF029E" w:rsidRPr="00F852F4">
        <w:rPr>
          <w:bCs/>
          <w:spacing w:val="-6"/>
          <w:lang w:val="es-ES_tradnl"/>
        </w:rPr>
        <w:t>o</w:t>
      </w:r>
      <w:r w:rsidR="00A4426D" w:rsidRPr="00F852F4">
        <w:rPr>
          <w:bCs/>
          <w:spacing w:val="-6"/>
          <w:lang w:val="es-ES_tradnl"/>
        </w:rPr>
        <w:t>)).</w:t>
      </w:r>
    </w:p>
    <w:p w:rsidR="006641F1" w:rsidRPr="00F852F4" w:rsidRDefault="00975F6F" w:rsidP="00AE68FC">
      <w:pPr>
        <w:spacing w:line="240" w:lineRule="auto"/>
        <w:ind w:left="1191" w:hanging="1191"/>
        <w:rPr>
          <w:bCs/>
          <w:spacing w:val="-6"/>
          <w:lang w:val="es-ES_tradnl"/>
        </w:rPr>
      </w:pPr>
      <w:r w:rsidRPr="00F852F4">
        <w:rPr>
          <w:bCs/>
          <w:spacing w:val="-6"/>
          <w:lang w:val="es-ES_tradnl"/>
        </w:rPr>
        <w:t>ANEXO 2:</w:t>
      </w:r>
      <w:r w:rsidRPr="00F852F4">
        <w:rPr>
          <w:bCs/>
          <w:spacing w:val="-6"/>
          <w:lang w:val="es-ES_tradnl"/>
        </w:rPr>
        <w:tab/>
      </w:r>
      <w:r w:rsidR="00AF029E" w:rsidRPr="00F852F4">
        <w:rPr>
          <w:bCs/>
          <w:spacing w:val="-6"/>
          <w:lang w:val="es-ES_tradnl"/>
        </w:rPr>
        <w:t xml:space="preserve">Proyecto de </w:t>
      </w:r>
      <w:r w:rsidR="00AE68FC" w:rsidRPr="00F852F4">
        <w:rPr>
          <w:bCs/>
          <w:spacing w:val="-6"/>
          <w:lang w:val="es-ES_tradnl"/>
        </w:rPr>
        <w:t xml:space="preserve">Plan Operacional </w:t>
      </w:r>
      <w:r w:rsidR="00AF029E" w:rsidRPr="00F852F4">
        <w:rPr>
          <w:bCs/>
          <w:spacing w:val="-6"/>
          <w:lang w:val="es-ES_tradnl"/>
        </w:rPr>
        <w:t xml:space="preserve">cuadrienal renovable del Sector de Radiocomunicaciones para </w:t>
      </w:r>
      <w:r w:rsidR="00A4426D" w:rsidRPr="00F852F4">
        <w:rPr>
          <w:bCs/>
          <w:spacing w:val="-6"/>
          <w:lang w:val="es-ES_tradnl"/>
        </w:rPr>
        <w:t>2019-2022 (</w:t>
      </w:r>
      <w:r w:rsidR="00AF029E" w:rsidRPr="00F852F4">
        <w:rPr>
          <w:bCs/>
          <w:spacing w:val="-6"/>
          <w:lang w:val="es-ES_tradnl"/>
        </w:rPr>
        <w:t>origen</w:t>
      </w:r>
      <w:r w:rsidR="00A4426D" w:rsidRPr="00F852F4">
        <w:rPr>
          <w:bCs/>
          <w:spacing w:val="-6"/>
          <w:lang w:val="es-ES_tradnl"/>
        </w:rPr>
        <w:t>: Doc</w:t>
      </w:r>
      <w:r w:rsidR="00AE68FC" w:rsidRPr="00F852F4">
        <w:rPr>
          <w:bCs/>
          <w:spacing w:val="-6"/>
          <w:lang w:val="es-ES_tradnl"/>
        </w:rPr>
        <w:t>umento</w:t>
      </w:r>
      <w:r w:rsidR="00A4426D" w:rsidRPr="00F852F4">
        <w:rPr>
          <w:bCs/>
          <w:spacing w:val="-6"/>
          <w:lang w:val="es-ES_tradnl"/>
        </w:rPr>
        <w:t xml:space="preserve"> RAG18/TEMP/2)</w:t>
      </w:r>
      <w:r w:rsidR="002A0864" w:rsidRPr="00F852F4">
        <w:rPr>
          <w:bCs/>
          <w:spacing w:val="-6"/>
          <w:lang w:val="es-ES_tradnl"/>
        </w:rPr>
        <w:t>.</w:t>
      </w:r>
    </w:p>
    <w:p w:rsidR="002A0864" w:rsidRPr="00F852F4" w:rsidRDefault="002A0864" w:rsidP="00F608BD">
      <w:pPr>
        <w:spacing w:line="240" w:lineRule="auto"/>
        <w:ind w:left="1191" w:hanging="1191"/>
        <w:rPr>
          <w:bCs/>
          <w:spacing w:val="-6"/>
          <w:lang w:val="es-ES_tradnl"/>
        </w:rPr>
      </w:pPr>
    </w:p>
    <w:p w:rsidR="006641F1" w:rsidRPr="00F852F4" w:rsidRDefault="006641F1" w:rsidP="00F608BD">
      <w:pPr>
        <w:spacing w:line="240" w:lineRule="auto"/>
        <w:ind w:left="1191" w:hanging="1191"/>
        <w:rPr>
          <w:bCs/>
          <w:spacing w:val="-6"/>
          <w:lang w:val="es-ES_tradnl"/>
        </w:rPr>
        <w:sectPr w:rsidR="006641F1" w:rsidRPr="00F852F4" w:rsidSect="00975F6F">
          <w:headerReference w:type="even" r:id="rId17"/>
          <w:headerReference w:type="default" r:id="rId18"/>
          <w:headerReference w:type="first" r:id="rId19"/>
          <w:footerReference w:type="first" r:id="rId20"/>
          <w:pgSz w:w="16834" w:h="11907" w:orient="landscape" w:code="9"/>
          <w:pgMar w:top="1134" w:right="1134" w:bottom="1134" w:left="993" w:header="567" w:footer="397" w:gutter="0"/>
          <w:cols w:space="720"/>
          <w:titlePg/>
          <w:docGrid w:linePitch="326"/>
        </w:sectPr>
      </w:pPr>
    </w:p>
    <w:p w:rsidR="00CB0508" w:rsidRPr="00F852F4" w:rsidRDefault="00CB0508" w:rsidP="00F608BD">
      <w:pPr>
        <w:pStyle w:val="AnnexNo"/>
        <w:rPr>
          <w:rPrChange w:id="6" w:author="Soriano, Manuel" w:date="2018-04-24T18:04:00Z">
            <w:rPr>
              <w:lang w:val="es-ES"/>
            </w:rPr>
          </w:rPrChange>
        </w:rPr>
      </w:pPr>
      <w:r w:rsidRPr="00F852F4">
        <w:rPr>
          <w:rPrChange w:id="7" w:author="Soriano, Manuel" w:date="2018-04-24T18:04:00Z">
            <w:rPr>
              <w:lang w:val="es-ES"/>
            </w:rPr>
          </w:rPrChange>
        </w:rPr>
        <w:lastRenderedPageBreak/>
        <w:t>ANEXO 1</w:t>
      </w:r>
    </w:p>
    <w:p w:rsidR="00CB0508" w:rsidRPr="00F852F4" w:rsidRDefault="00CB0508" w:rsidP="00F608BD">
      <w:pPr>
        <w:pStyle w:val="Annextitle"/>
        <w:rPr>
          <w:rPrChange w:id="8" w:author="Soriano, Manuel" w:date="2018-04-24T18:04:00Z">
            <w:rPr>
              <w:lang w:val="es-ES"/>
            </w:rPr>
          </w:rPrChange>
        </w:rPr>
      </w:pPr>
      <w:r w:rsidRPr="00F852F4">
        <w:rPr>
          <w:rPrChange w:id="9" w:author="Soriano, Manuel" w:date="2018-04-24T18:04:00Z">
            <w:rPr>
              <w:lang w:val="es-ES"/>
            </w:rPr>
          </w:rPrChange>
        </w:rPr>
        <w:t>PROYECTO DE PLAN ESTRATÉGICO DE LA UIT 2020-2023</w:t>
      </w:r>
    </w:p>
    <w:p w:rsidR="00CB0508" w:rsidRPr="00F852F4" w:rsidRDefault="00CB0508" w:rsidP="00F608BD">
      <w:pPr>
        <w:spacing w:line="240" w:lineRule="auto"/>
        <w:jc w:val="center"/>
        <w:rPr>
          <w:rFonts w:asciiTheme="minorHAnsi" w:hAnsiTheme="minorHAnsi" w:cstheme="minorHAnsi"/>
          <w:szCs w:val="24"/>
          <w:lang w:val="es-ES_tradnl"/>
          <w:rPrChange w:id="10" w:author="Soriano, Manuel" w:date="2018-04-24T18:04:00Z">
            <w:rPr>
              <w:rFonts w:asciiTheme="minorHAnsi" w:hAnsiTheme="minorHAnsi" w:cstheme="minorHAnsi"/>
              <w:szCs w:val="24"/>
              <w:lang w:val="es-ES"/>
            </w:rPr>
          </w:rPrChange>
        </w:rPr>
      </w:pPr>
      <w:r w:rsidRPr="00F852F4">
        <w:rPr>
          <w:rFonts w:asciiTheme="minorHAnsi" w:hAnsiTheme="minorHAnsi" w:cstheme="minorHAnsi"/>
          <w:szCs w:val="24"/>
          <w:lang w:val="es-ES_tradnl"/>
          <w:rPrChange w:id="11" w:author="Soriano, Manuel" w:date="2018-04-24T18:04:00Z">
            <w:rPr>
              <w:rFonts w:asciiTheme="minorHAnsi" w:hAnsiTheme="minorHAnsi" w:cstheme="minorHAnsi"/>
              <w:szCs w:val="24"/>
              <w:lang w:val="es-ES"/>
            </w:rPr>
          </w:rPrChange>
        </w:rPr>
        <w:t>(Fuente: Documento RAG18/TEMP/3 (editado))</w:t>
      </w:r>
    </w:p>
    <w:p w:rsidR="00866548" w:rsidRPr="00F852F4" w:rsidRDefault="00866548" w:rsidP="00F608BD">
      <w:pPr>
        <w:spacing w:line="240" w:lineRule="auto"/>
        <w:rPr>
          <w:rFonts w:asciiTheme="minorHAnsi" w:hAnsiTheme="minorHAnsi" w:cstheme="minorHAnsi"/>
          <w:szCs w:val="24"/>
          <w:lang w:val="es-ES_tradnl"/>
          <w:rPrChange w:id="12" w:author="Soriano, Manuel" w:date="2018-04-24T18:04:00Z">
            <w:rPr>
              <w:rFonts w:asciiTheme="minorHAnsi" w:hAnsiTheme="minorHAnsi" w:cstheme="minorHAnsi"/>
              <w:szCs w:val="24"/>
              <w:lang w:val="es-ES"/>
            </w:rPr>
          </w:rPrChange>
        </w:rPr>
      </w:pPr>
    </w:p>
    <w:tbl>
      <w:tblPr>
        <w:tblW w:w="9889" w:type="dxa"/>
        <w:tblLayout w:type="fixed"/>
        <w:tblLook w:val="0000" w:firstRow="0" w:lastRow="0" w:firstColumn="0" w:lastColumn="0" w:noHBand="0" w:noVBand="0"/>
      </w:tblPr>
      <w:tblGrid>
        <w:gridCol w:w="6237"/>
        <w:gridCol w:w="3652"/>
      </w:tblGrid>
      <w:tr w:rsidR="00866548" w:rsidRPr="00F852F4" w:rsidTr="00866548">
        <w:trPr>
          <w:cantSplit/>
        </w:trPr>
        <w:tc>
          <w:tcPr>
            <w:tcW w:w="6237" w:type="dxa"/>
            <w:vAlign w:val="center"/>
          </w:tcPr>
          <w:p w:rsidR="00866548" w:rsidRPr="00F852F4" w:rsidRDefault="00866548" w:rsidP="00F608BD">
            <w:pPr>
              <w:shd w:val="solid" w:color="FFFFFF" w:fill="FFFFFF"/>
              <w:tabs>
                <w:tab w:val="left" w:pos="568"/>
              </w:tabs>
              <w:spacing w:before="360" w:after="240" w:line="240" w:lineRule="auto"/>
              <w:jc w:val="left"/>
              <w:rPr>
                <w:b/>
                <w:caps/>
                <w:sz w:val="32"/>
                <w:lang w:val="es-ES_tradnl"/>
                <w:rPrChange w:id="13" w:author="Soriano, Manuel" w:date="2018-04-24T18:04:00Z">
                  <w:rPr>
                    <w:b/>
                    <w:caps/>
                    <w:sz w:val="32"/>
                    <w:lang w:val="es-ES"/>
                  </w:rPr>
                </w:rPrChange>
              </w:rPr>
            </w:pPr>
            <w:r w:rsidRPr="00F852F4">
              <w:rPr>
                <w:rFonts w:ascii="Verdana" w:hAnsi="Verdana" w:cs="Times New Roman Bold"/>
                <w:b/>
                <w:sz w:val="26"/>
                <w:szCs w:val="26"/>
                <w:lang w:val="es-ES_tradnl"/>
                <w:rPrChange w:id="14" w:author="Soriano, Manuel" w:date="2018-04-24T18:04:00Z">
                  <w:rPr>
                    <w:rFonts w:ascii="Verdana" w:hAnsi="Verdana" w:cs="Times New Roman Bold"/>
                    <w:b/>
                    <w:sz w:val="26"/>
                    <w:szCs w:val="26"/>
                    <w:lang w:val="es-ES"/>
                  </w:rPr>
                </w:rPrChange>
              </w:rPr>
              <w:t>Grupo Asesor de Radiocomunicaciones</w:t>
            </w:r>
            <w:r w:rsidRPr="00F852F4">
              <w:rPr>
                <w:b/>
                <w:caps/>
                <w:sz w:val="32"/>
                <w:lang w:val="es-ES_tradnl"/>
                <w:rPrChange w:id="15" w:author="Soriano, Manuel" w:date="2018-04-24T18:04:00Z">
                  <w:rPr>
                    <w:b/>
                    <w:caps/>
                    <w:sz w:val="32"/>
                    <w:lang w:val="es-ES"/>
                  </w:rPr>
                </w:rPrChange>
              </w:rPr>
              <w:br/>
            </w:r>
            <w:r w:rsidRPr="00F852F4">
              <w:rPr>
                <w:rFonts w:ascii="Verdana" w:hAnsi="Verdana" w:cs="Times New Roman Bold"/>
                <w:b/>
                <w:bCs/>
                <w:sz w:val="20"/>
                <w:lang w:val="es-ES_tradnl"/>
                <w:rPrChange w:id="16" w:author="Soriano, Manuel" w:date="2018-04-24T18:04:00Z">
                  <w:rPr>
                    <w:rFonts w:ascii="Verdana" w:hAnsi="Verdana" w:cs="Times New Roman Bold"/>
                    <w:b/>
                    <w:bCs/>
                    <w:sz w:val="20"/>
                    <w:lang w:val="es-ES"/>
                  </w:rPr>
                </w:rPrChange>
              </w:rPr>
              <w:t>Ginebra, 26-29 de marzo de 2018</w:t>
            </w:r>
          </w:p>
        </w:tc>
        <w:tc>
          <w:tcPr>
            <w:tcW w:w="3652" w:type="dxa"/>
            <w:vAlign w:val="center"/>
          </w:tcPr>
          <w:p w:rsidR="00866548" w:rsidRPr="00F852F4" w:rsidRDefault="00866548" w:rsidP="00F608BD">
            <w:pPr>
              <w:shd w:val="solid" w:color="FFFFFF" w:fill="FFFFFF"/>
              <w:spacing w:before="0" w:line="240" w:lineRule="auto"/>
              <w:jc w:val="right"/>
              <w:rPr>
                <w:lang w:val="es-ES_tradnl"/>
                <w:rPrChange w:id="17" w:author="Soriano, Manuel" w:date="2018-04-24T18:04:00Z">
                  <w:rPr>
                    <w:lang w:val="es-ES"/>
                  </w:rPr>
                </w:rPrChange>
              </w:rPr>
            </w:pPr>
            <w:r w:rsidRPr="00F852F4">
              <w:rPr>
                <w:rFonts w:cstheme="minorHAnsi"/>
                <w:b/>
                <w:bCs/>
                <w:noProof/>
                <w:szCs w:val="24"/>
                <w:lang w:val="es-ES_tradnl" w:eastAsia="zh-CN"/>
                <w:rPrChange w:id="18" w:author="Soriano, Manuel" w:date="2018-04-24T18:04:00Z">
                  <w:rPr>
                    <w:rFonts w:cstheme="minorHAnsi"/>
                    <w:b/>
                    <w:bCs/>
                    <w:noProof/>
                    <w:szCs w:val="24"/>
                    <w:lang w:val="en-GB" w:eastAsia="zh-CN"/>
                  </w:rPr>
                </w:rPrChange>
              </w:rPr>
              <w:drawing>
                <wp:anchor distT="0" distB="0" distL="114300" distR="114300" simplePos="0" relativeHeight="251660288" behindDoc="1" locked="0" layoutInCell="1" allowOverlap="1">
                  <wp:simplePos x="0" y="0"/>
                  <wp:positionH relativeFrom="column">
                    <wp:posOffset>29845</wp:posOffset>
                  </wp:positionH>
                  <wp:positionV relativeFrom="paragraph">
                    <wp:posOffset>95250</wp:posOffset>
                  </wp:positionV>
                  <wp:extent cx="1771650" cy="600075"/>
                  <wp:effectExtent l="0" t="0" r="0" b="9525"/>
                  <wp:wrapNone/>
                  <wp:docPr id="4" name="Picture 4" descr="logo_S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_S_"/>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71650" cy="6000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866548" w:rsidRPr="00F852F4" w:rsidTr="00866548">
        <w:trPr>
          <w:cantSplit/>
        </w:trPr>
        <w:tc>
          <w:tcPr>
            <w:tcW w:w="6237" w:type="dxa"/>
            <w:tcBorders>
              <w:bottom w:val="single" w:sz="12" w:space="0" w:color="auto"/>
            </w:tcBorders>
          </w:tcPr>
          <w:p w:rsidR="00866548" w:rsidRPr="00F852F4" w:rsidRDefault="00866548" w:rsidP="00F608BD">
            <w:pPr>
              <w:shd w:val="solid" w:color="FFFFFF" w:fill="FFFFFF"/>
              <w:spacing w:before="0" w:after="48" w:line="240" w:lineRule="auto"/>
              <w:rPr>
                <w:rFonts w:ascii="Verdana" w:hAnsi="Verdana" w:cs="Times New Roman Bold"/>
                <w:b/>
                <w:sz w:val="22"/>
                <w:lang w:val="es-ES_tradnl"/>
                <w:rPrChange w:id="19" w:author="Soriano, Manuel" w:date="2018-04-24T18:04:00Z">
                  <w:rPr>
                    <w:rFonts w:ascii="Verdana" w:hAnsi="Verdana" w:cs="Times New Roman Bold"/>
                    <w:b/>
                    <w:sz w:val="22"/>
                    <w:lang w:val="es-ES"/>
                  </w:rPr>
                </w:rPrChange>
              </w:rPr>
            </w:pPr>
          </w:p>
        </w:tc>
        <w:tc>
          <w:tcPr>
            <w:tcW w:w="3652" w:type="dxa"/>
            <w:tcBorders>
              <w:bottom w:val="single" w:sz="12" w:space="0" w:color="auto"/>
            </w:tcBorders>
          </w:tcPr>
          <w:p w:rsidR="00866548" w:rsidRPr="00F852F4" w:rsidRDefault="00866548" w:rsidP="00F608BD">
            <w:pPr>
              <w:shd w:val="solid" w:color="FFFFFF" w:fill="FFFFFF"/>
              <w:spacing w:before="0" w:after="48" w:line="240" w:lineRule="auto"/>
              <w:rPr>
                <w:sz w:val="22"/>
                <w:lang w:val="es-ES_tradnl"/>
                <w:rPrChange w:id="20" w:author="Soriano, Manuel" w:date="2018-04-24T18:04:00Z">
                  <w:rPr>
                    <w:sz w:val="22"/>
                    <w:lang w:val="es-ES"/>
                  </w:rPr>
                </w:rPrChange>
              </w:rPr>
            </w:pPr>
          </w:p>
        </w:tc>
      </w:tr>
      <w:tr w:rsidR="00866548" w:rsidRPr="00F852F4" w:rsidTr="00866548">
        <w:trPr>
          <w:cantSplit/>
        </w:trPr>
        <w:tc>
          <w:tcPr>
            <w:tcW w:w="6237" w:type="dxa"/>
            <w:tcBorders>
              <w:top w:val="single" w:sz="12" w:space="0" w:color="auto"/>
            </w:tcBorders>
          </w:tcPr>
          <w:p w:rsidR="00866548" w:rsidRPr="00F852F4" w:rsidRDefault="00866548" w:rsidP="00F608BD">
            <w:pPr>
              <w:shd w:val="solid" w:color="FFFFFF" w:fill="FFFFFF"/>
              <w:spacing w:before="0" w:after="48" w:line="240" w:lineRule="auto"/>
              <w:rPr>
                <w:rFonts w:ascii="Verdana" w:hAnsi="Verdana" w:cs="Times New Roman Bold"/>
                <w:bCs/>
                <w:sz w:val="22"/>
                <w:lang w:val="es-ES_tradnl"/>
                <w:rPrChange w:id="21" w:author="Soriano, Manuel" w:date="2018-04-24T18:04:00Z">
                  <w:rPr>
                    <w:rFonts w:ascii="Verdana" w:hAnsi="Verdana" w:cs="Times New Roman Bold"/>
                    <w:bCs/>
                    <w:sz w:val="22"/>
                    <w:lang w:val="es-ES"/>
                  </w:rPr>
                </w:rPrChange>
              </w:rPr>
            </w:pPr>
          </w:p>
        </w:tc>
        <w:tc>
          <w:tcPr>
            <w:tcW w:w="3652" w:type="dxa"/>
            <w:tcBorders>
              <w:top w:val="single" w:sz="12" w:space="0" w:color="auto"/>
            </w:tcBorders>
          </w:tcPr>
          <w:p w:rsidR="00866548" w:rsidRPr="00F852F4" w:rsidRDefault="00866548" w:rsidP="00F608BD">
            <w:pPr>
              <w:shd w:val="solid" w:color="FFFFFF" w:fill="FFFFFF"/>
              <w:spacing w:before="0" w:after="48" w:line="240" w:lineRule="auto"/>
              <w:rPr>
                <w:rFonts w:ascii="Verdana" w:hAnsi="Verdana"/>
                <w:sz w:val="22"/>
                <w:lang w:val="es-ES_tradnl"/>
                <w:rPrChange w:id="22" w:author="Soriano, Manuel" w:date="2018-04-24T18:04:00Z">
                  <w:rPr>
                    <w:rFonts w:ascii="Verdana" w:hAnsi="Verdana"/>
                    <w:sz w:val="22"/>
                    <w:lang w:val="es-ES"/>
                  </w:rPr>
                </w:rPrChange>
              </w:rPr>
            </w:pPr>
          </w:p>
        </w:tc>
      </w:tr>
      <w:tr w:rsidR="00866548" w:rsidRPr="00F852F4" w:rsidTr="00866548">
        <w:trPr>
          <w:cantSplit/>
        </w:trPr>
        <w:tc>
          <w:tcPr>
            <w:tcW w:w="6237" w:type="dxa"/>
            <w:vMerge w:val="restart"/>
          </w:tcPr>
          <w:p w:rsidR="00866548" w:rsidRPr="00F852F4" w:rsidRDefault="00F608BD" w:rsidP="00F608BD">
            <w:pPr>
              <w:spacing w:before="0" w:line="240" w:lineRule="auto"/>
              <w:rPr>
                <w:sz w:val="20"/>
                <w:lang w:val="es-ES_tradnl"/>
                <w:rPrChange w:id="23" w:author="Soriano, Manuel" w:date="2018-04-24T18:04:00Z">
                  <w:rPr>
                    <w:sz w:val="20"/>
                    <w:lang w:val="es-ES"/>
                  </w:rPr>
                </w:rPrChange>
              </w:rPr>
            </w:pPr>
            <w:r w:rsidRPr="00F852F4">
              <w:rPr>
                <w:rFonts w:ascii="Verdana" w:hAnsi="Verdana" w:cs="Times New Roman"/>
                <w:sz w:val="20"/>
                <w:szCs w:val="20"/>
                <w:lang w:val="es-ES_tradnl"/>
                <w:rPrChange w:id="24" w:author="Soriano, Manuel" w:date="2018-04-24T18:04:00Z">
                  <w:rPr>
                    <w:rFonts w:ascii="Verdana" w:hAnsi="Verdana" w:cs="Times New Roman"/>
                    <w:sz w:val="20"/>
                    <w:szCs w:val="20"/>
                    <w:lang w:val="fr-FR"/>
                  </w:rPr>
                </w:rPrChange>
              </w:rPr>
              <w:t xml:space="preserve">Fuente: </w:t>
            </w:r>
            <w:r w:rsidR="00866548" w:rsidRPr="00F852F4">
              <w:rPr>
                <w:rFonts w:ascii="Verdana" w:hAnsi="Verdana" w:cs="Times New Roman"/>
                <w:sz w:val="20"/>
                <w:szCs w:val="20"/>
                <w:lang w:val="es-ES_tradnl"/>
                <w:rPrChange w:id="25" w:author="Soriano, Manuel" w:date="2018-04-24T18:04:00Z">
                  <w:rPr>
                    <w:rFonts w:ascii="Verdana" w:hAnsi="Verdana" w:cs="Times New Roman"/>
                    <w:sz w:val="20"/>
                    <w:szCs w:val="20"/>
                    <w:lang w:val="fr-FR"/>
                  </w:rPr>
                </w:rPrChange>
              </w:rPr>
              <w:t>Documento RAG18/5-S</w:t>
            </w:r>
          </w:p>
        </w:tc>
        <w:tc>
          <w:tcPr>
            <w:tcW w:w="3652" w:type="dxa"/>
          </w:tcPr>
          <w:p w:rsidR="00866548" w:rsidRPr="00F852F4" w:rsidRDefault="00866548" w:rsidP="00F608BD">
            <w:pPr>
              <w:shd w:val="solid" w:color="FFFFFF" w:fill="FFFFFF"/>
              <w:spacing w:before="0" w:line="240" w:lineRule="auto"/>
              <w:jc w:val="left"/>
              <w:rPr>
                <w:rFonts w:ascii="Verdana" w:hAnsi="Verdana"/>
                <w:sz w:val="20"/>
                <w:lang w:val="es-ES_tradnl"/>
                <w:rPrChange w:id="26" w:author="Soriano, Manuel" w:date="2018-04-24T18:04:00Z">
                  <w:rPr>
                    <w:rFonts w:ascii="Verdana" w:hAnsi="Verdana"/>
                    <w:sz w:val="20"/>
                    <w:lang w:val="es-ES"/>
                  </w:rPr>
                </w:rPrChange>
              </w:rPr>
            </w:pPr>
            <w:r w:rsidRPr="00F852F4">
              <w:rPr>
                <w:rFonts w:ascii="Verdana" w:hAnsi="Verdana"/>
                <w:b/>
                <w:sz w:val="20"/>
                <w:lang w:val="es-ES_tradnl"/>
                <w:rPrChange w:id="27" w:author="Soriano, Manuel" w:date="2018-04-24T18:04:00Z">
                  <w:rPr>
                    <w:rFonts w:ascii="Verdana" w:hAnsi="Verdana"/>
                    <w:b/>
                    <w:sz w:val="20"/>
                    <w:lang w:val="es-ES"/>
                  </w:rPr>
                </w:rPrChange>
              </w:rPr>
              <w:t>Revisión 1 al</w:t>
            </w:r>
            <w:r w:rsidRPr="00F852F4">
              <w:rPr>
                <w:rFonts w:ascii="Verdana" w:hAnsi="Verdana"/>
                <w:b/>
                <w:sz w:val="20"/>
                <w:lang w:val="es-ES_tradnl"/>
                <w:rPrChange w:id="28" w:author="Soriano, Manuel" w:date="2018-04-24T18:04:00Z">
                  <w:rPr>
                    <w:rFonts w:ascii="Verdana" w:hAnsi="Verdana"/>
                    <w:b/>
                    <w:sz w:val="20"/>
                    <w:lang w:val="es-ES"/>
                  </w:rPr>
                </w:rPrChange>
              </w:rPr>
              <w:br/>
              <w:t>Documento RAG18/TEMP/3-S</w:t>
            </w:r>
          </w:p>
        </w:tc>
      </w:tr>
      <w:tr w:rsidR="00866548" w:rsidRPr="00F852F4" w:rsidTr="00866548">
        <w:trPr>
          <w:cantSplit/>
        </w:trPr>
        <w:tc>
          <w:tcPr>
            <w:tcW w:w="6237" w:type="dxa"/>
            <w:vMerge/>
          </w:tcPr>
          <w:p w:rsidR="00866548" w:rsidRPr="00F852F4" w:rsidRDefault="00866548" w:rsidP="00F608BD">
            <w:pPr>
              <w:spacing w:before="60" w:line="240" w:lineRule="auto"/>
              <w:jc w:val="center"/>
              <w:rPr>
                <w:b/>
                <w:smallCaps/>
                <w:sz w:val="32"/>
                <w:lang w:val="es-ES_tradnl"/>
                <w:rPrChange w:id="29" w:author="Soriano, Manuel" w:date="2018-04-24T18:04:00Z">
                  <w:rPr>
                    <w:b/>
                    <w:smallCaps/>
                    <w:sz w:val="32"/>
                    <w:lang w:val="es-ES"/>
                  </w:rPr>
                </w:rPrChange>
              </w:rPr>
            </w:pPr>
          </w:p>
        </w:tc>
        <w:tc>
          <w:tcPr>
            <w:tcW w:w="3652" w:type="dxa"/>
          </w:tcPr>
          <w:p w:rsidR="00866548" w:rsidRPr="00F852F4" w:rsidRDefault="00866548" w:rsidP="00F608BD">
            <w:pPr>
              <w:shd w:val="solid" w:color="FFFFFF" w:fill="FFFFFF"/>
              <w:spacing w:before="0" w:line="240" w:lineRule="auto"/>
              <w:rPr>
                <w:rFonts w:ascii="Verdana" w:hAnsi="Verdana"/>
                <w:sz w:val="20"/>
                <w:lang w:val="es-ES_tradnl"/>
                <w:rPrChange w:id="30" w:author="Soriano, Manuel" w:date="2018-04-24T18:04:00Z">
                  <w:rPr>
                    <w:rFonts w:ascii="Verdana" w:hAnsi="Verdana"/>
                    <w:sz w:val="20"/>
                    <w:lang w:val="es-ES"/>
                  </w:rPr>
                </w:rPrChange>
              </w:rPr>
            </w:pPr>
            <w:r w:rsidRPr="00F852F4">
              <w:rPr>
                <w:rFonts w:ascii="Verdana" w:hAnsi="Verdana"/>
                <w:b/>
                <w:sz w:val="20"/>
                <w:lang w:val="es-ES_tradnl"/>
                <w:rPrChange w:id="31" w:author="Soriano, Manuel" w:date="2018-04-24T18:04:00Z">
                  <w:rPr>
                    <w:rFonts w:ascii="Verdana" w:hAnsi="Verdana"/>
                    <w:b/>
                    <w:sz w:val="20"/>
                    <w:lang w:val="es-ES"/>
                  </w:rPr>
                </w:rPrChange>
              </w:rPr>
              <w:t>27 de marzo de 2018</w:t>
            </w:r>
          </w:p>
        </w:tc>
      </w:tr>
      <w:tr w:rsidR="00866548" w:rsidRPr="00F852F4" w:rsidTr="00866548">
        <w:trPr>
          <w:cantSplit/>
        </w:trPr>
        <w:tc>
          <w:tcPr>
            <w:tcW w:w="6237" w:type="dxa"/>
            <w:vMerge/>
          </w:tcPr>
          <w:p w:rsidR="00866548" w:rsidRPr="00F852F4" w:rsidRDefault="00866548" w:rsidP="00F608BD">
            <w:pPr>
              <w:spacing w:before="60" w:line="240" w:lineRule="auto"/>
              <w:jc w:val="center"/>
              <w:rPr>
                <w:b/>
                <w:smallCaps/>
                <w:sz w:val="32"/>
                <w:lang w:val="es-ES_tradnl"/>
                <w:rPrChange w:id="32" w:author="Soriano, Manuel" w:date="2018-04-24T18:04:00Z">
                  <w:rPr>
                    <w:b/>
                    <w:smallCaps/>
                    <w:sz w:val="32"/>
                    <w:lang w:val="es-ES"/>
                  </w:rPr>
                </w:rPrChange>
              </w:rPr>
            </w:pPr>
          </w:p>
        </w:tc>
        <w:tc>
          <w:tcPr>
            <w:tcW w:w="3652" w:type="dxa"/>
          </w:tcPr>
          <w:p w:rsidR="00866548" w:rsidRPr="00F852F4" w:rsidRDefault="00866548" w:rsidP="00F608BD">
            <w:pPr>
              <w:shd w:val="solid" w:color="FFFFFF" w:fill="FFFFFF"/>
              <w:spacing w:before="0" w:after="120" w:line="240" w:lineRule="auto"/>
              <w:rPr>
                <w:rFonts w:ascii="Verdana" w:hAnsi="Verdana"/>
                <w:sz w:val="20"/>
                <w:lang w:val="es-ES_tradnl"/>
                <w:rPrChange w:id="33" w:author="Soriano, Manuel" w:date="2018-04-24T18:04:00Z">
                  <w:rPr>
                    <w:rFonts w:ascii="Verdana" w:hAnsi="Verdana"/>
                    <w:sz w:val="20"/>
                    <w:lang w:val="es-ES"/>
                  </w:rPr>
                </w:rPrChange>
              </w:rPr>
            </w:pPr>
            <w:r w:rsidRPr="00F852F4">
              <w:rPr>
                <w:rFonts w:ascii="Verdana" w:hAnsi="Verdana"/>
                <w:b/>
                <w:sz w:val="20"/>
                <w:lang w:val="es-ES_tradnl"/>
                <w:rPrChange w:id="34" w:author="Soriano, Manuel" w:date="2018-04-24T18:04:00Z">
                  <w:rPr>
                    <w:rFonts w:ascii="Verdana" w:hAnsi="Verdana"/>
                    <w:b/>
                    <w:sz w:val="20"/>
                    <w:lang w:val="es-ES"/>
                  </w:rPr>
                </w:rPrChange>
              </w:rPr>
              <w:t>Original: inglés</w:t>
            </w:r>
          </w:p>
        </w:tc>
      </w:tr>
      <w:tr w:rsidR="00866548" w:rsidRPr="00F852F4" w:rsidTr="00866548">
        <w:trPr>
          <w:cantSplit/>
        </w:trPr>
        <w:tc>
          <w:tcPr>
            <w:tcW w:w="9889" w:type="dxa"/>
            <w:gridSpan w:val="2"/>
          </w:tcPr>
          <w:p w:rsidR="00866548" w:rsidRPr="00F852F4" w:rsidRDefault="00866548" w:rsidP="00F608BD">
            <w:pPr>
              <w:pStyle w:val="Source"/>
              <w:spacing w:line="240" w:lineRule="auto"/>
              <w:rPr>
                <w:lang w:val="es-ES_tradnl"/>
                <w:rPrChange w:id="35" w:author="Soriano, Manuel" w:date="2018-04-24T18:04:00Z">
                  <w:rPr>
                    <w:lang w:val="es-ES"/>
                  </w:rPr>
                </w:rPrChange>
              </w:rPr>
            </w:pPr>
            <w:r w:rsidRPr="00F852F4">
              <w:rPr>
                <w:lang w:val="es-ES_tradnl"/>
                <w:rPrChange w:id="36" w:author="Soriano, Manuel" w:date="2018-04-24T18:04:00Z">
                  <w:rPr>
                    <w:lang w:val="es-ES"/>
                  </w:rPr>
                </w:rPrChange>
              </w:rPr>
              <w:t>Secretaría General</w:t>
            </w:r>
          </w:p>
        </w:tc>
      </w:tr>
      <w:tr w:rsidR="00866548" w:rsidRPr="00F852F4" w:rsidTr="00866548">
        <w:trPr>
          <w:cantSplit/>
        </w:trPr>
        <w:tc>
          <w:tcPr>
            <w:tcW w:w="9889" w:type="dxa"/>
            <w:gridSpan w:val="2"/>
          </w:tcPr>
          <w:p w:rsidR="00866548" w:rsidRPr="00F852F4" w:rsidRDefault="00866548" w:rsidP="00F608BD">
            <w:pPr>
              <w:pStyle w:val="Title1"/>
              <w:spacing w:line="240" w:lineRule="auto"/>
              <w:rPr>
                <w:lang w:val="es-ES_tradnl"/>
                <w:rPrChange w:id="37" w:author="Soriano, Manuel" w:date="2018-04-24T18:04:00Z">
                  <w:rPr>
                    <w:lang w:val="es-ES"/>
                  </w:rPr>
                </w:rPrChange>
              </w:rPr>
            </w:pPr>
            <w:r w:rsidRPr="00F852F4">
              <w:rPr>
                <w:lang w:val="es-ES_tradnl"/>
                <w:rPrChange w:id="38" w:author="Soriano, Manuel" w:date="2018-04-24T18:04:00Z">
                  <w:rPr>
                    <w:lang w:val="es-ES"/>
                  </w:rPr>
                </w:rPrChange>
              </w:rPr>
              <w:t>proyecto de plan estratégico de la uit 2020-2023</w:t>
            </w:r>
          </w:p>
        </w:tc>
      </w:tr>
    </w:tbl>
    <w:p w:rsidR="006541FD" w:rsidRPr="00F852F4" w:rsidRDefault="006541FD" w:rsidP="00F608BD">
      <w:pPr>
        <w:spacing w:after="600" w:line="240" w:lineRule="auto"/>
        <w:rPr>
          <w:lang w:val="es-ES_tradnl"/>
          <w:rPrChange w:id="39" w:author="Soriano, Manuel" w:date="2018-04-24T18:04:00Z">
            <w:rPr>
              <w:lang w:val="es-ES"/>
            </w:rPr>
          </w:rPrChange>
        </w:rPr>
      </w:pPr>
    </w:p>
    <w:tbl>
      <w:tblPr>
        <w:tblStyle w:val="TableGrid1"/>
        <w:tblW w:w="0" w:type="auto"/>
        <w:tblInd w:w="26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9340"/>
      </w:tblGrid>
      <w:tr w:rsidR="006541FD" w:rsidRPr="00F852F4" w:rsidTr="00C60175">
        <w:tc>
          <w:tcPr>
            <w:tcW w:w="9340" w:type="dxa"/>
          </w:tcPr>
          <w:p w:rsidR="006541FD" w:rsidRPr="00F852F4" w:rsidRDefault="006541FD" w:rsidP="00F608BD">
            <w:pPr>
              <w:keepNext/>
              <w:keepLines/>
              <w:spacing w:before="360" w:line="240" w:lineRule="auto"/>
              <w:outlineLvl w:val="0"/>
              <w:rPr>
                <w:rFonts w:asciiTheme="minorHAnsi" w:hAnsiTheme="minorHAnsi"/>
                <w:b/>
                <w:lang w:val="es-ES_tradnl"/>
                <w:rPrChange w:id="40" w:author="Soriano, Manuel" w:date="2018-04-24T18:04:00Z">
                  <w:rPr>
                    <w:rFonts w:asciiTheme="minorHAnsi" w:hAnsiTheme="minorHAnsi"/>
                    <w:b/>
                    <w:lang w:val="es-ES"/>
                  </w:rPr>
                </w:rPrChange>
              </w:rPr>
            </w:pPr>
            <w:bookmarkStart w:id="41" w:name="lt_pId011"/>
            <w:r w:rsidRPr="00F852F4">
              <w:rPr>
                <w:rFonts w:asciiTheme="minorHAnsi" w:hAnsiTheme="minorHAnsi"/>
                <w:b/>
                <w:lang w:val="es-ES_tradnl"/>
                <w:rPrChange w:id="42" w:author="Soriano, Manuel" w:date="2018-04-24T18:04:00Z">
                  <w:rPr>
                    <w:rFonts w:asciiTheme="minorHAnsi" w:hAnsiTheme="minorHAnsi"/>
                    <w:b/>
                    <w:lang w:val="es-ES"/>
                  </w:rPr>
                </w:rPrChange>
              </w:rPr>
              <w:t>Resumen</w:t>
            </w:r>
          </w:p>
          <w:p w:rsidR="006541FD" w:rsidRPr="00F852F4" w:rsidRDefault="006541FD" w:rsidP="00F608BD">
            <w:pPr>
              <w:spacing w:line="240" w:lineRule="auto"/>
              <w:rPr>
                <w:rFonts w:asciiTheme="minorHAnsi" w:hAnsiTheme="minorHAnsi"/>
                <w:lang w:val="es-ES_tradnl"/>
                <w:rPrChange w:id="43" w:author="Soriano, Manuel" w:date="2018-04-24T18:04:00Z">
                  <w:rPr>
                    <w:rFonts w:asciiTheme="minorHAnsi" w:hAnsiTheme="minorHAnsi"/>
                    <w:lang w:val="es-ES"/>
                  </w:rPr>
                </w:rPrChange>
              </w:rPr>
            </w:pPr>
            <w:r w:rsidRPr="00F852F4">
              <w:rPr>
                <w:rFonts w:asciiTheme="minorHAnsi" w:eastAsia="Calibri" w:hAnsiTheme="minorHAnsi"/>
                <w:lang w:val="es-ES_tradnl"/>
                <w:rPrChange w:id="44" w:author="Soriano, Manuel" w:date="2018-04-24T18:04:00Z">
                  <w:rPr>
                    <w:rFonts w:asciiTheme="minorHAnsi" w:eastAsia="Calibri" w:hAnsiTheme="minorHAnsi"/>
                    <w:lang w:val="es-ES"/>
                  </w:rPr>
                </w:rPrChange>
              </w:rPr>
              <w:t>En el documento del Consejo que se adjunta se presenta el proyecto de Plan Estratégico de la UIT para 2020-2023.</w:t>
            </w:r>
          </w:p>
          <w:p w:rsidR="006541FD" w:rsidRPr="00F852F4" w:rsidRDefault="006541FD" w:rsidP="00F608BD">
            <w:pPr>
              <w:spacing w:after="120" w:line="240" w:lineRule="auto"/>
              <w:rPr>
                <w:lang w:val="es-ES_tradnl" w:eastAsia="zh-CN"/>
                <w:rPrChange w:id="45" w:author="Soriano, Manuel" w:date="2018-04-24T18:04:00Z">
                  <w:rPr>
                    <w:lang w:val="es-ES" w:eastAsia="zh-CN"/>
                  </w:rPr>
                </w:rPrChange>
              </w:rPr>
            </w:pPr>
            <w:del w:id="46" w:author="Spanish" w:date="2018-04-24T17:19:00Z">
              <w:r w:rsidRPr="00F852F4" w:rsidDel="009E7586">
                <w:rPr>
                  <w:rFonts w:asciiTheme="minorHAnsi" w:hAnsiTheme="minorHAnsi"/>
                  <w:lang w:val="es-ES_tradnl"/>
                  <w:rPrChange w:id="47" w:author="Soriano, Manuel" w:date="2018-04-24T18:04:00Z">
                    <w:rPr>
                      <w:rFonts w:asciiTheme="minorHAnsi" w:hAnsiTheme="minorHAnsi"/>
                      <w:lang w:val="es-ES"/>
                    </w:rPr>
                  </w:rPrChange>
                </w:rPr>
                <w:delText>Se invita al</w:delText>
              </w:r>
            </w:del>
            <w:ins w:id="48" w:author="Spanish" w:date="2018-04-24T17:19:00Z">
              <w:r w:rsidR="009E7586" w:rsidRPr="00F852F4">
                <w:rPr>
                  <w:rFonts w:asciiTheme="minorHAnsi" w:hAnsiTheme="minorHAnsi"/>
                  <w:lang w:val="es-ES_tradnl"/>
                  <w:rPrChange w:id="49" w:author="Soriano, Manuel" w:date="2018-04-24T18:04:00Z">
                    <w:rPr>
                      <w:rFonts w:asciiTheme="minorHAnsi" w:hAnsiTheme="minorHAnsi"/>
                      <w:lang w:val="es-ES"/>
                    </w:rPr>
                  </w:rPrChange>
                </w:rPr>
                <w:t>El documento incluye los comentarios recibidos del</w:t>
              </w:r>
            </w:ins>
            <w:r w:rsidRPr="00F852F4">
              <w:rPr>
                <w:rFonts w:asciiTheme="minorHAnsi" w:hAnsiTheme="minorHAnsi"/>
                <w:lang w:val="es-ES_tradnl"/>
                <w:rPrChange w:id="50" w:author="Soriano, Manuel" w:date="2018-04-24T18:04:00Z">
                  <w:rPr>
                    <w:rFonts w:asciiTheme="minorHAnsi" w:hAnsiTheme="minorHAnsi"/>
                    <w:lang w:val="es-ES"/>
                  </w:rPr>
                </w:rPrChange>
              </w:rPr>
              <w:t xml:space="preserve"> GAR </w:t>
            </w:r>
            <w:ins w:id="51" w:author="Spanish" w:date="2018-04-24T17:19:00Z">
              <w:r w:rsidR="009E7586" w:rsidRPr="00F852F4">
                <w:rPr>
                  <w:rFonts w:asciiTheme="minorHAnsi" w:hAnsiTheme="minorHAnsi"/>
                  <w:lang w:val="es-ES_tradnl"/>
                  <w:rPrChange w:id="52" w:author="Soriano, Manuel" w:date="2018-04-24T18:04:00Z">
                    <w:rPr>
                      <w:rFonts w:asciiTheme="minorHAnsi" w:hAnsiTheme="minorHAnsi"/>
                      <w:lang w:val="es-ES"/>
                    </w:rPr>
                  </w:rPrChange>
                </w:rPr>
                <w:t>en su reunión de marzo de 2018</w:t>
              </w:r>
            </w:ins>
            <w:del w:id="53" w:author="Spanish" w:date="2018-04-24T17:19:00Z">
              <w:r w:rsidRPr="00F852F4" w:rsidDel="009E7586">
                <w:rPr>
                  <w:rFonts w:asciiTheme="minorHAnsi" w:hAnsiTheme="minorHAnsi"/>
                  <w:lang w:val="es-ES_tradnl"/>
                  <w:rPrChange w:id="54" w:author="Soriano, Manuel" w:date="2018-04-24T18:04:00Z">
                    <w:rPr>
                      <w:rFonts w:asciiTheme="minorHAnsi" w:hAnsiTheme="minorHAnsi"/>
                      <w:lang w:val="es-ES"/>
                    </w:rPr>
                  </w:rPrChange>
                </w:rPr>
                <w:delText>a examinar este documento y a proporcionar las orientaciones que estime oportunas</w:delText>
              </w:r>
            </w:del>
            <w:r w:rsidRPr="00F852F4">
              <w:rPr>
                <w:rFonts w:asciiTheme="minorHAnsi" w:hAnsiTheme="minorHAnsi"/>
                <w:lang w:val="es-ES_tradnl"/>
                <w:rPrChange w:id="55" w:author="Soriano, Manuel" w:date="2018-04-24T18:04:00Z">
                  <w:rPr>
                    <w:rFonts w:asciiTheme="minorHAnsi" w:hAnsiTheme="minorHAnsi"/>
                    <w:lang w:val="es-ES"/>
                  </w:rPr>
                </w:rPrChange>
              </w:rPr>
              <w:t>.</w:t>
            </w:r>
          </w:p>
        </w:tc>
      </w:tr>
      <w:bookmarkEnd w:id="41"/>
    </w:tbl>
    <w:p w:rsidR="006541FD" w:rsidRPr="00F852F4" w:rsidRDefault="006541FD" w:rsidP="00F608BD">
      <w:pPr>
        <w:spacing w:line="240" w:lineRule="auto"/>
        <w:rPr>
          <w:lang w:val="es-ES_tradnl"/>
          <w:rPrChange w:id="56" w:author="Soriano, Manuel" w:date="2018-04-24T18:04:00Z">
            <w:rPr>
              <w:lang w:val="es-ES"/>
            </w:rPr>
          </w:rPrChange>
        </w:rPr>
      </w:pPr>
    </w:p>
    <w:p w:rsidR="006541FD" w:rsidRPr="00F852F4" w:rsidRDefault="006541FD" w:rsidP="00F608BD">
      <w:pPr>
        <w:tabs>
          <w:tab w:val="clear" w:pos="794"/>
          <w:tab w:val="clear" w:pos="1191"/>
          <w:tab w:val="clear" w:pos="1588"/>
          <w:tab w:val="clear" w:pos="1985"/>
        </w:tabs>
        <w:overflowPunct/>
        <w:autoSpaceDE/>
        <w:autoSpaceDN/>
        <w:adjustRightInd/>
        <w:spacing w:before="0" w:line="240" w:lineRule="auto"/>
        <w:textAlignment w:val="auto"/>
        <w:rPr>
          <w:lang w:val="es-ES_tradnl"/>
          <w:rPrChange w:id="57" w:author="Soriano, Manuel" w:date="2018-04-24T18:04:00Z">
            <w:rPr>
              <w:lang w:val="es-ES"/>
            </w:rPr>
          </w:rPrChange>
        </w:rPr>
      </w:pPr>
      <w:r w:rsidRPr="00F852F4">
        <w:rPr>
          <w:lang w:val="es-ES_tradnl"/>
          <w:rPrChange w:id="58" w:author="Soriano, Manuel" w:date="2018-04-24T18:04:00Z">
            <w:rPr>
              <w:lang w:val="es-ES"/>
            </w:rPr>
          </w:rPrChange>
        </w:rPr>
        <w:br w:type="page"/>
      </w:r>
    </w:p>
    <w:tbl>
      <w:tblPr>
        <w:tblW w:w="10173" w:type="dxa"/>
        <w:tblLayout w:type="fixed"/>
        <w:tblLook w:val="0000" w:firstRow="0" w:lastRow="0" w:firstColumn="0" w:lastColumn="0" w:noHBand="0" w:noVBand="0"/>
      </w:tblPr>
      <w:tblGrid>
        <w:gridCol w:w="6912"/>
        <w:gridCol w:w="3261"/>
      </w:tblGrid>
      <w:tr w:rsidR="006541FD" w:rsidRPr="00F852F4" w:rsidTr="008E60D7">
        <w:trPr>
          <w:cantSplit/>
        </w:trPr>
        <w:tc>
          <w:tcPr>
            <w:tcW w:w="6912" w:type="dxa"/>
          </w:tcPr>
          <w:p w:rsidR="006541FD" w:rsidRPr="00F852F4" w:rsidRDefault="006541FD" w:rsidP="00F608BD">
            <w:pPr>
              <w:spacing w:before="360" w:line="240" w:lineRule="auto"/>
              <w:jc w:val="left"/>
              <w:rPr>
                <w:rFonts w:asciiTheme="minorHAnsi" w:hAnsiTheme="minorHAnsi"/>
                <w:b/>
                <w:bCs/>
                <w:sz w:val="26"/>
                <w:szCs w:val="26"/>
                <w:lang w:val="es-ES_tradnl"/>
                <w:rPrChange w:id="59" w:author="Soriano, Manuel" w:date="2018-04-24T18:04:00Z">
                  <w:rPr>
                    <w:rFonts w:asciiTheme="minorHAnsi" w:hAnsiTheme="minorHAnsi"/>
                    <w:b/>
                    <w:bCs/>
                    <w:sz w:val="26"/>
                    <w:szCs w:val="26"/>
                    <w:lang w:val="es-ES"/>
                  </w:rPr>
                </w:rPrChange>
              </w:rPr>
            </w:pPr>
            <w:bookmarkStart w:id="60" w:name="dbluepink" w:colFirst="0" w:colLast="0"/>
            <w:r w:rsidRPr="00F852F4">
              <w:rPr>
                <w:rFonts w:asciiTheme="minorHAnsi" w:hAnsiTheme="minorHAnsi"/>
                <w:b/>
                <w:bCs/>
                <w:sz w:val="30"/>
                <w:szCs w:val="30"/>
                <w:lang w:val="es-ES_tradnl"/>
                <w:rPrChange w:id="61" w:author="Soriano, Manuel" w:date="2018-04-24T18:04:00Z">
                  <w:rPr>
                    <w:rFonts w:asciiTheme="minorHAnsi" w:hAnsiTheme="minorHAnsi"/>
                    <w:b/>
                    <w:bCs/>
                    <w:sz w:val="30"/>
                    <w:szCs w:val="30"/>
                    <w:lang w:val="es-ES"/>
                  </w:rPr>
                </w:rPrChange>
              </w:rPr>
              <w:lastRenderedPageBreak/>
              <w:t xml:space="preserve">Grupo de Trabajo del Consejo sobre los </w:t>
            </w:r>
            <w:r w:rsidRPr="00F852F4">
              <w:rPr>
                <w:rFonts w:asciiTheme="minorHAnsi" w:hAnsiTheme="minorHAnsi"/>
                <w:b/>
                <w:bCs/>
                <w:sz w:val="30"/>
                <w:szCs w:val="30"/>
                <w:lang w:val="es-ES_tradnl"/>
                <w:rPrChange w:id="62" w:author="Soriano, Manuel" w:date="2018-04-24T18:04:00Z">
                  <w:rPr>
                    <w:rFonts w:asciiTheme="minorHAnsi" w:hAnsiTheme="minorHAnsi"/>
                    <w:b/>
                    <w:bCs/>
                    <w:sz w:val="30"/>
                    <w:szCs w:val="30"/>
                    <w:lang w:val="es-ES"/>
                  </w:rPr>
                </w:rPrChange>
              </w:rPr>
              <w:br/>
              <w:t xml:space="preserve">Planes Estratégico y Financiero de la Unión </w:t>
            </w:r>
            <w:r w:rsidRPr="00F852F4">
              <w:rPr>
                <w:rFonts w:asciiTheme="minorHAnsi" w:hAnsiTheme="minorHAnsi"/>
                <w:b/>
                <w:bCs/>
                <w:sz w:val="30"/>
                <w:szCs w:val="30"/>
                <w:lang w:val="es-ES_tradnl"/>
                <w:rPrChange w:id="63" w:author="Soriano, Manuel" w:date="2018-04-24T18:04:00Z">
                  <w:rPr>
                    <w:rFonts w:asciiTheme="minorHAnsi" w:hAnsiTheme="minorHAnsi"/>
                    <w:b/>
                    <w:bCs/>
                    <w:sz w:val="30"/>
                    <w:szCs w:val="30"/>
                    <w:lang w:val="es-ES"/>
                  </w:rPr>
                </w:rPrChange>
              </w:rPr>
              <w:br/>
              <w:t>para 2020-2023</w:t>
            </w:r>
          </w:p>
          <w:p w:rsidR="006541FD" w:rsidRPr="00F852F4" w:rsidRDefault="008E60D7" w:rsidP="00F608BD">
            <w:pPr>
              <w:spacing w:line="240" w:lineRule="auto"/>
              <w:rPr>
                <w:szCs w:val="24"/>
                <w:lang w:val="es-ES_tradnl"/>
                <w:rPrChange w:id="64" w:author="Soriano, Manuel" w:date="2018-04-24T18:04:00Z">
                  <w:rPr>
                    <w:szCs w:val="24"/>
                    <w:lang w:val="es-ES"/>
                  </w:rPr>
                </w:rPrChange>
              </w:rPr>
            </w:pPr>
            <w:r w:rsidRPr="00F852F4">
              <w:rPr>
                <w:rFonts w:asciiTheme="minorHAnsi" w:hAnsiTheme="minorHAnsi"/>
                <w:b/>
                <w:bCs/>
                <w:szCs w:val="24"/>
                <w:lang w:val="es-ES_tradnl"/>
                <w:rPrChange w:id="65" w:author="Soriano, Manuel" w:date="2018-04-24T18:04:00Z">
                  <w:rPr>
                    <w:rFonts w:asciiTheme="minorHAnsi" w:hAnsiTheme="minorHAnsi"/>
                    <w:b/>
                    <w:bCs/>
                    <w:szCs w:val="24"/>
                    <w:lang w:val="es-ES"/>
                  </w:rPr>
                </w:rPrChange>
              </w:rPr>
              <w:t>Cuarta</w:t>
            </w:r>
            <w:r w:rsidR="006541FD" w:rsidRPr="00F852F4">
              <w:rPr>
                <w:rFonts w:asciiTheme="minorHAnsi" w:hAnsiTheme="minorHAnsi"/>
                <w:b/>
                <w:bCs/>
                <w:szCs w:val="24"/>
                <w:lang w:val="es-ES_tradnl"/>
                <w:rPrChange w:id="66" w:author="Soriano, Manuel" w:date="2018-04-24T18:04:00Z">
                  <w:rPr>
                    <w:rFonts w:asciiTheme="minorHAnsi" w:hAnsiTheme="minorHAnsi"/>
                    <w:b/>
                    <w:bCs/>
                    <w:szCs w:val="24"/>
                    <w:lang w:val="es-ES"/>
                  </w:rPr>
                </w:rPrChange>
              </w:rPr>
              <w:t xml:space="preserve"> reunión – Ginebra, 16 de </w:t>
            </w:r>
            <w:r w:rsidRPr="00F852F4">
              <w:rPr>
                <w:rFonts w:asciiTheme="minorHAnsi" w:hAnsiTheme="minorHAnsi"/>
                <w:b/>
                <w:bCs/>
                <w:szCs w:val="24"/>
                <w:lang w:val="es-ES_tradnl"/>
                <w:rPrChange w:id="67" w:author="Soriano, Manuel" w:date="2018-04-24T18:04:00Z">
                  <w:rPr>
                    <w:rFonts w:asciiTheme="minorHAnsi" w:hAnsiTheme="minorHAnsi"/>
                    <w:b/>
                    <w:bCs/>
                    <w:szCs w:val="24"/>
                    <w:lang w:val="es-ES"/>
                  </w:rPr>
                </w:rPrChange>
              </w:rPr>
              <w:t>abril</w:t>
            </w:r>
            <w:r w:rsidR="006541FD" w:rsidRPr="00F852F4">
              <w:rPr>
                <w:rFonts w:asciiTheme="minorHAnsi" w:hAnsiTheme="minorHAnsi"/>
                <w:b/>
                <w:bCs/>
                <w:szCs w:val="24"/>
                <w:lang w:val="es-ES_tradnl"/>
                <w:rPrChange w:id="68" w:author="Soriano, Manuel" w:date="2018-04-24T18:04:00Z">
                  <w:rPr>
                    <w:rFonts w:asciiTheme="minorHAnsi" w:hAnsiTheme="minorHAnsi"/>
                    <w:b/>
                    <w:bCs/>
                    <w:szCs w:val="24"/>
                    <w:lang w:val="es-ES"/>
                  </w:rPr>
                </w:rPrChange>
              </w:rPr>
              <w:t xml:space="preserve"> de 2018</w:t>
            </w:r>
          </w:p>
        </w:tc>
        <w:tc>
          <w:tcPr>
            <w:tcW w:w="3261" w:type="dxa"/>
          </w:tcPr>
          <w:p w:rsidR="006541FD" w:rsidRPr="00F852F4" w:rsidRDefault="008E60D7" w:rsidP="00F608BD">
            <w:pPr>
              <w:spacing w:before="0" w:line="240" w:lineRule="auto"/>
              <w:jc w:val="left"/>
              <w:rPr>
                <w:szCs w:val="24"/>
                <w:lang w:val="es-ES_tradnl"/>
                <w:rPrChange w:id="69" w:author="Soriano, Manuel" w:date="2018-04-24T18:04:00Z">
                  <w:rPr>
                    <w:szCs w:val="24"/>
                    <w:lang w:val="es-ES"/>
                  </w:rPr>
                </w:rPrChange>
              </w:rPr>
            </w:pPr>
            <w:bookmarkStart w:id="70" w:name="ditulogo"/>
            <w:bookmarkEnd w:id="70"/>
            <w:r w:rsidRPr="00F852F4">
              <w:rPr>
                <w:rFonts w:cstheme="minorHAnsi"/>
                <w:b/>
                <w:bCs/>
                <w:noProof/>
                <w:szCs w:val="24"/>
                <w:lang w:val="es-ES_tradnl" w:eastAsia="zh-CN"/>
                <w:rPrChange w:id="71" w:author="Soriano, Manuel" w:date="2018-04-24T18:04:00Z">
                  <w:rPr>
                    <w:rFonts w:cstheme="minorHAnsi"/>
                    <w:b/>
                    <w:bCs/>
                    <w:noProof/>
                    <w:szCs w:val="24"/>
                    <w:lang w:val="en-GB" w:eastAsia="zh-CN"/>
                  </w:rPr>
                </w:rPrChange>
              </w:rPr>
              <w:drawing>
                <wp:anchor distT="0" distB="0" distL="114300" distR="114300" simplePos="0" relativeHeight="251667456" behindDoc="1" locked="0" layoutInCell="1" allowOverlap="1">
                  <wp:simplePos x="0" y="0"/>
                  <wp:positionH relativeFrom="column">
                    <wp:posOffset>67107</wp:posOffset>
                  </wp:positionH>
                  <wp:positionV relativeFrom="paragraph">
                    <wp:posOffset>187680</wp:posOffset>
                  </wp:positionV>
                  <wp:extent cx="1771650" cy="695325"/>
                  <wp:effectExtent l="0" t="0" r="0" b="9525"/>
                  <wp:wrapNone/>
                  <wp:docPr id="1" name="Picture 1" descr="logo_S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_S_"/>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71650" cy="695325"/>
                          </a:xfrm>
                          <a:prstGeom prst="rect">
                            <a:avLst/>
                          </a:prstGeom>
                          <a:noFill/>
                          <a:ln>
                            <a:noFill/>
                          </a:ln>
                        </pic:spPr>
                      </pic:pic>
                    </a:graphicData>
                  </a:graphic>
                </wp:anchor>
              </w:drawing>
            </w:r>
          </w:p>
        </w:tc>
      </w:tr>
      <w:tr w:rsidR="006541FD" w:rsidRPr="00F852F4" w:rsidTr="008E60D7">
        <w:trPr>
          <w:cantSplit/>
          <w:trHeight w:val="20"/>
        </w:trPr>
        <w:tc>
          <w:tcPr>
            <w:tcW w:w="10173" w:type="dxa"/>
            <w:gridSpan w:val="2"/>
            <w:tcBorders>
              <w:bottom w:val="single" w:sz="12" w:space="0" w:color="auto"/>
            </w:tcBorders>
          </w:tcPr>
          <w:p w:rsidR="006541FD" w:rsidRPr="00F852F4" w:rsidRDefault="006541FD" w:rsidP="00F608BD">
            <w:pPr>
              <w:spacing w:before="0" w:line="240" w:lineRule="auto"/>
              <w:rPr>
                <w:b/>
                <w:bCs/>
                <w:szCs w:val="24"/>
                <w:lang w:val="es-ES_tradnl"/>
                <w:rPrChange w:id="72" w:author="Soriano, Manuel" w:date="2018-04-24T18:04:00Z">
                  <w:rPr>
                    <w:b/>
                    <w:bCs/>
                    <w:szCs w:val="24"/>
                    <w:lang w:val="es-ES"/>
                  </w:rPr>
                </w:rPrChange>
              </w:rPr>
            </w:pPr>
          </w:p>
        </w:tc>
      </w:tr>
      <w:tr w:rsidR="006541FD" w:rsidRPr="00F852F4" w:rsidTr="008E60D7">
        <w:trPr>
          <w:cantSplit/>
          <w:trHeight w:val="20"/>
        </w:trPr>
        <w:tc>
          <w:tcPr>
            <w:tcW w:w="6912" w:type="dxa"/>
            <w:tcBorders>
              <w:top w:val="single" w:sz="12" w:space="0" w:color="auto"/>
            </w:tcBorders>
          </w:tcPr>
          <w:p w:rsidR="006541FD" w:rsidRPr="00F852F4" w:rsidRDefault="006541FD" w:rsidP="00F608BD">
            <w:pPr>
              <w:tabs>
                <w:tab w:val="left" w:pos="1560"/>
                <w:tab w:val="left" w:pos="2269"/>
                <w:tab w:val="left" w:pos="3544"/>
                <w:tab w:val="left" w:pos="3969"/>
              </w:tabs>
              <w:spacing w:before="0" w:line="240" w:lineRule="auto"/>
              <w:rPr>
                <w:b/>
                <w:smallCaps/>
                <w:szCs w:val="24"/>
                <w:lang w:val="es-ES_tradnl"/>
                <w:rPrChange w:id="73" w:author="Soriano, Manuel" w:date="2018-04-24T18:04:00Z">
                  <w:rPr>
                    <w:b/>
                    <w:smallCaps/>
                    <w:szCs w:val="24"/>
                    <w:lang w:val="es-ES"/>
                  </w:rPr>
                </w:rPrChange>
              </w:rPr>
            </w:pPr>
          </w:p>
        </w:tc>
        <w:tc>
          <w:tcPr>
            <w:tcW w:w="3261" w:type="dxa"/>
            <w:tcBorders>
              <w:top w:val="single" w:sz="12" w:space="0" w:color="auto"/>
            </w:tcBorders>
          </w:tcPr>
          <w:p w:rsidR="006541FD" w:rsidRPr="00F852F4" w:rsidRDefault="006541FD" w:rsidP="00F608BD">
            <w:pPr>
              <w:spacing w:before="0" w:line="240" w:lineRule="auto"/>
              <w:rPr>
                <w:b/>
                <w:bCs/>
                <w:szCs w:val="24"/>
                <w:lang w:val="es-ES_tradnl"/>
                <w:rPrChange w:id="74" w:author="Soriano, Manuel" w:date="2018-04-24T18:04:00Z">
                  <w:rPr>
                    <w:b/>
                    <w:bCs/>
                    <w:szCs w:val="24"/>
                    <w:lang w:val="es-ES"/>
                  </w:rPr>
                </w:rPrChange>
              </w:rPr>
            </w:pPr>
          </w:p>
        </w:tc>
      </w:tr>
      <w:tr w:rsidR="006541FD" w:rsidRPr="00F852F4" w:rsidTr="008E60D7">
        <w:trPr>
          <w:cantSplit/>
          <w:trHeight w:val="20"/>
        </w:trPr>
        <w:tc>
          <w:tcPr>
            <w:tcW w:w="6912" w:type="dxa"/>
            <w:shd w:val="clear" w:color="auto" w:fill="auto"/>
          </w:tcPr>
          <w:p w:rsidR="006541FD" w:rsidRPr="00F852F4" w:rsidRDefault="006541FD" w:rsidP="00F608BD">
            <w:pPr>
              <w:tabs>
                <w:tab w:val="left" w:pos="1560"/>
                <w:tab w:val="left" w:pos="2269"/>
                <w:tab w:val="left" w:pos="3544"/>
                <w:tab w:val="left" w:pos="3969"/>
              </w:tabs>
              <w:spacing w:before="0" w:line="240" w:lineRule="auto"/>
              <w:rPr>
                <w:rFonts w:asciiTheme="minorHAnsi" w:hAnsiTheme="minorHAnsi" w:cs="Times"/>
                <w:b/>
                <w:szCs w:val="24"/>
                <w:lang w:val="es-ES_tradnl"/>
                <w:rPrChange w:id="75" w:author="Soriano, Manuel" w:date="2018-04-24T18:04:00Z">
                  <w:rPr>
                    <w:rFonts w:asciiTheme="minorHAnsi" w:hAnsiTheme="minorHAnsi" w:cs="Times"/>
                    <w:b/>
                    <w:szCs w:val="24"/>
                    <w:lang w:val="es-ES"/>
                  </w:rPr>
                </w:rPrChange>
              </w:rPr>
            </w:pPr>
            <w:bookmarkStart w:id="76" w:name="dmeeting" w:colFirst="0" w:colLast="0"/>
          </w:p>
        </w:tc>
        <w:tc>
          <w:tcPr>
            <w:tcW w:w="3261" w:type="dxa"/>
          </w:tcPr>
          <w:p w:rsidR="006541FD" w:rsidRPr="00F852F4" w:rsidRDefault="006541FD" w:rsidP="00F608BD">
            <w:pPr>
              <w:spacing w:before="0" w:line="240" w:lineRule="auto"/>
              <w:jc w:val="left"/>
              <w:rPr>
                <w:rFonts w:asciiTheme="minorHAnsi" w:hAnsiTheme="minorHAnsi"/>
                <w:b/>
                <w:bCs/>
                <w:szCs w:val="24"/>
                <w:lang w:val="es-ES_tradnl"/>
                <w:rPrChange w:id="77" w:author="Soriano, Manuel" w:date="2018-04-24T18:04:00Z">
                  <w:rPr>
                    <w:rFonts w:asciiTheme="minorHAnsi" w:hAnsiTheme="minorHAnsi"/>
                    <w:b/>
                    <w:bCs/>
                    <w:szCs w:val="24"/>
                    <w:lang w:val="es-ES"/>
                  </w:rPr>
                </w:rPrChange>
              </w:rPr>
            </w:pPr>
            <w:r w:rsidRPr="00F852F4">
              <w:rPr>
                <w:rFonts w:asciiTheme="minorHAnsi" w:hAnsiTheme="minorHAnsi"/>
                <w:b/>
                <w:bCs/>
                <w:szCs w:val="24"/>
                <w:lang w:val="es-ES_tradnl"/>
                <w:rPrChange w:id="78" w:author="Soriano, Manuel" w:date="2018-04-24T18:04:00Z">
                  <w:rPr>
                    <w:rFonts w:asciiTheme="minorHAnsi" w:hAnsiTheme="minorHAnsi"/>
                    <w:b/>
                    <w:bCs/>
                    <w:szCs w:val="24"/>
                    <w:lang w:val="es-ES"/>
                  </w:rPr>
                </w:rPrChange>
              </w:rPr>
              <w:t>Documento CWG-SFP-</w:t>
            </w:r>
            <w:r w:rsidR="008E60D7" w:rsidRPr="00F852F4">
              <w:rPr>
                <w:rFonts w:asciiTheme="minorHAnsi" w:hAnsiTheme="minorHAnsi"/>
                <w:b/>
                <w:bCs/>
                <w:szCs w:val="24"/>
                <w:lang w:val="es-ES_tradnl"/>
                <w:rPrChange w:id="79" w:author="Soriano, Manuel" w:date="2018-04-24T18:04:00Z">
                  <w:rPr>
                    <w:rFonts w:asciiTheme="minorHAnsi" w:hAnsiTheme="minorHAnsi"/>
                    <w:b/>
                    <w:bCs/>
                    <w:szCs w:val="24"/>
                    <w:lang w:val="es-ES"/>
                  </w:rPr>
                </w:rPrChange>
              </w:rPr>
              <w:t>4</w:t>
            </w:r>
            <w:r w:rsidRPr="00F852F4">
              <w:rPr>
                <w:rFonts w:asciiTheme="minorHAnsi" w:hAnsiTheme="minorHAnsi"/>
                <w:b/>
                <w:bCs/>
                <w:szCs w:val="24"/>
                <w:lang w:val="es-ES_tradnl"/>
                <w:rPrChange w:id="80" w:author="Soriano, Manuel" w:date="2018-04-24T18:04:00Z">
                  <w:rPr>
                    <w:rFonts w:asciiTheme="minorHAnsi" w:hAnsiTheme="minorHAnsi"/>
                    <w:b/>
                    <w:bCs/>
                    <w:szCs w:val="24"/>
                    <w:lang w:val="es-ES"/>
                  </w:rPr>
                </w:rPrChange>
              </w:rPr>
              <w:t>/5-S</w:t>
            </w:r>
          </w:p>
        </w:tc>
      </w:tr>
      <w:bookmarkEnd w:id="76"/>
      <w:tr w:rsidR="006541FD" w:rsidRPr="00F852F4" w:rsidTr="008E60D7">
        <w:trPr>
          <w:cantSplit/>
          <w:trHeight w:val="20"/>
        </w:trPr>
        <w:tc>
          <w:tcPr>
            <w:tcW w:w="6912" w:type="dxa"/>
            <w:shd w:val="clear" w:color="auto" w:fill="auto"/>
          </w:tcPr>
          <w:p w:rsidR="006541FD" w:rsidRPr="00F852F4" w:rsidRDefault="006541FD" w:rsidP="00F608BD">
            <w:pPr>
              <w:shd w:val="solid" w:color="FFFFFF" w:fill="FFFFFF"/>
              <w:spacing w:before="0" w:line="240" w:lineRule="auto"/>
              <w:rPr>
                <w:rFonts w:asciiTheme="minorHAnsi" w:hAnsiTheme="minorHAnsi"/>
                <w:smallCaps/>
                <w:szCs w:val="24"/>
                <w:lang w:val="es-ES_tradnl"/>
                <w:rPrChange w:id="81" w:author="Soriano, Manuel" w:date="2018-04-24T18:04:00Z">
                  <w:rPr>
                    <w:rFonts w:asciiTheme="minorHAnsi" w:hAnsiTheme="minorHAnsi"/>
                    <w:smallCaps/>
                    <w:szCs w:val="24"/>
                    <w:lang w:val="es-ES"/>
                  </w:rPr>
                </w:rPrChange>
              </w:rPr>
            </w:pPr>
          </w:p>
        </w:tc>
        <w:tc>
          <w:tcPr>
            <w:tcW w:w="3261" w:type="dxa"/>
          </w:tcPr>
          <w:p w:rsidR="006541FD" w:rsidRPr="00F852F4" w:rsidRDefault="006541FD" w:rsidP="00F608BD">
            <w:pPr>
              <w:spacing w:before="0" w:line="240" w:lineRule="auto"/>
              <w:rPr>
                <w:rFonts w:asciiTheme="minorHAnsi" w:hAnsiTheme="minorHAnsi"/>
                <w:b/>
                <w:bCs/>
                <w:szCs w:val="24"/>
                <w:lang w:val="es-ES_tradnl"/>
                <w:rPrChange w:id="82" w:author="Soriano, Manuel" w:date="2018-04-24T18:04:00Z">
                  <w:rPr>
                    <w:rFonts w:asciiTheme="minorHAnsi" w:hAnsiTheme="minorHAnsi"/>
                    <w:b/>
                    <w:bCs/>
                    <w:szCs w:val="24"/>
                    <w:lang w:val="es-ES"/>
                  </w:rPr>
                </w:rPrChange>
              </w:rPr>
            </w:pPr>
            <w:r w:rsidRPr="00F852F4">
              <w:rPr>
                <w:rFonts w:asciiTheme="minorHAnsi" w:hAnsiTheme="minorHAnsi"/>
                <w:b/>
                <w:bCs/>
                <w:szCs w:val="24"/>
                <w:lang w:val="es-ES_tradnl"/>
                <w:rPrChange w:id="83" w:author="Soriano, Manuel" w:date="2018-04-24T18:04:00Z">
                  <w:rPr>
                    <w:rFonts w:asciiTheme="minorHAnsi" w:hAnsiTheme="minorHAnsi"/>
                    <w:b/>
                    <w:bCs/>
                    <w:szCs w:val="24"/>
                    <w:lang w:val="es-ES"/>
                  </w:rPr>
                </w:rPrChange>
              </w:rPr>
              <w:t>1</w:t>
            </w:r>
            <w:r w:rsidR="008E60D7" w:rsidRPr="00F852F4">
              <w:rPr>
                <w:rFonts w:asciiTheme="minorHAnsi" w:hAnsiTheme="minorHAnsi"/>
                <w:b/>
                <w:bCs/>
                <w:szCs w:val="24"/>
                <w:lang w:val="es-ES_tradnl"/>
                <w:rPrChange w:id="84" w:author="Soriano, Manuel" w:date="2018-04-24T18:04:00Z">
                  <w:rPr>
                    <w:rFonts w:asciiTheme="minorHAnsi" w:hAnsiTheme="minorHAnsi"/>
                    <w:b/>
                    <w:bCs/>
                    <w:szCs w:val="24"/>
                    <w:lang w:val="es-ES"/>
                  </w:rPr>
                </w:rPrChange>
              </w:rPr>
              <w:t>3</w:t>
            </w:r>
            <w:r w:rsidRPr="00F852F4">
              <w:rPr>
                <w:rFonts w:asciiTheme="minorHAnsi" w:hAnsiTheme="minorHAnsi"/>
                <w:b/>
                <w:bCs/>
                <w:szCs w:val="24"/>
                <w:lang w:val="es-ES_tradnl"/>
                <w:rPrChange w:id="85" w:author="Soriano, Manuel" w:date="2018-04-24T18:04:00Z">
                  <w:rPr>
                    <w:rFonts w:asciiTheme="minorHAnsi" w:hAnsiTheme="minorHAnsi"/>
                    <w:b/>
                    <w:bCs/>
                    <w:szCs w:val="24"/>
                    <w:lang w:val="es-ES"/>
                  </w:rPr>
                </w:rPrChange>
              </w:rPr>
              <w:t xml:space="preserve"> de </w:t>
            </w:r>
            <w:r w:rsidR="008E60D7" w:rsidRPr="00F852F4">
              <w:rPr>
                <w:rFonts w:asciiTheme="minorHAnsi" w:hAnsiTheme="minorHAnsi"/>
                <w:b/>
                <w:bCs/>
                <w:szCs w:val="24"/>
                <w:lang w:val="es-ES_tradnl"/>
                <w:rPrChange w:id="86" w:author="Soriano, Manuel" w:date="2018-04-24T18:04:00Z">
                  <w:rPr>
                    <w:rFonts w:asciiTheme="minorHAnsi" w:hAnsiTheme="minorHAnsi"/>
                    <w:b/>
                    <w:bCs/>
                    <w:szCs w:val="24"/>
                    <w:lang w:val="es-ES"/>
                  </w:rPr>
                </w:rPrChange>
              </w:rPr>
              <w:t>marzo</w:t>
            </w:r>
            <w:r w:rsidRPr="00F852F4">
              <w:rPr>
                <w:rFonts w:asciiTheme="minorHAnsi" w:hAnsiTheme="minorHAnsi"/>
                <w:b/>
                <w:bCs/>
                <w:szCs w:val="24"/>
                <w:lang w:val="es-ES_tradnl"/>
                <w:rPrChange w:id="87" w:author="Soriano, Manuel" w:date="2018-04-24T18:04:00Z">
                  <w:rPr>
                    <w:rFonts w:asciiTheme="minorHAnsi" w:hAnsiTheme="minorHAnsi"/>
                    <w:b/>
                    <w:bCs/>
                    <w:szCs w:val="24"/>
                    <w:lang w:val="es-ES"/>
                  </w:rPr>
                </w:rPrChange>
              </w:rPr>
              <w:t xml:space="preserve"> de 2018</w:t>
            </w:r>
          </w:p>
        </w:tc>
      </w:tr>
      <w:tr w:rsidR="006541FD" w:rsidRPr="00F852F4" w:rsidTr="008E60D7">
        <w:trPr>
          <w:cantSplit/>
          <w:trHeight w:val="20"/>
        </w:trPr>
        <w:tc>
          <w:tcPr>
            <w:tcW w:w="6912" w:type="dxa"/>
            <w:shd w:val="clear" w:color="auto" w:fill="auto"/>
          </w:tcPr>
          <w:p w:rsidR="006541FD" w:rsidRPr="00F852F4" w:rsidRDefault="006541FD" w:rsidP="00F608BD">
            <w:pPr>
              <w:shd w:val="solid" w:color="FFFFFF" w:fill="FFFFFF"/>
              <w:spacing w:before="0" w:line="240" w:lineRule="auto"/>
              <w:rPr>
                <w:rFonts w:asciiTheme="minorHAnsi" w:hAnsiTheme="minorHAnsi"/>
                <w:smallCaps/>
                <w:szCs w:val="24"/>
                <w:lang w:val="es-ES_tradnl"/>
                <w:rPrChange w:id="88" w:author="Soriano, Manuel" w:date="2018-04-24T18:04:00Z">
                  <w:rPr>
                    <w:rFonts w:asciiTheme="minorHAnsi" w:hAnsiTheme="minorHAnsi"/>
                    <w:smallCaps/>
                    <w:szCs w:val="24"/>
                    <w:lang w:val="es-ES"/>
                  </w:rPr>
                </w:rPrChange>
              </w:rPr>
            </w:pPr>
          </w:p>
        </w:tc>
        <w:tc>
          <w:tcPr>
            <w:tcW w:w="3261" w:type="dxa"/>
          </w:tcPr>
          <w:p w:rsidR="006541FD" w:rsidRPr="00F852F4" w:rsidRDefault="006541FD" w:rsidP="00F608BD">
            <w:pPr>
              <w:spacing w:before="0" w:line="240" w:lineRule="auto"/>
              <w:rPr>
                <w:rFonts w:asciiTheme="minorHAnsi" w:hAnsiTheme="minorHAnsi"/>
                <w:b/>
                <w:bCs/>
                <w:szCs w:val="24"/>
                <w:lang w:val="es-ES_tradnl"/>
                <w:rPrChange w:id="89" w:author="Soriano, Manuel" w:date="2018-04-24T18:04:00Z">
                  <w:rPr>
                    <w:rFonts w:asciiTheme="minorHAnsi" w:hAnsiTheme="minorHAnsi"/>
                    <w:b/>
                    <w:bCs/>
                    <w:szCs w:val="24"/>
                    <w:lang w:val="es-ES"/>
                  </w:rPr>
                </w:rPrChange>
              </w:rPr>
            </w:pPr>
            <w:r w:rsidRPr="00F852F4">
              <w:rPr>
                <w:rFonts w:asciiTheme="minorHAnsi" w:hAnsiTheme="minorHAnsi"/>
                <w:b/>
                <w:bCs/>
                <w:szCs w:val="24"/>
                <w:lang w:val="es-ES_tradnl"/>
                <w:rPrChange w:id="90" w:author="Soriano, Manuel" w:date="2018-04-24T18:04:00Z">
                  <w:rPr>
                    <w:rFonts w:asciiTheme="minorHAnsi" w:hAnsiTheme="minorHAnsi"/>
                    <w:b/>
                    <w:bCs/>
                    <w:szCs w:val="24"/>
                    <w:lang w:val="es-ES"/>
                  </w:rPr>
                </w:rPrChange>
              </w:rPr>
              <w:t>Original: inglés</w:t>
            </w:r>
          </w:p>
        </w:tc>
      </w:tr>
    </w:tbl>
    <w:bookmarkEnd w:id="60"/>
    <w:p w:rsidR="006541FD" w:rsidRPr="00F852F4" w:rsidRDefault="006541FD" w:rsidP="00F608BD">
      <w:pPr>
        <w:pStyle w:val="AnnexNo"/>
        <w:rPr>
          <w:rFonts w:asciiTheme="minorHAnsi" w:hAnsiTheme="minorHAnsi"/>
          <w:rPrChange w:id="91" w:author="Soriano, Manuel" w:date="2018-04-24T18:04:00Z">
            <w:rPr>
              <w:rFonts w:asciiTheme="minorHAnsi" w:hAnsiTheme="minorHAnsi"/>
              <w:lang w:val="es-ES"/>
            </w:rPr>
          </w:rPrChange>
        </w:rPr>
      </w:pPr>
      <w:r w:rsidRPr="00F852F4">
        <w:rPr>
          <w:rFonts w:asciiTheme="minorHAnsi" w:hAnsiTheme="minorHAnsi"/>
          <w:rPrChange w:id="92" w:author="Soriano, Manuel" w:date="2018-04-24T18:04:00Z">
            <w:rPr>
              <w:rFonts w:asciiTheme="minorHAnsi" w:hAnsiTheme="minorHAnsi"/>
              <w:lang w:val="es-ES"/>
            </w:rPr>
          </w:rPrChange>
        </w:rPr>
        <w:t>ANEXO 1 a la Resolución 71: Plan Estratégico de la UIT para 2020-2023</w:t>
      </w:r>
    </w:p>
    <w:p w:rsidR="006541FD" w:rsidRPr="00F852F4" w:rsidRDefault="006541FD" w:rsidP="00F608BD">
      <w:pPr>
        <w:pStyle w:val="Heading1"/>
        <w:spacing w:after="120" w:line="240" w:lineRule="auto"/>
        <w:rPr>
          <w:rFonts w:asciiTheme="minorHAnsi" w:hAnsiTheme="minorHAnsi"/>
          <w:lang w:val="es-ES_tradnl"/>
          <w:rPrChange w:id="93" w:author="Soriano, Manuel" w:date="2018-04-24T18:04:00Z">
            <w:rPr>
              <w:rFonts w:asciiTheme="minorHAnsi" w:hAnsiTheme="minorHAnsi"/>
              <w:lang w:val="es-ES"/>
            </w:rPr>
          </w:rPrChange>
        </w:rPr>
      </w:pPr>
      <w:r w:rsidRPr="00F852F4">
        <w:rPr>
          <w:rFonts w:asciiTheme="minorHAnsi" w:hAnsiTheme="minorHAnsi"/>
          <w:lang w:val="es-ES_tradnl"/>
          <w:rPrChange w:id="94" w:author="Soriano, Manuel" w:date="2018-04-24T18:04:00Z">
            <w:rPr>
              <w:rFonts w:asciiTheme="minorHAnsi" w:hAnsiTheme="minorHAnsi"/>
              <w:lang w:val="es-ES"/>
            </w:rPr>
          </w:rPrChange>
        </w:rPr>
        <w:t>1</w:t>
      </w:r>
      <w:r w:rsidRPr="00F852F4">
        <w:rPr>
          <w:rFonts w:asciiTheme="minorHAnsi" w:hAnsiTheme="minorHAnsi"/>
          <w:lang w:val="es-ES_tradnl"/>
          <w:rPrChange w:id="95" w:author="Soriano, Manuel" w:date="2018-04-24T18:04:00Z">
            <w:rPr>
              <w:rFonts w:asciiTheme="minorHAnsi" w:hAnsiTheme="minorHAnsi"/>
              <w:lang w:val="es-ES"/>
            </w:rPr>
          </w:rPrChange>
        </w:rPr>
        <w:tab/>
        <w:t>Marco Estratégico de la UIT para 2020-2023</w:t>
      </w:r>
    </w:p>
    <w:tbl>
      <w:tblPr>
        <w:tblW w:w="9498" w:type="dxa"/>
        <w:tblBorders>
          <w:top w:val="single" w:sz="4" w:space="0" w:color="auto"/>
          <w:bottom w:val="single" w:sz="4" w:space="0" w:color="auto"/>
          <w:insideH w:val="single" w:sz="4" w:space="0" w:color="auto"/>
        </w:tblBorders>
        <w:tblLayout w:type="fixed"/>
        <w:tblCellMar>
          <w:top w:w="57" w:type="dxa"/>
          <w:bottom w:w="57" w:type="dxa"/>
        </w:tblCellMar>
        <w:tblLook w:val="0600" w:firstRow="0" w:lastRow="0" w:firstColumn="0" w:lastColumn="0" w:noHBand="1" w:noVBand="1"/>
      </w:tblPr>
      <w:tblGrid>
        <w:gridCol w:w="490"/>
        <w:gridCol w:w="574"/>
        <w:gridCol w:w="1771"/>
        <w:gridCol w:w="5670"/>
        <w:gridCol w:w="993"/>
      </w:tblGrid>
      <w:tr w:rsidR="006541FD" w:rsidRPr="00F852F4" w:rsidTr="00C60175">
        <w:trPr>
          <w:cantSplit/>
        </w:trPr>
        <w:tc>
          <w:tcPr>
            <w:tcW w:w="490" w:type="dxa"/>
            <w:vMerge w:val="restart"/>
            <w:shd w:val="clear" w:color="auto" w:fill="auto"/>
            <w:textDirection w:val="btLr"/>
            <w:vAlign w:val="center"/>
          </w:tcPr>
          <w:p w:rsidR="006541FD" w:rsidRPr="00F852F4" w:rsidRDefault="006541FD" w:rsidP="00F608BD">
            <w:pPr>
              <w:pStyle w:val="Tablehead"/>
              <w:spacing w:before="0" w:after="0"/>
              <w:rPr>
                <w:rFonts w:asciiTheme="minorHAnsi" w:eastAsia="Calibri" w:hAnsiTheme="minorHAnsi"/>
                <w:lang w:val="es-ES_tradnl"/>
                <w:rPrChange w:id="96" w:author="Soriano, Manuel" w:date="2018-04-24T18:04:00Z">
                  <w:rPr>
                    <w:rFonts w:asciiTheme="minorHAnsi" w:eastAsia="Calibri" w:hAnsiTheme="minorHAnsi"/>
                    <w:lang w:val="es-ES"/>
                  </w:rPr>
                </w:rPrChange>
              </w:rPr>
            </w:pPr>
            <w:r w:rsidRPr="00F852F4">
              <w:rPr>
                <w:rFonts w:asciiTheme="minorHAnsi" w:eastAsia="Calibri" w:hAnsiTheme="minorHAnsi"/>
                <w:lang w:val="es-ES_tradnl"/>
                <w:rPrChange w:id="97" w:author="Soriano, Manuel" w:date="2018-04-24T18:04:00Z">
                  <w:rPr>
                    <w:rFonts w:asciiTheme="minorHAnsi" w:eastAsia="Calibri" w:hAnsiTheme="minorHAnsi"/>
                    <w:lang w:val="es-ES"/>
                  </w:rPr>
                </w:rPrChange>
              </w:rPr>
              <w:sym w:font="Wingdings" w:char="F0DF"/>
            </w:r>
            <w:r w:rsidRPr="00F852F4">
              <w:rPr>
                <w:rFonts w:asciiTheme="minorHAnsi" w:eastAsia="Calibri" w:hAnsiTheme="minorHAnsi"/>
                <w:lang w:val="es-ES_tradnl"/>
                <w:rPrChange w:id="98" w:author="Soriano, Manuel" w:date="2018-04-24T18:04:00Z">
                  <w:rPr>
                    <w:rFonts w:asciiTheme="minorHAnsi" w:eastAsia="Calibri" w:hAnsiTheme="minorHAnsi"/>
                    <w:lang w:val="es-ES"/>
                  </w:rPr>
                </w:rPrChange>
              </w:rPr>
              <w:t xml:space="preserve">  Planificación GBR</w:t>
            </w:r>
          </w:p>
        </w:tc>
        <w:tc>
          <w:tcPr>
            <w:tcW w:w="574" w:type="dxa"/>
            <w:vMerge w:val="restart"/>
            <w:shd w:val="clear" w:color="auto" w:fill="auto"/>
            <w:textDirection w:val="btLr"/>
            <w:vAlign w:val="center"/>
          </w:tcPr>
          <w:p w:rsidR="006541FD" w:rsidRPr="00F852F4" w:rsidRDefault="006541FD" w:rsidP="00F608BD">
            <w:pPr>
              <w:pStyle w:val="Tablehead"/>
              <w:spacing w:before="0" w:after="0"/>
              <w:rPr>
                <w:rFonts w:asciiTheme="minorHAnsi" w:eastAsia="Calibri" w:hAnsiTheme="minorHAnsi"/>
                <w:lang w:val="es-ES_tradnl"/>
                <w:rPrChange w:id="99" w:author="Soriano, Manuel" w:date="2018-04-24T18:04:00Z">
                  <w:rPr>
                    <w:rFonts w:asciiTheme="minorHAnsi" w:eastAsia="Calibri" w:hAnsiTheme="minorHAnsi"/>
                    <w:lang w:val="es-ES"/>
                  </w:rPr>
                </w:rPrChange>
              </w:rPr>
            </w:pPr>
            <w:r w:rsidRPr="00F852F4">
              <w:rPr>
                <w:rFonts w:asciiTheme="minorHAnsi" w:eastAsia="Calibri" w:hAnsiTheme="minorHAnsi"/>
                <w:lang w:val="es-ES_tradnl"/>
                <w:rPrChange w:id="100" w:author="Soriano, Manuel" w:date="2018-04-24T18:04:00Z">
                  <w:rPr>
                    <w:rFonts w:asciiTheme="minorHAnsi" w:eastAsia="Calibri" w:hAnsiTheme="minorHAnsi"/>
                    <w:lang w:val="es-ES"/>
                  </w:rPr>
                </w:rPrChange>
              </w:rPr>
              <w:t xml:space="preserve">Ejecución </w:t>
            </w:r>
            <w:r w:rsidRPr="00F852F4">
              <w:rPr>
                <w:rFonts w:asciiTheme="minorHAnsi" w:eastAsia="Calibri" w:hAnsiTheme="minorHAnsi"/>
                <w:lang w:val="es-ES_tradnl"/>
                <w:rPrChange w:id="101" w:author="Soriano, Manuel" w:date="2018-04-24T18:04:00Z">
                  <w:rPr>
                    <w:rFonts w:asciiTheme="minorHAnsi" w:eastAsia="Calibri" w:hAnsiTheme="minorHAnsi"/>
                    <w:lang w:val="es-ES"/>
                  </w:rPr>
                </w:rPrChange>
              </w:rPr>
              <w:sym w:font="Wingdings" w:char="F0E0"/>
            </w:r>
          </w:p>
        </w:tc>
        <w:tc>
          <w:tcPr>
            <w:tcW w:w="1771" w:type="dxa"/>
            <w:shd w:val="clear" w:color="auto" w:fill="auto"/>
            <w:vAlign w:val="center"/>
          </w:tcPr>
          <w:p w:rsidR="006541FD" w:rsidRPr="00F852F4" w:rsidRDefault="006541FD" w:rsidP="00F608BD">
            <w:pPr>
              <w:pStyle w:val="Tabletext"/>
              <w:jc w:val="center"/>
              <w:rPr>
                <w:rFonts w:asciiTheme="minorHAnsi" w:hAnsiTheme="minorHAnsi"/>
                <w:b/>
                <w:bCs/>
                <w:lang w:val="es-ES_tradnl"/>
                <w:rPrChange w:id="102" w:author="Soriano, Manuel" w:date="2018-04-24T18:04:00Z">
                  <w:rPr>
                    <w:rFonts w:asciiTheme="minorHAnsi" w:hAnsiTheme="minorHAnsi"/>
                    <w:b/>
                    <w:bCs/>
                    <w:lang w:val="es-ES"/>
                  </w:rPr>
                </w:rPrChange>
              </w:rPr>
            </w:pPr>
            <w:r w:rsidRPr="00F852F4">
              <w:rPr>
                <w:rFonts w:asciiTheme="minorHAnsi" w:hAnsiTheme="minorHAnsi"/>
                <w:b/>
                <w:bCs/>
                <w:lang w:val="es-ES_tradnl"/>
                <w:rPrChange w:id="103" w:author="Soriano, Manuel" w:date="2018-04-24T18:04:00Z">
                  <w:rPr>
                    <w:rFonts w:asciiTheme="minorHAnsi" w:hAnsiTheme="minorHAnsi"/>
                    <w:b/>
                    <w:bCs/>
                    <w:lang w:val="es-ES"/>
                  </w:rPr>
                </w:rPrChange>
              </w:rPr>
              <w:t>Visión y misión</w:t>
            </w:r>
          </w:p>
        </w:tc>
        <w:tc>
          <w:tcPr>
            <w:tcW w:w="5670" w:type="dxa"/>
            <w:shd w:val="clear" w:color="auto" w:fill="auto"/>
          </w:tcPr>
          <w:p w:rsidR="006541FD" w:rsidRPr="00F852F4" w:rsidRDefault="006541FD" w:rsidP="00F608BD">
            <w:pPr>
              <w:pStyle w:val="Tabletext"/>
              <w:rPr>
                <w:rFonts w:asciiTheme="minorHAnsi" w:eastAsia="Calibri" w:hAnsiTheme="minorHAnsi" w:cs="Arial"/>
                <w:lang w:val="es-ES_tradnl"/>
                <w:rPrChange w:id="104" w:author="Soriano, Manuel" w:date="2018-04-24T18:04:00Z">
                  <w:rPr>
                    <w:rFonts w:asciiTheme="minorHAnsi" w:eastAsia="Calibri" w:hAnsiTheme="minorHAnsi" w:cs="Arial"/>
                    <w:lang w:val="es-ES"/>
                  </w:rPr>
                </w:rPrChange>
              </w:rPr>
            </w:pPr>
            <w:r w:rsidRPr="00F852F4">
              <w:rPr>
                <w:rFonts w:asciiTheme="minorHAnsi" w:eastAsia="Calibri" w:hAnsiTheme="minorHAnsi" w:cs="Arial"/>
                <w:lang w:val="es-ES_tradnl"/>
                <w:rPrChange w:id="105" w:author="Soriano, Manuel" w:date="2018-04-24T18:04:00Z">
                  <w:rPr>
                    <w:rFonts w:asciiTheme="minorHAnsi" w:eastAsia="Calibri" w:hAnsiTheme="minorHAnsi" w:cs="Arial"/>
                    <w:lang w:val="es-ES"/>
                  </w:rPr>
                </w:rPrChange>
              </w:rPr>
              <w:t>La</w:t>
            </w:r>
            <w:r w:rsidRPr="00F852F4">
              <w:rPr>
                <w:rFonts w:asciiTheme="minorHAnsi" w:eastAsia="Calibri" w:hAnsiTheme="minorHAnsi" w:cs="Arial"/>
                <w:b/>
                <w:lang w:val="es-ES_tradnl"/>
                <w:rPrChange w:id="106" w:author="Soriano, Manuel" w:date="2018-04-24T18:04:00Z">
                  <w:rPr>
                    <w:rFonts w:asciiTheme="minorHAnsi" w:eastAsia="Calibri" w:hAnsiTheme="minorHAnsi" w:cs="Arial"/>
                    <w:b/>
                    <w:lang w:val="es-ES"/>
                  </w:rPr>
                </w:rPrChange>
              </w:rPr>
              <w:t xml:space="preserve"> visión </w:t>
            </w:r>
            <w:r w:rsidRPr="00F852F4">
              <w:rPr>
                <w:rFonts w:asciiTheme="minorHAnsi" w:eastAsia="Calibri" w:hAnsiTheme="minorHAnsi" w:cs="Arial"/>
                <w:lang w:val="es-ES_tradnl"/>
                <w:rPrChange w:id="107" w:author="Soriano, Manuel" w:date="2018-04-24T18:04:00Z">
                  <w:rPr>
                    <w:rFonts w:asciiTheme="minorHAnsi" w:eastAsia="Calibri" w:hAnsiTheme="minorHAnsi" w:cs="Arial"/>
                    <w:lang w:val="es-ES"/>
                  </w:rPr>
                </w:rPrChange>
              </w:rPr>
              <w:t>es e</w:t>
            </w:r>
            <w:r w:rsidRPr="00F852F4">
              <w:rPr>
                <w:rFonts w:asciiTheme="minorHAnsi" w:hAnsiTheme="minorHAnsi"/>
                <w:lang w:val="es-ES_tradnl"/>
                <w:rPrChange w:id="108" w:author="Soriano, Manuel" w:date="2018-04-24T18:04:00Z">
                  <w:rPr>
                    <w:rFonts w:asciiTheme="minorHAnsi" w:hAnsiTheme="minorHAnsi"/>
                    <w:lang w:val="es-ES"/>
                  </w:rPr>
                </w:rPrChange>
              </w:rPr>
              <w:t>l mundo mejor que desea la UIT</w:t>
            </w:r>
            <w:r w:rsidRPr="00F852F4">
              <w:rPr>
                <w:rFonts w:asciiTheme="minorHAnsi" w:eastAsia="Calibri" w:hAnsiTheme="minorHAnsi" w:cs="Arial"/>
                <w:lang w:val="es-ES_tradnl"/>
                <w:rPrChange w:id="109" w:author="Soriano, Manuel" w:date="2018-04-24T18:04:00Z">
                  <w:rPr>
                    <w:rFonts w:asciiTheme="minorHAnsi" w:eastAsia="Calibri" w:hAnsiTheme="minorHAnsi" w:cs="Arial"/>
                    <w:lang w:val="es-ES"/>
                  </w:rPr>
                </w:rPrChange>
              </w:rPr>
              <w:t>.</w:t>
            </w:r>
          </w:p>
          <w:p w:rsidR="006541FD" w:rsidRPr="00F852F4" w:rsidRDefault="006541FD" w:rsidP="00F608BD">
            <w:pPr>
              <w:pStyle w:val="Tabletext"/>
              <w:rPr>
                <w:rFonts w:asciiTheme="minorHAnsi" w:eastAsia="Calibri" w:hAnsiTheme="minorHAnsi" w:cs="Arial"/>
                <w:lang w:val="es-ES_tradnl"/>
                <w:rPrChange w:id="110" w:author="Soriano, Manuel" w:date="2018-04-24T18:04:00Z">
                  <w:rPr>
                    <w:rFonts w:asciiTheme="minorHAnsi" w:eastAsia="Calibri" w:hAnsiTheme="minorHAnsi" w:cs="Arial"/>
                    <w:lang w:val="es-ES"/>
                  </w:rPr>
                </w:rPrChange>
              </w:rPr>
            </w:pPr>
            <w:r w:rsidRPr="00F852F4">
              <w:rPr>
                <w:rFonts w:asciiTheme="minorHAnsi" w:eastAsia="Calibri" w:hAnsiTheme="minorHAnsi" w:cs="Arial"/>
                <w:lang w:val="es-ES_tradnl"/>
                <w:rPrChange w:id="111" w:author="Soriano, Manuel" w:date="2018-04-24T18:04:00Z">
                  <w:rPr>
                    <w:rFonts w:asciiTheme="minorHAnsi" w:eastAsia="Calibri" w:hAnsiTheme="minorHAnsi" w:cs="Arial"/>
                    <w:lang w:val="es-ES"/>
                  </w:rPr>
                </w:rPrChange>
              </w:rPr>
              <w:t>La</w:t>
            </w:r>
            <w:r w:rsidRPr="00F852F4">
              <w:rPr>
                <w:rFonts w:asciiTheme="minorHAnsi" w:eastAsia="Calibri" w:hAnsiTheme="minorHAnsi" w:cs="Arial"/>
                <w:b/>
                <w:lang w:val="es-ES_tradnl"/>
                <w:rPrChange w:id="112" w:author="Soriano, Manuel" w:date="2018-04-24T18:04:00Z">
                  <w:rPr>
                    <w:rFonts w:asciiTheme="minorHAnsi" w:eastAsia="Calibri" w:hAnsiTheme="minorHAnsi" w:cs="Arial"/>
                    <w:b/>
                    <w:lang w:val="es-ES"/>
                  </w:rPr>
                </w:rPrChange>
              </w:rPr>
              <w:t xml:space="preserve"> misión</w:t>
            </w:r>
            <w:r w:rsidRPr="00F852F4">
              <w:rPr>
                <w:rFonts w:asciiTheme="minorHAnsi" w:eastAsia="Calibri" w:hAnsiTheme="minorHAnsi" w:cs="Arial"/>
                <w:lang w:val="es-ES_tradnl"/>
                <w:rPrChange w:id="113" w:author="Soriano, Manuel" w:date="2018-04-24T18:04:00Z">
                  <w:rPr>
                    <w:rFonts w:asciiTheme="minorHAnsi" w:eastAsia="Calibri" w:hAnsiTheme="minorHAnsi" w:cs="Arial"/>
                    <w:lang w:val="es-ES"/>
                  </w:rPr>
                </w:rPrChange>
              </w:rPr>
              <w:t xml:space="preserve"> </w:t>
            </w:r>
            <w:r w:rsidRPr="00F852F4">
              <w:rPr>
                <w:rFonts w:asciiTheme="minorHAnsi" w:hAnsiTheme="minorHAnsi"/>
                <w:lang w:val="es-ES_tradnl"/>
                <w:rPrChange w:id="114" w:author="Soriano, Manuel" w:date="2018-04-24T18:04:00Z">
                  <w:rPr>
                    <w:rFonts w:asciiTheme="minorHAnsi" w:hAnsiTheme="minorHAnsi"/>
                    <w:lang w:val="es-ES"/>
                  </w:rPr>
                </w:rPrChange>
              </w:rPr>
              <w:t>se refiere a los principales fines globales de la Unión, estipulados en los instrumentos fundamentales de la UIT.</w:t>
            </w:r>
          </w:p>
        </w:tc>
        <w:tc>
          <w:tcPr>
            <w:tcW w:w="993" w:type="dxa"/>
            <w:vMerge w:val="restart"/>
            <w:shd w:val="clear" w:color="auto" w:fill="auto"/>
            <w:textDirection w:val="tbRl"/>
            <w:vAlign w:val="center"/>
          </w:tcPr>
          <w:p w:rsidR="006541FD" w:rsidRPr="00F852F4" w:rsidRDefault="006541FD" w:rsidP="00F608BD">
            <w:pPr>
              <w:pStyle w:val="Tabletext"/>
              <w:jc w:val="center"/>
              <w:rPr>
                <w:rFonts w:asciiTheme="minorHAnsi" w:eastAsia="Calibri" w:hAnsiTheme="minorHAnsi"/>
                <w:b/>
                <w:bCs/>
                <w:lang w:val="es-ES_tradnl"/>
                <w:rPrChange w:id="115" w:author="Soriano, Manuel" w:date="2018-04-24T18:04:00Z">
                  <w:rPr>
                    <w:rFonts w:asciiTheme="minorHAnsi" w:eastAsia="Calibri" w:hAnsiTheme="minorHAnsi"/>
                    <w:b/>
                    <w:bCs/>
                    <w:lang w:val="es-ES"/>
                  </w:rPr>
                </w:rPrChange>
              </w:rPr>
            </w:pPr>
            <w:r w:rsidRPr="00F852F4">
              <w:rPr>
                <w:rFonts w:asciiTheme="minorHAnsi" w:eastAsia="Calibri" w:hAnsiTheme="minorHAnsi"/>
                <w:b/>
                <w:bCs/>
                <w:lang w:val="es-ES_tradnl"/>
                <w:rPrChange w:id="116" w:author="Soriano, Manuel" w:date="2018-04-24T18:04:00Z">
                  <w:rPr>
                    <w:rFonts w:asciiTheme="minorHAnsi" w:eastAsia="Calibri" w:hAnsiTheme="minorHAnsi"/>
                    <w:b/>
                    <w:bCs/>
                    <w:lang w:val="es-ES"/>
                  </w:rPr>
                </w:rPrChange>
              </w:rPr>
              <w:t xml:space="preserve">Valores: </w:t>
            </w:r>
            <w:r w:rsidRPr="00F852F4">
              <w:rPr>
                <w:rFonts w:asciiTheme="minorHAnsi" w:eastAsia="Calibri" w:hAnsiTheme="minorHAnsi"/>
                <w:lang w:val="es-ES_tradnl"/>
                <w:rPrChange w:id="117" w:author="Soriano, Manuel" w:date="2018-04-24T18:04:00Z">
                  <w:rPr>
                    <w:rFonts w:asciiTheme="minorHAnsi" w:eastAsia="Calibri" w:hAnsiTheme="minorHAnsi"/>
                    <w:lang w:val="es-ES"/>
                  </w:rPr>
                </w:rPrChange>
              </w:rPr>
              <w:t>Principios compartidos y comunes de la UIT que definen sus prioridades y orientan todos los procesos de adopción de decisiones</w:t>
            </w:r>
          </w:p>
        </w:tc>
      </w:tr>
      <w:tr w:rsidR="006541FD" w:rsidRPr="00F852F4" w:rsidTr="00C60175">
        <w:tc>
          <w:tcPr>
            <w:tcW w:w="490" w:type="dxa"/>
            <w:vMerge/>
            <w:shd w:val="clear" w:color="auto" w:fill="auto"/>
          </w:tcPr>
          <w:p w:rsidR="006541FD" w:rsidRPr="00F852F4" w:rsidRDefault="006541FD" w:rsidP="00F608BD">
            <w:pPr>
              <w:spacing w:line="240" w:lineRule="auto"/>
              <w:rPr>
                <w:rFonts w:asciiTheme="minorHAnsi" w:eastAsia="Calibri" w:hAnsiTheme="minorHAnsi" w:cs="Arial"/>
                <w:lang w:val="es-ES_tradnl"/>
                <w:rPrChange w:id="118" w:author="Soriano, Manuel" w:date="2018-04-24T18:04:00Z">
                  <w:rPr>
                    <w:rFonts w:asciiTheme="minorHAnsi" w:eastAsia="Calibri" w:hAnsiTheme="minorHAnsi" w:cs="Arial"/>
                    <w:lang w:val="es-ES"/>
                  </w:rPr>
                </w:rPrChange>
              </w:rPr>
            </w:pPr>
          </w:p>
        </w:tc>
        <w:tc>
          <w:tcPr>
            <w:tcW w:w="574" w:type="dxa"/>
            <w:vMerge/>
            <w:shd w:val="clear" w:color="auto" w:fill="auto"/>
          </w:tcPr>
          <w:p w:rsidR="006541FD" w:rsidRPr="00F852F4" w:rsidRDefault="006541FD" w:rsidP="00F608BD">
            <w:pPr>
              <w:spacing w:line="240" w:lineRule="auto"/>
              <w:jc w:val="center"/>
              <w:rPr>
                <w:rFonts w:asciiTheme="minorHAnsi" w:eastAsia="Calibri" w:hAnsiTheme="minorHAnsi" w:cs="Arial"/>
                <w:lang w:val="es-ES_tradnl"/>
                <w:rPrChange w:id="119" w:author="Soriano, Manuel" w:date="2018-04-24T18:04:00Z">
                  <w:rPr>
                    <w:rFonts w:asciiTheme="minorHAnsi" w:eastAsia="Calibri" w:hAnsiTheme="minorHAnsi" w:cs="Arial"/>
                    <w:lang w:val="es-ES"/>
                  </w:rPr>
                </w:rPrChange>
              </w:rPr>
            </w:pPr>
          </w:p>
        </w:tc>
        <w:tc>
          <w:tcPr>
            <w:tcW w:w="1771" w:type="dxa"/>
            <w:shd w:val="clear" w:color="auto" w:fill="auto"/>
            <w:vAlign w:val="center"/>
          </w:tcPr>
          <w:p w:rsidR="006541FD" w:rsidRPr="00F852F4" w:rsidRDefault="006541FD" w:rsidP="00F608BD">
            <w:pPr>
              <w:pStyle w:val="Tabletext"/>
              <w:jc w:val="center"/>
              <w:rPr>
                <w:rFonts w:asciiTheme="minorHAnsi" w:hAnsiTheme="minorHAnsi"/>
                <w:b/>
                <w:bCs/>
                <w:lang w:val="es-ES_tradnl"/>
                <w:rPrChange w:id="120" w:author="Soriano, Manuel" w:date="2018-04-24T18:04:00Z">
                  <w:rPr>
                    <w:rFonts w:asciiTheme="minorHAnsi" w:hAnsiTheme="minorHAnsi"/>
                    <w:b/>
                    <w:bCs/>
                    <w:lang w:val="es-ES"/>
                  </w:rPr>
                </w:rPrChange>
              </w:rPr>
            </w:pPr>
            <w:r w:rsidRPr="00F852F4">
              <w:rPr>
                <w:rFonts w:asciiTheme="minorHAnsi" w:hAnsiTheme="minorHAnsi"/>
                <w:b/>
                <w:bCs/>
                <w:lang w:val="es-ES_tradnl"/>
                <w:rPrChange w:id="121" w:author="Soriano, Manuel" w:date="2018-04-24T18:04:00Z">
                  <w:rPr>
                    <w:rFonts w:asciiTheme="minorHAnsi" w:hAnsiTheme="minorHAnsi"/>
                    <w:b/>
                    <w:bCs/>
                    <w:lang w:val="es-ES"/>
                  </w:rPr>
                </w:rPrChange>
              </w:rPr>
              <w:t>Metas y finalidades estratégicas</w:t>
            </w:r>
          </w:p>
        </w:tc>
        <w:tc>
          <w:tcPr>
            <w:tcW w:w="5670" w:type="dxa"/>
            <w:shd w:val="clear" w:color="auto" w:fill="auto"/>
          </w:tcPr>
          <w:p w:rsidR="006541FD" w:rsidRPr="00F852F4" w:rsidRDefault="006541FD" w:rsidP="00F608BD">
            <w:pPr>
              <w:pStyle w:val="Tabletext"/>
              <w:rPr>
                <w:rFonts w:asciiTheme="minorHAnsi" w:hAnsiTheme="minorHAnsi"/>
                <w:lang w:val="es-ES_tradnl"/>
                <w:rPrChange w:id="122" w:author="Soriano, Manuel" w:date="2018-04-24T18:04:00Z">
                  <w:rPr>
                    <w:rFonts w:asciiTheme="minorHAnsi" w:hAnsiTheme="minorHAnsi"/>
                    <w:lang w:val="es-ES"/>
                  </w:rPr>
                </w:rPrChange>
              </w:rPr>
            </w:pPr>
            <w:r w:rsidRPr="00F852F4">
              <w:rPr>
                <w:rFonts w:asciiTheme="minorHAnsi" w:hAnsiTheme="minorHAnsi"/>
                <w:lang w:val="es-ES_tradnl"/>
                <w:rPrChange w:id="123" w:author="Soriano, Manuel" w:date="2018-04-24T18:04:00Z">
                  <w:rPr>
                    <w:rFonts w:asciiTheme="minorHAnsi" w:hAnsiTheme="minorHAnsi"/>
                    <w:lang w:val="es-ES"/>
                  </w:rPr>
                </w:rPrChange>
              </w:rPr>
              <w:t xml:space="preserve">Las </w:t>
            </w:r>
            <w:r w:rsidRPr="00F852F4">
              <w:rPr>
                <w:rFonts w:asciiTheme="minorHAnsi" w:hAnsiTheme="minorHAnsi"/>
                <w:b/>
                <w:lang w:val="es-ES_tradnl"/>
                <w:rPrChange w:id="124" w:author="Soriano, Manuel" w:date="2018-04-24T18:04:00Z">
                  <w:rPr>
                    <w:rFonts w:asciiTheme="minorHAnsi" w:hAnsiTheme="minorHAnsi"/>
                    <w:b/>
                    <w:lang w:val="es-ES"/>
                  </w:rPr>
                </w:rPrChange>
              </w:rPr>
              <w:t>metas estratégicas</w:t>
            </w:r>
            <w:r w:rsidRPr="00F852F4">
              <w:rPr>
                <w:rFonts w:asciiTheme="minorHAnsi" w:hAnsiTheme="minorHAnsi"/>
                <w:lang w:val="es-ES_tradnl"/>
                <w:rPrChange w:id="125" w:author="Soriano, Manuel" w:date="2018-04-24T18:04:00Z">
                  <w:rPr>
                    <w:rFonts w:asciiTheme="minorHAnsi" w:hAnsiTheme="minorHAnsi"/>
                    <w:lang w:val="es-ES"/>
                  </w:rPr>
                </w:rPrChange>
              </w:rPr>
              <w:t xml:space="preserve"> son los propósitos de alto nivel de la Unión a los cuales contribuyen, directa o indirectamente, los objetivos. Se refieren a toda la UIT.</w:t>
            </w:r>
          </w:p>
          <w:p w:rsidR="006541FD" w:rsidRPr="00F852F4" w:rsidRDefault="006541FD" w:rsidP="00F608BD">
            <w:pPr>
              <w:pStyle w:val="Tabletext"/>
              <w:rPr>
                <w:rFonts w:asciiTheme="minorHAnsi" w:eastAsia="Calibri" w:hAnsiTheme="minorHAnsi" w:cs="Arial"/>
                <w:lang w:val="es-ES_tradnl"/>
                <w:rPrChange w:id="126" w:author="Soriano, Manuel" w:date="2018-04-24T18:04:00Z">
                  <w:rPr>
                    <w:rFonts w:asciiTheme="minorHAnsi" w:eastAsia="Calibri" w:hAnsiTheme="minorHAnsi" w:cs="Arial"/>
                    <w:lang w:val="es-ES"/>
                  </w:rPr>
                </w:rPrChange>
              </w:rPr>
            </w:pPr>
            <w:r w:rsidRPr="00F852F4">
              <w:rPr>
                <w:rFonts w:asciiTheme="minorHAnsi" w:hAnsiTheme="minorHAnsi"/>
                <w:lang w:val="es-ES_tradnl"/>
                <w:rPrChange w:id="127" w:author="Soriano, Manuel" w:date="2018-04-24T18:04:00Z">
                  <w:rPr>
                    <w:rFonts w:asciiTheme="minorHAnsi" w:hAnsiTheme="minorHAnsi"/>
                    <w:lang w:val="es-ES"/>
                  </w:rPr>
                </w:rPrChange>
              </w:rPr>
              <w:t xml:space="preserve">Las </w:t>
            </w:r>
            <w:r w:rsidRPr="00F852F4">
              <w:rPr>
                <w:rFonts w:asciiTheme="minorHAnsi" w:hAnsiTheme="minorHAnsi"/>
                <w:b/>
                <w:lang w:val="es-ES_tradnl"/>
                <w:rPrChange w:id="128" w:author="Soriano, Manuel" w:date="2018-04-24T18:04:00Z">
                  <w:rPr>
                    <w:rFonts w:asciiTheme="minorHAnsi" w:hAnsiTheme="minorHAnsi"/>
                    <w:b/>
                    <w:lang w:val="es-ES"/>
                  </w:rPr>
                </w:rPrChange>
              </w:rPr>
              <w:t>finalidades estratégicas</w:t>
            </w:r>
            <w:r w:rsidRPr="00F852F4">
              <w:rPr>
                <w:rFonts w:asciiTheme="minorHAnsi" w:hAnsiTheme="minorHAnsi"/>
                <w:lang w:val="es-ES_tradnl"/>
                <w:rPrChange w:id="129" w:author="Soriano, Manuel" w:date="2018-04-24T18:04:00Z">
                  <w:rPr>
                    <w:rFonts w:asciiTheme="minorHAnsi" w:hAnsiTheme="minorHAnsi"/>
                    <w:lang w:val="es-ES"/>
                  </w:rPr>
                </w:rPrChange>
              </w:rPr>
              <w:t xml:space="preserve"> son los resultados previstos durante el periodo que abarca el Plan Estratégico; indican si se ha alcanzado la meta. Las finalidades no siempre pueden alcanzarse por motivos que pueden escapar al control de la Unión.</w:t>
            </w:r>
          </w:p>
        </w:tc>
        <w:tc>
          <w:tcPr>
            <w:tcW w:w="993" w:type="dxa"/>
            <w:vMerge/>
            <w:shd w:val="clear" w:color="auto" w:fill="auto"/>
          </w:tcPr>
          <w:p w:rsidR="006541FD" w:rsidRPr="00F852F4" w:rsidRDefault="006541FD" w:rsidP="00F608BD">
            <w:pPr>
              <w:pStyle w:val="Tabletext"/>
              <w:jc w:val="center"/>
              <w:rPr>
                <w:rFonts w:asciiTheme="minorHAnsi" w:eastAsia="Calibri" w:hAnsiTheme="minorHAnsi"/>
                <w:lang w:val="es-ES_tradnl"/>
                <w:rPrChange w:id="130" w:author="Soriano, Manuel" w:date="2018-04-24T18:04:00Z">
                  <w:rPr>
                    <w:rFonts w:asciiTheme="minorHAnsi" w:eastAsia="Calibri" w:hAnsiTheme="minorHAnsi"/>
                    <w:lang w:val="es-ES"/>
                  </w:rPr>
                </w:rPrChange>
              </w:rPr>
            </w:pPr>
          </w:p>
        </w:tc>
      </w:tr>
      <w:tr w:rsidR="006541FD" w:rsidRPr="00F852F4" w:rsidTr="00C60175">
        <w:tc>
          <w:tcPr>
            <w:tcW w:w="490" w:type="dxa"/>
            <w:vMerge/>
            <w:shd w:val="clear" w:color="auto" w:fill="auto"/>
          </w:tcPr>
          <w:p w:rsidR="006541FD" w:rsidRPr="00F852F4" w:rsidRDefault="006541FD" w:rsidP="00F608BD">
            <w:pPr>
              <w:spacing w:line="240" w:lineRule="auto"/>
              <w:rPr>
                <w:rFonts w:asciiTheme="minorHAnsi" w:eastAsia="Calibri" w:hAnsiTheme="minorHAnsi" w:cs="Arial"/>
                <w:lang w:val="es-ES_tradnl"/>
                <w:rPrChange w:id="131" w:author="Soriano, Manuel" w:date="2018-04-24T18:04:00Z">
                  <w:rPr>
                    <w:rFonts w:asciiTheme="minorHAnsi" w:eastAsia="Calibri" w:hAnsiTheme="minorHAnsi" w:cs="Arial"/>
                    <w:lang w:val="es-ES"/>
                  </w:rPr>
                </w:rPrChange>
              </w:rPr>
            </w:pPr>
          </w:p>
        </w:tc>
        <w:tc>
          <w:tcPr>
            <w:tcW w:w="574" w:type="dxa"/>
            <w:vMerge/>
            <w:shd w:val="clear" w:color="auto" w:fill="auto"/>
          </w:tcPr>
          <w:p w:rsidR="006541FD" w:rsidRPr="00F852F4" w:rsidRDefault="006541FD" w:rsidP="00F608BD">
            <w:pPr>
              <w:spacing w:line="240" w:lineRule="auto"/>
              <w:jc w:val="center"/>
              <w:rPr>
                <w:rFonts w:asciiTheme="minorHAnsi" w:eastAsia="Calibri" w:hAnsiTheme="minorHAnsi" w:cs="Arial"/>
                <w:lang w:val="es-ES_tradnl"/>
                <w:rPrChange w:id="132" w:author="Soriano, Manuel" w:date="2018-04-24T18:04:00Z">
                  <w:rPr>
                    <w:rFonts w:asciiTheme="minorHAnsi" w:eastAsia="Calibri" w:hAnsiTheme="minorHAnsi" w:cs="Arial"/>
                    <w:lang w:val="es-ES"/>
                  </w:rPr>
                </w:rPrChange>
              </w:rPr>
            </w:pPr>
          </w:p>
        </w:tc>
        <w:tc>
          <w:tcPr>
            <w:tcW w:w="1771" w:type="dxa"/>
            <w:shd w:val="clear" w:color="auto" w:fill="auto"/>
            <w:vAlign w:val="center"/>
          </w:tcPr>
          <w:p w:rsidR="006541FD" w:rsidRPr="00F852F4" w:rsidRDefault="006541FD" w:rsidP="00F608BD">
            <w:pPr>
              <w:pStyle w:val="Tabletext"/>
              <w:jc w:val="center"/>
              <w:rPr>
                <w:rFonts w:asciiTheme="minorHAnsi" w:hAnsiTheme="minorHAnsi"/>
                <w:b/>
                <w:bCs/>
                <w:lang w:val="es-ES_tradnl"/>
                <w:rPrChange w:id="133" w:author="Soriano, Manuel" w:date="2018-04-24T18:04:00Z">
                  <w:rPr>
                    <w:rFonts w:asciiTheme="minorHAnsi" w:hAnsiTheme="minorHAnsi"/>
                    <w:b/>
                    <w:bCs/>
                    <w:lang w:val="es-ES"/>
                  </w:rPr>
                </w:rPrChange>
              </w:rPr>
            </w:pPr>
            <w:r w:rsidRPr="00F852F4">
              <w:rPr>
                <w:rFonts w:asciiTheme="minorHAnsi" w:hAnsiTheme="minorHAnsi"/>
                <w:b/>
                <w:bCs/>
                <w:lang w:val="es-ES_tradnl"/>
                <w:rPrChange w:id="134" w:author="Soriano, Manuel" w:date="2018-04-24T18:04:00Z">
                  <w:rPr>
                    <w:rFonts w:asciiTheme="minorHAnsi" w:hAnsiTheme="minorHAnsi"/>
                    <w:b/>
                    <w:bCs/>
                    <w:lang w:val="es-ES"/>
                  </w:rPr>
                </w:rPrChange>
              </w:rPr>
              <w:t>Objetivos y resultados</w:t>
            </w:r>
          </w:p>
        </w:tc>
        <w:tc>
          <w:tcPr>
            <w:tcW w:w="5670" w:type="dxa"/>
            <w:shd w:val="clear" w:color="auto" w:fill="auto"/>
          </w:tcPr>
          <w:p w:rsidR="006541FD" w:rsidRPr="00F852F4" w:rsidRDefault="006541FD" w:rsidP="00F608BD">
            <w:pPr>
              <w:pStyle w:val="Tabletext"/>
              <w:rPr>
                <w:rFonts w:asciiTheme="minorHAnsi" w:hAnsiTheme="minorHAnsi"/>
                <w:lang w:val="es-ES_tradnl"/>
                <w:rPrChange w:id="135" w:author="Soriano, Manuel" w:date="2018-04-24T18:04:00Z">
                  <w:rPr>
                    <w:rFonts w:asciiTheme="minorHAnsi" w:hAnsiTheme="minorHAnsi"/>
                    <w:lang w:val="es-ES"/>
                  </w:rPr>
                </w:rPrChange>
              </w:rPr>
            </w:pPr>
            <w:r w:rsidRPr="00F852F4">
              <w:rPr>
                <w:rFonts w:asciiTheme="minorHAnsi" w:hAnsiTheme="minorHAnsi"/>
                <w:lang w:val="es-ES_tradnl"/>
                <w:rPrChange w:id="136" w:author="Soriano, Manuel" w:date="2018-04-24T18:04:00Z">
                  <w:rPr>
                    <w:rFonts w:asciiTheme="minorHAnsi" w:hAnsiTheme="minorHAnsi"/>
                    <w:lang w:val="es-ES"/>
                  </w:rPr>
                </w:rPrChange>
              </w:rPr>
              <w:t xml:space="preserve">Los </w:t>
            </w:r>
            <w:r w:rsidRPr="00F852F4">
              <w:rPr>
                <w:rFonts w:asciiTheme="minorHAnsi" w:hAnsiTheme="minorHAnsi"/>
                <w:b/>
                <w:lang w:val="es-ES_tradnl"/>
                <w:rPrChange w:id="137" w:author="Soriano, Manuel" w:date="2018-04-24T18:04:00Z">
                  <w:rPr>
                    <w:rFonts w:asciiTheme="minorHAnsi" w:hAnsiTheme="minorHAnsi"/>
                    <w:b/>
                    <w:lang w:val="es-ES"/>
                  </w:rPr>
                </w:rPrChange>
              </w:rPr>
              <w:t>objetivos</w:t>
            </w:r>
            <w:r w:rsidRPr="00F852F4">
              <w:rPr>
                <w:rFonts w:asciiTheme="minorHAnsi" w:hAnsiTheme="minorHAnsi"/>
                <w:lang w:val="es-ES_tradnl"/>
                <w:rPrChange w:id="138" w:author="Soriano, Manuel" w:date="2018-04-24T18:04:00Z">
                  <w:rPr>
                    <w:rFonts w:asciiTheme="minorHAnsi" w:hAnsiTheme="minorHAnsi"/>
                    <w:lang w:val="es-ES"/>
                  </w:rPr>
                </w:rPrChange>
              </w:rPr>
              <w:t xml:space="preserve"> se refieren a los propósitos del Sector y de las actividades intersectoriales específicos para un periodo determinado.</w:t>
            </w:r>
          </w:p>
          <w:p w:rsidR="006541FD" w:rsidRPr="00F852F4" w:rsidRDefault="006541FD" w:rsidP="00F608BD">
            <w:pPr>
              <w:pStyle w:val="Tabletext"/>
              <w:rPr>
                <w:rFonts w:asciiTheme="minorHAnsi" w:eastAsia="Calibri" w:hAnsiTheme="minorHAnsi" w:cs="Arial"/>
                <w:lang w:val="es-ES_tradnl"/>
                <w:rPrChange w:id="139" w:author="Soriano, Manuel" w:date="2018-04-24T18:04:00Z">
                  <w:rPr>
                    <w:rFonts w:asciiTheme="minorHAnsi" w:eastAsia="Calibri" w:hAnsiTheme="minorHAnsi" w:cs="Arial"/>
                    <w:lang w:val="es-ES"/>
                  </w:rPr>
                </w:rPrChange>
              </w:rPr>
            </w:pPr>
            <w:r w:rsidRPr="00F852F4">
              <w:rPr>
                <w:rFonts w:asciiTheme="minorHAnsi" w:hAnsiTheme="minorHAnsi"/>
                <w:lang w:val="es-ES_tradnl"/>
                <w:rPrChange w:id="140" w:author="Soriano, Manuel" w:date="2018-04-24T18:04:00Z">
                  <w:rPr>
                    <w:rFonts w:asciiTheme="minorHAnsi" w:hAnsiTheme="minorHAnsi"/>
                    <w:lang w:val="es-ES"/>
                  </w:rPr>
                </w:rPrChange>
              </w:rPr>
              <w:t xml:space="preserve">Los </w:t>
            </w:r>
            <w:r w:rsidRPr="00F852F4">
              <w:rPr>
                <w:rFonts w:asciiTheme="minorHAnsi" w:hAnsiTheme="minorHAnsi"/>
                <w:b/>
                <w:lang w:val="es-ES_tradnl"/>
                <w:rPrChange w:id="141" w:author="Soriano, Manuel" w:date="2018-04-24T18:04:00Z">
                  <w:rPr>
                    <w:rFonts w:asciiTheme="minorHAnsi" w:hAnsiTheme="minorHAnsi"/>
                    <w:b/>
                    <w:lang w:val="es-ES"/>
                  </w:rPr>
                </w:rPrChange>
              </w:rPr>
              <w:t>resultados</w:t>
            </w:r>
            <w:r w:rsidRPr="00F852F4">
              <w:rPr>
                <w:rFonts w:asciiTheme="minorHAnsi" w:hAnsiTheme="minorHAnsi"/>
                <w:lang w:val="es-ES_tradnl"/>
                <w:rPrChange w:id="142" w:author="Soriano, Manuel" w:date="2018-04-24T18:04:00Z">
                  <w:rPr>
                    <w:rFonts w:asciiTheme="minorHAnsi" w:hAnsiTheme="minorHAnsi"/>
                    <w:lang w:val="es-ES"/>
                  </w:rPr>
                </w:rPrChange>
              </w:rPr>
              <w:t xml:space="preserve"> indican si se está cumpliendo el objetivo. Habitualmente, los resultados están parcial, pero no totalmente, bajo el control de la organización.</w:t>
            </w:r>
          </w:p>
        </w:tc>
        <w:tc>
          <w:tcPr>
            <w:tcW w:w="993" w:type="dxa"/>
            <w:vMerge/>
            <w:shd w:val="clear" w:color="auto" w:fill="auto"/>
          </w:tcPr>
          <w:p w:rsidR="006541FD" w:rsidRPr="00F852F4" w:rsidRDefault="006541FD" w:rsidP="00F608BD">
            <w:pPr>
              <w:pStyle w:val="Tabletext"/>
              <w:jc w:val="center"/>
              <w:rPr>
                <w:rFonts w:asciiTheme="minorHAnsi" w:eastAsia="Calibri" w:hAnsiTheme="minorHAnsi"/>
                <w:lang w:val="es-ES_tradnl"/>
                <w:rPrChange w:id="143" w:author="Soriano, Manuel" w:date="2018-04-24T18:04:00Z">
                  <w:rPr>
                    <w:rFonts w:asciiTheme="minorHAnsi" w:eastAsia="Calibri" w:hAnsiTheme="minorHAnsi"/>
                    <w:lang w:val="es-ES"/>
                  </w:rPr>
                </w:rPrChange>
              </w:rPr>
            </w:pPr>
          </w:p>
        </w:tc>
      </w:tr>
      <w:tr w:rsidR="006541FD" w:rsidRPr="00F852F4" w:rsidTr="00C60175">
        <w:tc>
          <w:tcPr>
            <w:tcW w:w="490" w:type="dxa"/>
            <w:vMerge/>
            <w:shd w:val="clear" w:color="auto" w:fill="auto"/>
          </w:tcPr>
          <w:p w:rsidR="006541FD" w:rsidRPr="00F852F4" w:rsidRDefault="006541FD" w:rsidP="00F608BD">
            <w:pPr>
              <w:spacing w:line="240" w:lineRule="auto"/>
              <w:rPr>
                <w:rFonts w:asciiTheme="minorHAnsi" w:eastAsia="Calibri" w:hAnsiTheme="minorHAnsi" w:cs="Arial"/>
                <w:lang w:val="es-ES_tradnl"/>
                <w:rPrChange w:id="144" w:author="Soriano, Manuel" w:date="2018-04-24T18:04:00Z">
                  <w:rPr>
                    <w:rFonts w:asciiTheme="minorHAnsi" w:eastAsia="Calibri" w:hAnsiTheme="minorHAnsi" w:cs="Arial"/>
                    <w:lang w:val="es-ES"/>
                  </w:rPr>
                </w:rPrChange>
              </w:rPr>
            </w:pPr>
          </w:p>
        </w:tc>
        <w:tc>
          <w:tcPr>
            <w:tcW w:w="574" w:type="dxa"/>
            <w:vMerge/>
            <w:shd w:val="clear" w:color="auto" w:fill="auto"/>
          </w:tcPr>
          <w:p w:rsidR="006541FD" w:rsidRPr="00F852F4" w:rsidRDefault="006541FD" w:rsidP="00F608BD">
            <w:pPr>
              <w:spacing w:line="240" w:lineRule="auto"/>
              <w:jc w:val="center"/>
              <w:rPr>
                <w:rFonts w:asciiTheme="minorHAnsi" w:eastAsia="Calibri" w:hAnsiTheme="minorHAnsi" w:cs="Arial"/>
                <w:lang w:val="es-ES_tradnl"/>
                <w:rPrChange w:id="145" w:author="Soriano, Manuel" w:date="2018-04-24T18:04:00Z">
                  <w:rPr>
                    <w:rFonts w:asciiTheme="minorHAnsi" w:eastAsia="Calibri" w:hAnsiTheme="minorHAnsi" w:cs="Arial"/>
                    <w:lang w:val="es-ES"/>
                  </w:rPr>
                </w:rPrChange>
              </w:rPr>
            </w:pPr>
          </w:p>
        </w:tc>
        <w:tc>
          <w:tcPr>
            <w:tcW w:w="1771" w:type="dxa"/>
            <w:shd w:val="clear" w:color="auto" w:fill="auto"/>
            <w:vAlign w:val="center"/>
          </w:tcPr>
          <w:p w:rsidR="006541FD" w:rsidRPr="00F852F4" w:rsidRDefault="006541FD" w:rsidP="00F608BD">
            <w:pPr>
              <w:pStyle w:val="Tabletext"/>
              <w:jc w:val="center"/>
              <w:rPr>
                <w:rFonts w:asciiTheme="minorHAnsi" w:hAnsiTheme="minorHAnsi"/>
                <w:b/>
                <w:bCs/>
                <w:lang w:val="es-ES_tradnl"/>
                <w:rPrChange w:id="146" w:author="Soriano, Manuel" w:date="2018-04-24T18:04:00Z">
                  <w:rPr>
                    <w:rFonts w:asciiTheme="minorHAnsi" w:hAnsiTheme="minorHAnsi"/>
                    <w:b/>
                    <w:bCs/>
                    <w:lang w:val="es-ES"/>
                  </w:rPr>
                </w:rPrChange>
              </w:rPr>
            </w:pPr>
            <w:r w:rsidRPr="00F852F4">
              <w:rPr>
                <w:rFonts w:asciiTheme="minorHAnsi" w:hAnsiTheme="minorHAnsi"/>
                <w:b/>
                <w:bCs/>
                <w:lang w:val="es-ES_tradnl"/>
                <w:rPrChange w:id="147" w:author="Soriano, Manuel" w:date="2018-04-24T18:04:00Z">
                  <w:rPr>
                    <w:rFonts w:asciiTheme="minorHAnsi" w:hAnsiTheme="minorHAnsi"/>
                    <w:b/>
                    <w:bCs/>
                    <w:lang w:val="es-ES"/>
                  </w:rPr>
                </w:rPrChange>
              </w:rPr>
              <w:t>Productos</w:t>
            </w:r>
          </w:p>
        </w:tc>
        <w:tc>
          <w:tcPr>
            <w:tcW w:w="5670" w:type="dxa"/>
            <w:shd w:val="clear" w:color="auto" w:fill="auto"/>
          </w:tcPr>
          <w:p w:rsidR="006541FD" w:rsidRPr="00F852F4" w:rsidRDefault="006541FD" w:rsidP="00F608BD">
            <w:pPr>
              <w:pStyle w:val="Tabletext"/>
              <w:rPr>
                <w:rFonts w:asciiTheme="minorHAnsi" w:eastAsia="Calibri" w:hAnsiTheme="minorHAnsi" w:cs="Arial"/>
                <w:lang w:val="es-ES_tradnl"/>
                <w:rPrChange w:id="148" w:author="Soriano, Manuel" w:date="2018-04-24T18:04:00Z">
                  <w:rPr>
                    <w:rFonts w:asciiTheme="minorHAnsi" w:eastAsia="Calibri" w:hAnsiTheme="minorHAnsi" w:cs="Arial"/>
                    <w:lang w:val="es-ES"/>
                  </w:rPr>
                </w:rPrChange>
              </w:rPr>
            </w:pPr>
            <w:r w:rsidRPr="00F852F4">
              <w:rPr>
                <w:rFonts w:asciiTheme="minorHAnsi" w:hAnsiTheme="minorHAnsi"/>
                <w:lang w:val="es-ES_tradnl"/>
                <w:rPrChange w:id="149" w:author="Soriano, Manuel" w:date="2018-04-24T18:04:00Z">
                  <w:rPr>
                    <w:rFonts w:asciiTheme="minorHAnsi" w:hAnsiTheme="minorHAnsi"/>
                    <w:lang w:val="es-ES"/>
                  </w:rPr>
                </w:rPrChange>
              </w:rPr>
              <w:t xml:space="preserve">Los </w:t>
            </w:r>
            <w:r w:rsidRPr="00F852F4">
              <w:rPr>
                <w:rFonts w:asciiTheme="minorHAnsi" w:hAnsiTheme="minorHAnsi"/>
                <w:b/>
                <w:lang w:val="es-ES_tradnl"/>
                <w:rPrChange w:id="150" w:author="Soriano, Manuel" w:date="2018-04-24T18:04:00Z">
                  <w:rPr>
                    <w:rFonts w:asciiTheme="minorHAnsi" w:hAnsiTheme="minorHAnsi"/>
                    <w:b/>
                    <w:lang w:val="es-ES"/>
                  </w:rPr>
                </w:rPrChange>
              </w:rPr>
              <w:t>productos</w:t>
            </w:r>
            <w:r w:rsidRPr="00F852F4">
              <w:rPr>
                <w:rFonts w:asciiTheme="minorHAnsi" w:hAnsiTheme="minorHAnsi"/>
                <w:lang w:val="es-ES_tradnl"/>
                <w:rPrChange w:id="151" w:author="Soriano, Manuel" w:date="2018-04-24T18:04:00Z">
                  <w:rPr>
                    <w:rFonts w:asciiTheme="minorHAnsi" w:hAnsiTheme="minorHAnsi"/>
                    <w:lang w:val="es-ES"/>
                  </w:rPr>
                </w:rPrChange>
              </w:rPr>
              <w:t xml:space="preserve"> son los resultados tangibles finales, los informes y producciones finales, los productos y servicios facilitados por la Unión en la aplicación de los Planes Operacionales.</w:t>
            </w:r>
          </w:p>
        </w:tc>
        <w:tc>
          <w:tcPr>
            <w:tcW w:w="993" w:type="dxa"/>
            <w:vMerge/>
            <w:shd w:val="clear" w:color="auto" w:fill="auto"/>
          </w:tcPr>
          <w:p w:rsidR="006541FD" w:rsidRPr="00F852F4" w:rsidRDefault="006541FD" w:rsidP="00F608BD">
            <w:pPr>
              <w:pStyle w:val="Tabletext"/>
              <w:jc w:val="center"/>
              <w:rPr>
                <w:rFonts w:asciiTheme="minorHAnsi" w:eastAsia="Calibri" w:hAnsiTheme="minorHAnsi"/>
                <w:lang w:val="es-ES_tradnl"/>
                <w:rPrChange w:id="152" w:author="Soriano, Manuel" w:date="2018-04-24T18:04:00Z">
                  <w:rPr>
                    <w:rFonts w:asciiTheme="minorHAnsi" w:eastAsia="Calibri" w:hAnsiTheme="minorHAnsi"/>
                    <w:lang w:val="es-ES"/>
                  </w:rPr>
                </w:rPrChange>
              </w:rPr>
            </w:pPr>
          </w:p>
        </w:tc>
      </w:tr>
      <w:tr w:rsidR="006541FD" w:rsidRPr="00F852F4" w:rsidTr="00C60175">
        <w:tc>
          <w:tcPr>
            <w:tcW w:w="490" w:type="dxa"/>
            <w:vMerge/>
            <w:shd w:val="clear" w:color="auto" w:fill="auto"/>
          </w:tcPr>
          <w:p w:rsidR="006541FD" w:rsidRPr="00F852F4" w:rsidRDefault="006541FD" w:rsidP="00F608BD">
            <w:pPr>
              <w:spacing w:line="240" w:lineRule="auto"/>
              <w:rPr>
                <w:rFonts w:asciiTheme="minorHAnsi" w:eastAsia="Calibri" w:hAnsiTheme="minorHAnsi" w:cs="Arial"/>
                <w:lang w:val="es-ES_tradnl"/>
                <w:rPrChange w:id="153" w:author="Soriano, Manuel" w:date="2018-04-24T18:04:00Z">
                  <w:rPr>
                    <w:rFonts w:asciiTheme="minorHAnsi" w:eastAsia="Calibri" w:hAnsiTheme="minorHAnsi" w:cs="Arial"/>
                    <w:lang w:val="es-ES"/>
                  </w:rPr>
                </w:rPrChange>
              </w:rPr>
            </w:pPr>
          </w:p>
        </w:tc>
        <w:tc>
          <w:tcPr>
            <w:tcW w:w="574" w:type="dxa"/>
            <w:vMerge/>
            <w:shd w:val="clear" w:color="auto" w:fill="auto"/>
          </w:tcPr>
          <w:p w:rsidR="006541FD" w:rsidRPr="00F852F4" w:rsidRDefault="006541FD" w:rsidP="00F608BD">
            <w:pPr>
              <w:spacing w:line="240" w:lineRule="auto"/>
              <w:jc w:val="center"/>
              <w:rPr>
                <w:rFonts w:asciiTheme="minorHAnsi" w:eastAsia="Calibri" w:hAnsiTheme="minorHAnsi" w:cs="Arial"/>
                <w:lang w:val="es-ES_tradnl"/>
                <w:rPrChange w:id="154" w:author="Soriano, Manuel" w:date="2018-04-24T18:04:00Z">
                  <w:rPr>
                    <w:rFonts w:asciiTheme="minorHAnsi" w:eastAsia="Calibri" w:hAnsiTheme="minorHAnsi" w:cs="Arial"/>
                    <w:lang w:val="es-ES"/>
                  </w:rPr>
                </w:rPrChange>
              </w:rPr>
            </w:pPr>
          </w:p>
        </w:tc>
        <w:tc>
          <w:tcPr>
            <w:tcW w:w="1771" w:type="dxa"/>
            <w:shd w:val="clear" w:color="auto" w:fill="auto"/>
            <w:vAlign w:val="center"/>
          </w:tcPr>
          <w:p w:rsidR="006541FD" w:rsidRPr="00F852F4" w:rsidRDefault="006541FD" w:rsidP="00F608BD">
            <w:pPr>
              <w:pStyle w:val="Tabletext"/>
              <w:jc w:val="center"/>
              <w:rPr>
                <w:rFonts w:asciiTheme="minorHAnsi" w:hAnsiTheme="minorHAnsi"/>
                <w:b/>
                <w:bCs/>
                <w:lang w:val="es-ES_tradnl"/>
                <w:rPrChange w:id="155" w:author="Soriano, Manuel" w:date="2018-04-24T18:04:00Z">
                  <w:rPr>
                    <w:rFonts w:asciiTheme="minorHAnsi" w:hAnsiTheme="minorHAnsi"/>
                    <w:b/>
                    <w:bCs/>
                    <w:lang w:val="es-ES"/>
                  </w:rPr>
                </w:rPrChange>
              </w:rPr>
            </w:pPr>
            <w:r w:rsidRPr="00F852F4">
              <w:rPr>
                <w:rFonts w:asciiTheme="minorHAnsi" w:hAnsiTheme="minorHAnsi"/>
                <w:b/>
                <w:bCs/>
                <w:lang w:val="es-ES_tradnl"/>
                <w:rPrChange w:id="156" w:author="Soriano, Manuel" w:date="2018-04-24T18:04:00Z">
                  <w:rPr>
                    <w:rFonts w:asciiTheme="minorHAnsi" w:hAnsiTheme="minorHAnsi"/>
                    <w:b/>
                    <w:bCs/>
                    <w:lang w:val="es-ES"/>
                  </w:rPr>
                </w:rPrChange>
              </w:rPr>
              <w:t>Actividades</w:t>
            </w:r>
          </w:p>
        </w:tc>
        <w:tc>
          <w:tcPr>
            <w:tcW w:w="5670" w:type="dxa"/>
            <w:shd w:val="clear" w:color="auto" w:fill="auto"/>
          </w:tcPr>
          <w:p w:rsidR="006541FD" w:rsidRPr="00F852F4" w:rsidRDefault="006541FD" w:rsidP="00F608BD">
            <w:pPr>
              <w:pStyle w:val="Tabletext"/>
              <w:rPr>
                <w:rFonts w:asciiTheme="minorHAnsi" w:eastAsia="Calibri" w:hAnsiTheme="minorHAnsi" w:cs="Arial"/>
                <w:lang w:val="es-ES_tradnl"/>
                <w:rPrChange w:id="157" w:author="Soriano, Manuel" w:date="2018-04-24T18:04:00Z">
                  <w:rPr>
                    <w:rFonts w:asciiTheme="minorHAnsi" w:eastAsia="Calibri" w:hAnsiTheme="minorHAnsi" w:cs="Arial"/>
                    <w:lang w:val="es-ES"/>
                  </w:rPr>
                </w:rPrChange>
              </w:rPr>
            </w:pPr>
            <w:r w:rsidRPr="00F852F4">
              <w:rPr>
                <w:rFonts w:asciiTheme="minorHAnsi" w:hAnsiTheme="minorHAnsi"/>
                <w:lang w:val="es-ES_tradnl"/>
                <w:rPrChange w:id="158" w:author="Soriano, Manuel" w:date="2018-04-24T18:04:00Z">
                  <w:rPr>
                    <w:rFonts w:asciiTheme="minorHAnsi" w:hAnsiTheme="minorHAnsi"/>
                    <w:lang w:val="es-ES"/>
                  </w:rPr>
                </w:rPrChange>
              </w:rPr>
              <w:t xml:space="preserve">Las </w:t>
            </w:r>
            <w:r w:rsidRPr="00F852F4">
              <w:rPr>
                <w:rFonts w:asciiTheme="minorHAnsi" w:hAnsiTheme="minorHAnsi"/>
                <w:b/>
                <w:lang w:val="es-ES_tradnl"/>
                <w:rPrChange w:id="159" w:author="Soriano, Manuel" w:date="2018-04-24T18:04:00Z">
                  <w:rPr>
                    <w:rFonts w:asciiTheme="minorHAnsi" w:hAnsiTheme="minorHAnsi"/>
                    <w:b/>
                    <w:lang w:val="es-ES"/>
                  </w:rPr>
                </w:rPrChange>
              </w:rPr>
              <w:t>actividades</w:t>
            </w:r>
            <w:r w:rsidRPr="00F852F4">
              <w:rPr>
                <w:rFonts w:asciiTheme="minorHAnsi" w:hAnsiTheme="minorHAnsi"/>
                <w:lang w:val="es-ES_tradnl"/>
                <w:rPrChange w:id="160" w:author="Soriano, Manuel" w:date="2018-04-24T18:04:00Z">
                  <w:rPr>
                    <w:rFonts w:asciiTheme="minorHAnsi" w:hAnsiTheme="minorHAnsi"/>
                    <w:lang w:val="es-ES"/>
                  </w:rPr>
                </w:rPrChange>
              </w:rPr>
              <w:t xml:space="preserve"> son diversas acciones/servicios para transformar los recursos (aportaciones) en resultados. Se pueden agrupar en procesos.</w:t>
            </w:r>
          </w:p>
        </w:tc>
        <w:tc>
          <w:tcPr>
            <w:tcW w:w="993" w:type="dxa"/>
            <w:vMerge/>
            <w:shd w:val="clear" w:color="auto" w:fill="auto"/>
          </w:tcPr>
          <w:p w:rsidR="006541FD" w:rsidRPr="00F852F4" w:rsidRDefault="006541FD" w:rsidP="00F608BD">
            <w:pPr>
              <w:pStyle w:val="Tabletext"/>
              <w:jc w:val="center"/>
              <w:rPr>
                <w:rFonts w:asciiTheme="minorHAnsi" w:eastAsia="Calibri" w:hAnsiTheme="minorHAnsi"/>
                <w:lang w:val="es-ES_tradnl"/>
                <w:rPrChange w:id="161" w:author="Soriano, Manuel" w:date="2018-04-24T18:04:00Z">
                  <w:rPr>
                    <w:rFonts w:asciiTheme="minorHAnsi" w:eastAsia="Calibri" w:hAnsiTheme="minorHAnsi"/>
                    <w:lang w:val="es-ES"/>
                  </w:rPr>
                </w:rPrChange>
              </w:rPr>
            </w:pPr>
          </w:p>
        </w:tc>
      </w:tr>
    </w:tbl>
    <w:p w:rsidR="006541FD" w:rsidRPr="00F852F4" w:rsidRDefault="006541FD" w:rsidP="00F608BD">
      <w:pPr>
        <w:spacing w:line="240" w:lineRule="auto"/>
        <w:rPr>
          <w:rFonts w:asciiTheme="minorHAnsi" w:hAnsiTheme="minorHAnsi"/>
          <w:lang w:val="es-ES_tradnl"/>
          <w:rPrChange w:id="162" w:author="Soriano, Manuel" w:date="2018-04-24T18:04:00Z">
            <w:rPr>
              <w:rFonts w:asciiTheme="minorHAnsi" w:hAnsiTheme="minorHAnsi"/>
              <w:lang w:val="es-ES"/>
            </w:rPr>
          </w:rPrChange>
        </w:rPr>
      </w:pPr>
      <w:r w:rsidRPr="00F852F4">
        <w:rPr>
          <w:rFonts w:asciiTheme="minorHAnsi" w:hAnsiTheme="minorHAnsi"/>
          <w:lang w:val="es-ES_tradnl"/>
          <w:rPrChange w:id="163" w:author="Soriano, Manuel" w:date="2018-04-24T18:04:00Z">
            <w:rPr>
              <w:rFonts w:asciiTheme="minorHAnsi" w:hAnsiTheme="minorHAnsi"/>
              <w:lang w:val="es-ES"/>
            </w:rPr>
          </w:rPrChange>
        </w:rPr>
        <w:br w:type="page"/>
      </w:r>
    </w:p>
    <w:p w:rsidR="006541FD" w:rsidRPr="00F852F4" w:rsidRDefault="006541FD" w:rsidP="00F608BD">
      <w:pPr>
        <w:pStyle w:val="Heading2"/>
        <w:spacing w:line="240" w:lineRule="auto"/>
        <w:rPr>
          <w:rFonts w:asciiTheme="minorHAnsi" w:hAnsiTheme="minorHAnsi"/>
          <w:lang w:val="es-ES_tradnl"/>
          <w:rPrChange w:id="164" w:author="Soriano, Manuel" w:date="2018-04-24T18:04:00Z">
            <w:rPr>
              <w:rFonts w:asciiTheme="minorHAnsi" w:hAnsiTheme="minorHAnsi"/>
              <w:lang w:val="es-ES"/>
            </w:rPr>
          </w:rPrChange>
        </w:rPr>
      </w:pPr>
      <w:r w:rsidRPr="00F852F4">
        <w:rPr>
          <w:rFonts w:asciiTheme="minorHAnsi" w:hAnsiTheme="minorHAnsi"/>
          <w:lang w:val="es-ES_tradnl"/>
          <w:rPrChange w:id="165" w:author="Soriano, Manuel" w:date="2018-04-24T18:04:00Z">
            <w:rPr>
              <w:rFonts w:asciiTheme="minorHAnsi" w:hAnsiTheme="minorHAnsi"/>
              <w:lang w:val="es-ES"/>
            </w:rPr>
          </w:rPrChange>
        </w:rPr>
        <w:lastRenderedPageBreak/>
        <w:t>1.1</w:t>
      </w:r>
      <w:r w:rsidRPr="00F852F4">
        <w:rPr>
          <w:rFonts w:asciiTheme="minorHAnsi" w:hAnsiTheme="minorHAnsi"/>
          <w:lang w:val="es-ES_tradnl"/>
          <w:rPrChange w:id="166" w:author="Soriano, Manuel" w:date="2018-04-24T18:04:00Z">
            <w:rPr>
              <w:rFonts w:asciiTheme="minorHAnsi" w:hAnsiTheme="minorHAnsi"/>
              <w:lang w:val="es-ES"/>
            </w:rPr>
          </w:rPrChange>
        </w:rPr>
        <w:tab/>
        <w:t>Visión</w:t>
      </w:r>
    </w:p>
    <w:p w:rsidR="006541FD" w:rsidRPr="00F852F4" w:rsidRDefault="006541FD" w:rsidP="00F608BD">
      <w:pPr>
        <w:spacing w:line="240" w:lineRule="auto"/>
        <w:rPr>
          <w:rFonts w:asciiTheme="minorHAnsi" w:hAnsiTheme="minorHAnsi"/>
          <w:lang w:val="es-ES_tradnl"/>
          <w:rPrChange w:id="167" w:author="Soriano, Manuel" w:date="2018-04-24T18:04:00Z">
            <w:rPr>
              <w:rFonts w:asciiTheme="minorHAnsi" w:hAnsiTheme="minorHAnsi"/>
              <w:lang w:val="es-ES"/>
            </w:rPr>
          </w:rPrChange>
        </w:rPr>
        <w:pPrChange w:id="168" w:author="Soriano, Manuel" w:date="2018-04-24T18:02:00Z">
          <w:pPr>
            <w:spacing w:line="240" w:lineRule="auto"/>
          </w:pPr>
        </w:pPrChange>
      </w:pPr>
      <w:del w:id="169" w:author="Soriano, Manuel" w:date="2018-04-24T18:01:00Z">
        <w:r w:rsidRPr="00F852F4" w:rsidDel="00F608BD">
          <w:rPr>
            <w:rFonts w:asciiTheme="minorHAnsi" w:hAnsiTheme="minorHAnsi"/>
            <w:lang w:val="es-ES_tradnl"/>
            <w:rPrChange w:id="170" w:author="Soriano, Manuel" w:date="2018-04-24T18:04:00Z">
              <w:rPr>
                <w:rFonts w:asciiTheme="minorHAnsi" w:hAnsiTheme="minorHAnsi"/>
                <w:lang w:val="es-ES"/>
              </w:rPr>
            </w:rPrChange>
          </w:rPr>
          <w:delText>"</w:delText>
        </w:r>
      </w:del>
      <w:ins w:id="171" w:author="Soriano, Manuel" w:date="2018-04-24T18:01:00Z">
        <w:r w:rsidR="00F608BD" w:rsidRPr="00F852F4">
          <w:rPr>
            <w:rFonts w:asciiTheme="minorHAnsi" w:hAnsiTheme="minorHAnsi"/>
            <w:lang w:val="es-ES_tradnl"/>
            <w:rPrChange w:id="172" w:author="Soriano, Manuel" w:date="2018-04-24T18:04:00Z">
              <w:rPr>
                <w:rFonts w:asciiTheme="minorHAnsi" w:hAnsiTheme="minorHAnsi"/>
                <w:lang w:val="es-ES"/>
              </w:rPr>
            </w:rPrChange>
          </w:rPr>
          <w:t>«</w:t>
        </w:r>
      </w:ins>
      <w:r w:rsidRPr="00F852F4">
        <w:rPr>
          <w:rFonts w:asciiTheme="minorHAnsi" w:hAnsiTheme="minorHAnsi"/>
          <w:lang w:val="es-ES_tradnl"/>
          <w:rPrChange w:id="173" w:author="Soriano, Manuel" w:date="2018-04-24T18:04:00Z">
            <w:rPr>
              <w:rFonts w:asciiTheme="minorHAnsi" w:hAnsiTheme="minorHAnsi"/>
              <w:lang w:val="es-ES"/>
            </w:rPr>
          </w:rPrChange>
        </w:rPr>
        <w:t xml:space="preserve">Una </w:t>
      </w:r>
      <w:r w:rsidRPr="00F852F4">
        <w:rPr>
          <w:rFonts w:asciiTheme="minorHAnsi" w:hAnsiTheme="minorHAnsi"/>
          <w:b/>
          <w:bCs/>
          <w:lang w:val="es-ES_tradnl"/>
          <w:rPrChange w:id="174" w:author="Soriano, Manuel" w:date="2018-04-24T18:04:00Z">
            <w:rPr>
              <w:rFonts w:asciiTheme="minorHAnsi" w:hAnsiTheme="minorHAnsi"/>
              <w:b/>
              <w:bCs/>
              <w:lang w:val="es-ES"/>
            </w:rPr>
          </w:rPrChange>
        </w:rPr>
        <w:t>sociedad de la información</w:t>
      </w:r>
      <w:r w:rsidRPr="00F852F4">
        <w:rPr>
          <w:rFonts w:asciiTheme="minorHAnsi" w:hAnsiTheme="minorHAnsi"/>
          <w:lang w:val="es-ES_tradnl"/>
          <w:rPrChange w:id="175" w:author="Soriano, Manuel" w:date="2018-04-24T18:04:00Z">
            <w:rPr>
              <w:rFonts w:asciiTheme="minorHAnsi" w:hAnsiTheme="minorHAnsi"/>
              <w:lang w:val="es-ES"/>
            </w:rPr>
          </w:rPrChange>
        </w:rPr>
        <w:t xml:space="preserve"> propiciada por el </w:t>
      </w:r>
      <w:r w:rsidRPr="00F852F4">
        <w:rPr>
          <w:rFonts w:asciiTheme="minorHAnsi" w:hAnsiTheme="minorHAnsi"/>
          <w:b/>
          <w:bCs/>
          <w:lang w:val="es-ES_tradnl"/>
          <w:rPrChange w:id="176" w:author="Soriano, Manuel" w:date="2018-04-24T18:04:00Z">
            <w:rPr>
              <w:rFonts w:asciiTheme="minorHAnsi" w:hAnsiTheme="minorHAnsi"/>
              <w:b/>
              <w:bCs/>
              <w:lang w:val="es-ES"/>
            </w:rPr>
          </w:rPrChange>
        </w:rPr>
        <w:t>mundo interconectado</w:t>
      </w:r>
      <w:r w:rsidRPr="00F852F4">
        <w:rPr>
          <w:rFonts w:asciiTheme="minorHAnsi" w:hAnsiTheme="minorHAnsi"/>
          <w:lang w:val="es-ES_tradnl"/>
          <w:rPrChange w:id="177" w:author="Soriano, Manuel" w:date="2018-04-24T18:04:00Z">
            <w:rPr>
              <w:rFonts w:asciiTheme="minorHAnsi" w:hAnsiTheme="minorHAnsi"/>
              <w:lang w:val="es-ES"/>
            </w:rPr>
          </w:rPrChange>
        </w:rPr>
        <w:t xml:space="preserve"> en el que las </w:t>
      </w:r>
      <w:r w:rsidRPr="00F852F4">
        <w:rPr>
          <w:rFonts w:asciiTheme="minorHAnsi" w:hAnsiTheme="minorHAnsi"/>
          <w:b/>
          <w:bCs/>
          <w:lang w:val="es-ES_tradnl"/>
          <w:rPrChange w:id="178" w:author="Soriano, Manuel" w:date="2018-04-24T18:04:00Z">
            <w:rPr>
              <w:rFonts w:asciiTheme="minorHAnsi" w:hAnsiTheme="minorHAnsi"/>
              <w:b/>
              <w:bCs/>
              <w:lang w:val="es-ES"/>
            </w:rPr>
          </w:rPrChange>
        </w:rPr>
        <w:t>telecomunicaciones/tecnologías de la información y la comunicación</w:t>
      </w:r>
      <w:r w:rsidRPr="00F852F4">
        <w:rPr>
          <w:rFonts w:asciiTheme="minorHAnsi" w:hAnsiTheme="minorHAnsi"/>
          <w:lang w:val="es-ES_tradnl"/>
          <w:rPrChange w:id="179" w:author="Soriano, Manuel" w:date="2018-04-24T18:04:00Z">
            <w:rPr>
              <w:rFonts w:asciiTheme="minorHAnsi" w:hAnsiTheme="minorHAnsi"/>
              <w:lang w:val="es-ES"/>
            </w:rPr>
          </w:rPrChange>
        </w:rPr>
        <w:t xml:space="preserve"> faciliten y aceleren el </w:t>
      </w:r>
      <w:r w:rsidRPr="00F852F4">
        <w:rPr>
          <w:rFonts w:asciiTheme="minorHAnsi" w:hAnsiTheme="minorHAnsi"/>
          <w:b/>
          <w:bCs/>
          <w:lang w:val="es-ES_tradnl"/>
          <w:rPrChange w:id="180" w:author="Soriano, Manuel" w:date="2018-04-24T18:04:00Z">
            <w:rPr>
              <w:rFonts w:asciiTheme="minorHAnsi" w:hAnsiTheme="minorHAnsi"/>
              <w:b/>
              <w:bCs/>
              <w:lang w:val="es-ES"/>
            </w:rPr>
          </w:rPrChange>
        </w:rPr>
        <w:t>crecimiento</w:t>
      </w:r>
      <w:r w:rsidRPr="00F852F4">
        <w:rPr>
          <w:rFonts w:asciiTheme="minorHAnsi" w:hAnsiTheme="minorHAnsi"/>
          <w:lang w:val="es-ES_tradnl"/>
          <w:rPrChange w:id="181" w:author="Soriano, Manuel" w:date="2018-04-24T18:04:00Z">
            <w:rPr>
              <w:rFonts w:asciiTheme="minorHAnsi" w:hAnsiTheme="minorHAnsi"/>
              <w:lang w:val="es-ES"/>
            </w:rPr>
          </w:rPrChange>
        </w:rPr>
        <w:t xml:space="preserve"> y el </w:t>
      </w:r>
      <w:r w:rsidRPr="00F852F4">
        <w:rPr>
          <w:rFonts w:asciiTheme="minorHAnsi" w:hAnsiTheme="minorHAnsi"/>
          <w:b/>
          <w:bCs/>
          <w:lang w:val="es-ES_tradnl"/>
          <w:rPrChange w:id="182" w:author="Soriano, Manuel" w:date="2018-04-24T18:04:00Z">
            <w:rPr>
              <w:rFonts w:asciiTheme="minorHAnsi" w:hAnsiTheme="minorHAnsi"/>
              <w:b/>
              <w:bCs/>
              <w:lang w:val="es-ES"/>
            </w:rPr>
          </w:rPrChange>
        </w:rPr>
        <w:t>desarrollo</w:t>
      </w:r>
      <w:r w:rsidRPr="00F852F4">
        <w:rPr>
          <w:rFonts w:asciiTheme="minorHAnsi" w:hAnsiTheme="minorHAnsi"/>
          <w:lang w:val="es-ES_tradnl"/>
          <w:rPrChange w:id="183" w:author="Soriano, Manuel" w:date="2018-04-24T18:04:00Z">
            <w:rPr>
              <w:rFonts w:asciiTheme="minorHAnsi" w:hAnsiTheme="minorHAnsi"/>
              <w:lang w:val="es-ES"/>
            </w:rPr>
          </w:rPrChange>
        </w:rPr>
        <w:t xml:space="preserve"> </w:t>
      </w:r>
      <w:r w:rsidRPr="00F852F4">
        <w:rPr>
          <w:rFonts w:asciiTheme="minorHAnsi" w:hAnsiTheme="minorHAnsi"/>
          <w:b/>
          <w:bCs/>
          <w:lang w:val="es-ES_tradnl"/>
          <w:rPrChange w:id="184" w:author="Soriano, Manuel" w:date="2018-04-24T18:04:00Z">
            <w:rPr>
              <w:rFonts w:asciiTheme="minorHAnsi" w:hAnsiTheme="minorHAnsi"/>
              <w:b/>
              <w:bCs/>
              <w:lang w:val="es-ES"/>
            </w:rPr>
          </w:rPrChange>
        </w:rPr>
        <w:t>socioeconómicos</w:t>
      </w:r>
      <w:r w:rsidRPr="00F852F4">
        <w:rPr>
          <w:rFonts w:asciiTheme="minorHAnsi" w:hAnsiTheme="minorHAnsi"/>
          <w:lang w:val="es-ES_tradnl"/>
          <w:rPrChange w:id="185" w:author="Soriano, Manuel" w:date="2018-04-24T18:04:00Z">
            <w:rPr>
              <w:rFonts w:asciiTheme="minorHAnsi" w:hAnsiTheme="minorHAnsi"/>
              <w:lang w:val="es-ES"/>
            </w:rPr>
          </w:rPrChange>
        </w:rPr>
        <w:t xml:space="preserve"> y </w:t>
      </w:r>
      <w:r w:rsidRPr="00F852F4">
        <w:rPr>
          <w:rFonts w:asciiTheme="minorHAnsi" w:hAnsiTheme="minorHAnsi"/>
          <w:b/>
          <w:bCs/>
          <w:lang w:val="es-ES_tradnl"/>
          <w:rPrChange w:id="186" w:author="Soriano, Manuel" w:date="2018-04-24T18:04:00Z">
            <w:rPr>
              <w:rFonts w:asciiTheme="minorHAnsi" w:hAnsiTheme="minorHAnsi"/>
              <w:b/>
              <w:bCs/>
              <w:lang w:val="es-ES"/>
            </w:rPr>
          </w:rPrChange>
        </w:rPr>
        <w:t>ecológicamente</w:t>
      </w:r>
      <w:r w:rsidRPr="00F852F4">
        <w:rPr>
          <w:rFonts w:asciiTheme="minorHAnsi" w:hAnsiTheme="minorHAnsi"/>
          <w:lang w:val="es-ES_tradnl"/>
          <w:rPrChange w:id="187" w:author="Soriano, Manuel" w:date="2018-04-24T18:04:00Z">
            <w:rPr>
              <w:rFonts w:asciiTheme="minorHAnsi" w:hAnsiTheme="minorHAnsi"/>
              <w:lang w:val="es-ES"/>
            </w:rPr>
          </w:rPrChange>
        </w:rPr>
        <w:t xml:space="preserve"> sostenibles de manera universal</w:t>
      </w:r>
      <w:del w:id="188" w:author="Soriano, Manuel" w:date="2018-04-24T18:02:00Z">
        <w:r w:rsidRPr="00F852F4" w:rsidDel="00F608BD">
          <w:rPr>
            <w:rFonts w:asciiTheme="minorHAnsi" w:hAnsiTheme="minorHAnsi"/>
            <w:lang w:val="es-ES_tradnl"/>
            <w:rPrChange w:id="189" w:author="Soriano, Manuel" w:date="2018-04-24T18:04:00Z">
              <w:rPr>
                <w:rFonts w:asciiTheme="minorHAnsi" w:hAnsiTheme="minorHAnsi"/>
                <w:lang w:val="es-ES"/>
              </w:rPr>
            </w:rPrChange>
          </w:rPr>
          <w:delText>."</w:delText>
        </w:r>
      </w:del>
      <w:ins w:id="190" w:author="Soriano, Manuel" w:date="2018-04-24T18:02:00Z">
        <w:r w:rsidR="00F608BD" w:rsidRPr="00F852F4">
          <w:rPr>
            <w:rFonts w:asciiTheme="minorHAnsi" w:hAnsiTheme="minorHAnsi"/>
            <w:lang w:val="es-ES_tradnl"/>
            <w:rPrChange w:id="191" w:author="Soriano, Manuel" w:date="2018-04-24T18:04:00Z">
              <w:rPr>
                <w:rFonts w:asciiTheme="minorHAnsi" w:hAnsiTheme="minorHAnsi"/>
                <w:lang w:val="es-ES"/>
              </w:rPr>
            </w:rPrChange>
          </w:rPr>
          <w:t>.»</w:t>
        </w:r>
      </w:ins>
    </w:p>
    <w:p w:rsidR="006541FD" w:rsidRPr="00F852F4" w:rsidRDefault="006541FD" w:rsidP="00F608BD">
      <w:pPr>
        <w:pStyle w:val="Heading2"/>
        <w:spacing w:line="240" w:lineRule="auto"/>
        <w:rPr>
          <w:rFonts w:asciiTheme="minorHAnsi" w:hAnsiTheme="minorHAnsi"/>
          <w:lang w:val="es-ES_tradnl"/>
          <w:rPrChange w:id="192" w:author="Soriano, Manuel" w:date="2018-04-24T18:04:00Z">
            <w:rPr>
              <w:rFonts w:asciiTheme="minorHAnsi" w:hAnsiTheme="minorHAnsi"/>
              <w:lang w:val="es-ES"/>
            </w:rPr>
          </w:rPrChange>
        </w:rPr>
      </w:pPr>
      <w:r w:rsidRPr="00F852F4">
        <w:rPr>
          <w:rFonts w:asciiTheme="minorHAnsi" w:hAnsiTheme="minorHAnsi"/>
          <w:lang w:val="es-ES_tradnl"/>
          <w:rPrChange w:id="193" w:author="Soriano, Manuel" w:date="2018-04-24T18:04:00Z">
            <w:rPr>
              <w:rFonts w:asciiTheme="minorHAnsi" w:hAnsiTheme="minorHAnsi"/>
              <w:lang w:val="es-ES"/>
            </w:rPr>
          </w:rPrChange>
        </w:rPr>
        <w:t>1.2</w:t>
      </w:r>
      <w:r w:rsidRPr="00F852F4">
        <w:rPr>
          <w:rFonts w:asciiTheme="minorHAnsi" w:hAnsiTheme="minorHAnsi"/>
          <w:lang w:val="es-ES_tradnl"/>
          <w:rPrChange w:id="194" w:author="Soriano, Manuel" w:date="2018-04-24T18:04:00Z">
            <w:rPr>
              <w:rFonts w:asciiTheme="minorHAnsi" w:hAnsiTheme="minorHAnsi"/>
              <w:lang w:val="es-ES"/>
            </w:rPr>
          </w:rPrChange>
        </w:rPr>
        <w:tab/>
        <w:t>Misión</w:t>
      </w:r>
    </w:p>
    <w:p w:rsidR="006541FD" w:rsidRPr="00F852F4" w:rsidRDefault="006541FD" w:rsidP="00F608BD">
      <w:pPr>
        <w:spacing w:line="240" w:lineRule="auto"/>
        <w:rPr>
          <w:rFonts w:asciiTheme="minorHAnsi" w:hAnsiTheme="minorHAnsi"/>
          <w:lang w:val="es-ES_tradnl"/>
          <w:rPrChange w:id="195" w:author="Soriano, Manuel" w:date="2018-04-24T18:04:00Z">
            <w:rPr>
              <w:rFonts w:asciiTheme="minorHAnsi" w:hAnsiTheme="minorHAnsi"/>
              <w:lang w:val="es-ES"/>
            </w:rPr>
          </w:rPrChange>
        </w:rPr>
        <w:pPrChange w:id="196" w:author="Soriano, Manuel" w:date="2018-04-24T18:02:00Z">
          <w:pPr>
            <w:spacing w:line="240" w:lineRule="auto"/>
          </w:pPr>
        </w:pPrChange>
      </w:pPr>
      <w:del w:id="197" w:author="Soriano, Manuel" w:date="2018-04-24T18:02:00Z">
        <w:r w:rsidRPr="00F852F4" w:rsidDel="00F608BD">
          <w:rPr>
            <w:rFonts w:asciiTheme="minorHAnsi" w:hAnsiTheme="minorHAnsi"/>
            <w:lang w:val="es-ES_tradnl"/>
            <w:rPrChange w:id="198" w:author="Soriano, Manuel" w:date="2018-04-24T18:04:00Z">
              <w:rPr>
                <w:rFonts w:asciiTheme="minorHAnsi" w:hAnsiTheme="minorHAnsi"/>
                <w:lang w:val="es-ES"/>
              </w:rPr>
            </w:rPrChange>
          </w:rPr>
          <w:delText>"</w:delText>
        </w:r>
      </w:del>
      <w:ins w:id="199" w:author="Soriano, Manuel" w:date="2018-04-24T18:02:00Z">
        <w:r w:rsidR="00F608BD" w:rsidRPr="00F852F4">
          <w:rPr>
            <w:rFonts w:asciiTheme="minorHAnsi" w:hAnsiTheme="minorHAnsi"/>
            <w:lang w:val="es-ES_tradnl"/>
            <w:rPrChange w:id="200" w:author="Soriano, Manuel" w:date="2018-04-24T18:04:00Z">
              <w:rPr>
                <w:rFonts w:asciiTheme="minorHAnsi" w:hAnsiTheme="minorHAnsi"/>
                <w:lang w:val="es-ES"/>
              </w:rPr>
            </w:rPrChange>
          </w:rPr>
          <w:t>«</w:t>
        </w:r>
      </w:ins>
      <w:r w:rsidRPr="00F852F4">
        <w:rPr>
          <w:rFonts w:asciiTheme="minorHAnsi" w:hAnsiTheme="minorHAnsi"/>
          <w:b/>
          <w:bCs/>
          <w:lang w:val="es-ES_tradnl"/>
          <w:rPrChange w:id="201" w:author="Soriano, Manuel" w:date="2018-04-24T18:04:00Z">
            <w:rPr>
              <w:rFonts w:asciiTheme="minorHAnsi" w:hAnsiTheme="minorHAnsi"/>
              <w:b/>
              <w:bCs/>
              <w:lang w:val="es-ES"/>
            </w:rPr>
          </w:rPrChange>
        </w:rPr>
        <w:t>Promover</w:t>
      </w:r>
      <w:r w:rsidRPr="00F852F4">
        <w:rPr>
          <w:rFonts w:asciiTheme="minorHAnsi" w:hAnsiTheme="minorHAnsi"/>
          <w:lang w:val="es-ES_tradnl"/>
          <w:rPrChange w:id="202" w:author="Soriano, Manuel" w:date="2018-04-24T18:04:00Z">
            <w:rPr>
              <w:rFonts w:asciiTheme="minorHAnsi" w:hAnsiTheme="minorHAnsi"/>
              <w:lang w:val="es-ES"/>
            </w:rPr>
          </w:rPrChange>
        </w:rPr>
        <w:t xml:space="preserve">, </w:t>
      </w:r>
      <w:r w:rsidRPr="00F852F4">
        <w:rPr>
          <w:rFonts w:asciiTheme="minorHAnsi" w:hAnsiTheme="minorHAnsi"/>
          <w:b/>
          <w:bCs/>
          <w:lang w:val="es-ES_tradnl"/>
          <w:rPrChange w:id="203" w:author="Soriano, Manuel" w:date="2018-04-24T18:04:00Z">
            <w:rPr>
              <w:rFonts w:asciiTheme="minorHAnsi" w:hAnsiTheme="minorHAnsi"/>
              <w:b/>
              <w:bCs/>
              <w:lang w:val="es-ES"/>
            </w:rPr>
          </w:rPrChange>
        </w:rPr>
        <w:t>facilitar</w:t>
      </w:r>
      <w:r w:rsidRPr="00F852F4">
        <w:rPr>
          <w:rFonts w:asciiTheme="minorHAnsi" w:hAnsiTheme="minorHAnsi"/>
          <w:lang w:val="es-ES_tradnl"/>
          <w:rPrChange w:id="204" w:author="Soriano, Manuel" w:date="2018-04-24T18:04:00Z">
            <w:rPr>
              <w:rFonts w:asciiTheme="minorHAnsi" w:hAnsiTheme="minorHAnsi"/>
              <w:lang w:val="es-ES"/>
            </w:rPr>
          </w:rPrChange>
        </w:rPr>
        <w:t xml:space="preserve"> y </w:t>
      </w:r>
      <w:r w:rsidRPr="00F852F4">
        <w:rPr>
          <w:rFonts w:asciiTheme="minorHAnsi" w:hAnsiTheme="minorHAnsi"/>
          <w:b/>
          <w:bCs/>
          <w:lang w:val="es-ES_tradnl"/>
          <w:rPrChange w:id="205" w:author="Soriano, Manuel" w:date="2018-04-24T18:04:00Z">
            <w:rPr>
              <w:rFonts w:asciiTheme="minorHAnsi" w:hAnsiTheme="minorHAnsi"/>
              <w:b/>
              <w:bCs/>
              <w:lang w:val="es-ES"/>
            </w:rPr>
          </w:rPrChange>
        </w:rPr>
        <w:t>fomentar</w:t>
      </w:r>
      <w:r w:rsidRPr="00F852F4">
        <w:rPr>
          <w:rFonts w:asciiTheme="minorHAnsi" w:hAnsiTheme="minorHAnsi"/>
          <w:lang w:val="es-ES_tradnl"/>
          <w:rPrChange w:id="206" w:author="Soriano, Manuel" w:date="2018-04-24T18:04:00Z">
            <w:rPr>
              <w:rFonts w:asciiTheme="minorHAnsi" w:hAnsiTheme="minorHAnsi"/>
              <w:lang w:val="es-ES"/>
            </w:rPr>
          </w:rPrChange>
        </w:rPr>
        <w:t xml:space="preserve"> el </w:t>
      </w:r>
      <w:r w:rsidRPr="00F852F4">
        <w:rPr>
          <w:rFonts w:asciiTheme="minorHAnsi" w:hAnsiTheme="minorHAnsi"/>
          <w:b/>
          <w:bCs/>
          <w:lang w:val="es-ES_tradnl"/>
          <w:rPrChange w:id="207" w:author="Soriano, Manuel" w:date="2018-04-24T18:04:00Z">
            <w:rPr>
              <w:rFonts w:asciiTheme="minorHAnsi" w:hAnsiTheme="minorHAnsi"/>
              <w:b/>
              <w:bCs/>
              <w:lang w:val="es-ES"/>
            </w:rPr>
          </w:rPrChange>
        </w:rPr>
        <w:t>acceso asequible</w:t>
      </w:r>
      <w:r w:rsidRPr="00F852F4">
        <w:rPr>
          <w:rFonts w:asciiTheme="minorHAnsi" w:hAnsiTheme="minorHAnsi"/>
          <w:lang w:val="es-ES_tradnl"/>
          <w:rPrChange w:id="208" w:author="Soriano, Manuel" w:date="2018-04-24T18:04:00Z">
            <w:rPr>
              <w:rFonts w:asciiTheme="minorHAnsi" w:hAnsiTheme="minorHAnsi"/>
              <w:lang w:val="es-ES"/>
            </w:rPr>
          </w:rPrChange>
        </w:rPr>
        <w:t xml:space="preserve"> y </w:t>
      </w:r>
      <w:r w:rsidRPr="00F852F4">
        <w:rPr>
          <w:rFonts w:asciiTheme="minorHAnsi" w:hAnsiTheme="minorHAnsi"/>
          <w:b/>
          <w:bCs/>
          <w:lang w:val="es-ES_tradnl"/>
          <w:rPrChange w:id="209" w:author="Soriano, Manuel" w:date="2018-04-24T18:04:00Z">
            <w:rPr>
              <w:rFonts w:asciiTheme="minorHAnsi" w:hAnsiTheme="minorHAnsi"/>
              <w:b/>
              <w:bCs/>
              <w:lang w:val="es-ES"/>
            </w:rPr>
          </w:rPrChange>
        </w:rPr>
        <w:t>universal</w:t>
      </w:r>
      <w:r w:rsidRPr="00F852F4">
        <w:rPr>
          <w:rFonts w:asciiTheme="minorHAnsi" w:hAnsiTheme="minorHAnsi"/>
          <w:lang w:val="es-ES_tradnl"/>
          <w:rPrChange w:id="210" w:author="Soriano, Manuel" w:date="2018-04-24T18:04:00Z">
            <w:rPr>
              <w:rFonts w:asciiTheme="minorHAnsi" w:hAnsiTheme="minorHAnsi"/>
              <w:lang w:val="es-ES"/>
            </w:rPr>
          </w:rPrChange>
        </w:rPr>
        <w:t xml:space="preserve"> a las </w:t>
      </w:r>
      <w:r w:rsidRPr="00F852F4">
        <w:rPr>
          <w:rFonts w:asciiTheme="minorHAnsi" w:hAnsiTheme="minorHAnsi"/>
          <w:b/>
          <w:bCs/>
          <w:lang w:val="es-ES_tradnl"/>
          <w:rPrChange w:id="211" w:author="Soriano, Manuel" w:date="2018-04-24T18:04:00Z">
            <w:rPr>
              <w:rFonts w:asciiTheme="minorHAnsi" w:hAnsiTheme="minorHAnsi"/>
              <w:b/>
              <w:bCs/>
              <w:lang w:val="es-ES"/>
            </w:rPr>
          </w:rPrChange>
        </w:rPr>
        <w:t>redes</w:t>
      </w:r>
      <w:r w:rsidRPr="00F852F4">
        <w:rPr>
          <w:rFonts w:asciiTheme="minorHAnsi" w:hAnsiTheme="minorHAnsi"/>
          <w:lang w:val="es-ES_tradnl"/>
          <w:rPrChange w:id="212" w:author="Soriano, Manuel" w:date="2018-04-24T18:04:00Z">
            <w:rPr>
              <w:rFonts w:asciiTheme="minorHAnsi" w:hAnsiTheme="minorHAnsi"/>
              <w:lang w:val="es-ES"/>
            </w:rPr>
          </w:rPrChange>
        </w:rPr>
        <w:t xml:space="preserve">, </w:t>
      </w:r>
      <w:r w:rsidRPr="00F852F4">
        <w:rPr>
          <w:rFonts w:asciiTheme="minorHAnsi" w:hAnsiTheme="minorHAnsi"/>
          <w:b/>
          <w:bCs/>
          <w:lang w:val="es-ES_tradnl"/>
          <w:rPrChange w:id="213" w:author="Soriano, Manuel" w:date="2018-04-24T18:04:00Z">
            <w:rPr>
              <w:rFonts w:asciiTheme="minorHAnsi" w:hAnsiTheme="minorHAnsi"/>
              <w:b/>
              <w:bCs/>
              <w:lang w:val="es-ES"/>
            </w:rPr>
          </w:rPrChange>
        </w:rPr>
        <w:t>servicios</w:t>
      </w:r>
      <w:r w:rsidRPr="00F852F4">
        <w:rPr>
          <w:rFonts w:asciiTheme="minorHAnsi" w:hAnsiTheme="minorHAnsi"/>
          <w:lang w:val="es-ES_tradnl"/>
          <w:rPrChange w:id="214" w:author="Soriano, Manuel" w:date="2018-04-24T18:04:00Z">
            <w:rPr>
              <w:rFonts w:asciiTheme="minorHAnsi" w:hAnsiTheme="minorHAnsi"/>
              <w:lang w:val="es-ES"/>
            </w:rPr>
          </w:rPrChange>
        </w:rPr>
        <w:t xml:space="preserve"> y </w:t>
      </w:r>
      <w:r w:rsidRPr="00F852F4">
        <w:rPr>
          <w:rFonts w:asciiTheme="minorHAnsi" w:hAnsiTheme="minorHAnsi"/>
          <w:b/>
          <w:bCs/>
          <w:lang w:val="es-ES_tradnl"/>
          <w:rPrChange w:id="215" w:author="Soriano, Manuel" w:date="2018-04-24T18:04:00Z">
            <w:rPr>
              <w:rFonts w:asciiTheme="minorHAnsi" w:hAnsiTheme="minorHAnsi"/>
              <w:b/>
              <w:bCs/>
              <w:lang w:val="es-ES"/>
            </w:rPr>
          </w:rPrChange>
        </w:rPr>
        <w:t>aplicaciones</w:t>
      </w:r>
      <w:r w:rsidRPr="00F852F4">
        <w:rPr>
          <w:rFonts w:asciiTheme="minorHAnsi" w:hAnsiTheme="minorHAnsi"/>
          <w:lang w:val="es-ES_tradnl"/>
          <w:rPrChange w:id="216" w:author="Soriano, Manuel" w:date="2018-04-24T18:04:00Z">
            <w:rPr>
              <w:rFonts w:asciiTheme="minorHAnsi" w:hAnsiTheme="minorHAnsi"/>
              <w:lang w:val="es-ES"/>
            </w:rPr>
          </w:rPrChange>
        </w:rPr>
        <w:t xml:space="preserve"> de </w:t>
      </w:r>
      <w:r w:rsidRPr="00F852F4">
        <w:rPr>
          <w:rFonts w:asciiTheme="minorHAnsi" w:hAnsiTheme="minorHAnsi"/>
          <w:b/>
          <w:bCs/>
          <w:lang w:val="es-ES_tradnl"/>
          <w:rPrChange w:id="217" w:author="Soriano, Manuel" w:date="2018-04-24T18:04:00Z">
            <w:rPr>
              <w:rFonts w:asciiTheme="minorHAnsi" w:hAnsiTheme="minorHAnsi"/>
              <w:b/>
              <w:bCs/>
              <w:lang w:val="es-ES"/>
            </w:rPr>
          </w:rPrChange>
        </w:rPr>
        <w:t>telecomunicaciones/tecnologías de la información y la comunicación</w:t>
      </w:r>
      <w:r w:rsidRPr="00F852F4">
        <w:rPr>
          <w:rFonts w:asciiTheme="minorHAnsi" w:hAnsiTheme="minorHAnsi"/>
          <w:lang w:val="es-ES_tradnl"/>
          <w:rPrChange w:id="218" w:author="Soriano, Manuel" w:date="2018-04-24T18:04:00Z">
            <w:rPr>
              <w:rFonts w:asciiTheme="minorHAnsi" w:hAnsiTheme="minorHAnsi"/>
              <w:lang w:val="es-ES"/>
            </w:rPr>
          </w:rPrChange>
        </w:rPr>
        <w:t xml:space="preserve">, así como su </w:t>
      </w:r>
      <w:r w:rsidRPr="00F852F4">
        <w:rPr>
          <w:rFonts w:asciiTheme="minorHAnsi" w:hAnsiTheme="minorHAnsi"/>
          <w:b/>
          <w:bCs/>
          <w:lang w:val="es-ES_tradnl"/>
          <w:rPrChange w:id="219" w:author="Soriano, Manuel" w:date="2018-04-24T18:04:00Z">
            <w:rPr>
              <w:rFonts w:asciiTheme="minorHAnsi" w:hAnsiTheme="minorHAnsi"/>
              <w:b/>
              <w:bCs/>
              <w:lang w:val="es-ES"/>
            </w:rPr>
          </w:rPrChange>
        </w:rPr>
        <w:t>utilización</w:t>
      </w:r>
      <w:r w:rsidRPr="00F852F4">
        <w:rPr>
          <w:rFonts w:asciiTheme="minorHAnsi" w:hAnsiTheme="minorHAnsi"/>
          <w:lang w:val="es-ES_tradnl"/>
          <w:rPrChange w:id="220" w:author="Soriano, Manuel" w:date="2018-04-24T18:04:00Z">
            <w:rPr>
              <w:rFonts w:asciiTheme="minorHAnsi" w:hAnsiTheme="minorHAnsi"/>
              <w:lang w:val="es-ES"/>
            </w:rPr>
          </w:rPrChange>
        </w:rPr>
        <w:t xml:space="preserve"> para el </w:t>
      </w:r>
      <w:r w:rsidRPr="00F852F4">
        <w:rPr>
          <w:rFonts w:asciiTheme="minorHAnsi" w:hAnsiTheme="minorHAnsi"/>
          <w:b/>
          <w:bCs/>
          <w:lang w:val="es-ES_tradnl"/>
          <w:rPrChange w:id="221" w:author="Soriano, Manuel" w:date="2018-04-24T18:04:00Z">
            <w:rPr>
              <w:rFonts w:asciiTheme="minorHAnsi" w:hAnsiTheme="minorHAnsi"/>
              <w:b/>
              <w:bCs/>
              <w:lang w:val="es-ES"/>
            </w:rPr>
          </w:rPrChange>
        </w:rPr>
        <w:t>crecimiento</w:t>
      </w:r>
      <w:r w:rsidRPr="00F852F4">
        <w:rPr>
          <w:rFonts w:asciiTheme="minorHAnsi" w:hAnsiTheme="minorHAnsi"/>
          <w:lang w:val="es-ES_tradnl"/>
          <w:rPrChange w:id="222" w:author="Soriano, Manuel" w:date="2018-04-24T18:04:00Z">
            <w:rPr>
              <w:rFonts w:asciiTheme="minorHAnsi" w:hAnsiTheme="minorHAnsi"/>
              <w:lang w:val="es-ES"/>
            </w:rPr>
          </w:rPrChange>
        </w:rPr>
        <w:t xml:space="preserve"> y el </w:t>
      </w:r>
      <w:r w:rsidRPr="00F852F4">
        <w:rPr>
          <w:rFonts w:asciiTheme="minorHAnsi" w:hAnsiTheme="minorHAnsi"/>
          <w:b/>
          <w:bCs/>
          <w:lang w:val="es-ES_tradnl"/>
          <w:rPrChange w:id="223" w:author="Soriano, Manuel" w:date="2018-04-24T18:04:00Z">
            <w:rPr>
              <w:rFonts w:asciiTheme="minorHAnsi" w:hAnsiTheme="minorHAnsi"/>
              <w:b/>
              <w:bCs/>
              <w:lang w:val="es-ES"/>
            </w:rPr>
          </w:rPrChange>
        </w:rPr>
        <w:t>desarrollo</w:t>
      </w:r>
      <w:r w:rsidRPr="00F852F4">
        <w:rPr>
          <w:rFonts w:asciiTheme="minorHAnsi" w:hAnsiTheme="minorHAnsi"/>
          <w:lang w:val="es-ES_tradnl"/>
          <w:rPrChange w:id="224" w:author="Soriano, Manuel" w:date="2018-04-24T18:04:00Z">
            <w:rPr>
              <w:rFonts w:asciiTheme="minorHAnsi" w:hAnsiTheme="minorHAnsi"/>
              <w:lang w:val="es-ES"/>
            </w:rPr>
          </w:rPrChange>
        </w:rPr>
        <w:t xml:space="preserve"> </w:t>
      </w:r>
      <w:r w:rsidRPr="00F852F4">
        <w:rPr>
          <w:rFonts w:asciiTheme="minorHAnsi" w:hAnsiTheme="minorHAnsi"/>
          <w:b/>
          <w:bCs/>
          <w:lang w:val="es-ES_tradnl"/>
          <w:rPrChange w:id="225" w:author="Soriano, Manuel" w:date="2018-04-24T18:04:00Z">
            <w:rPr>
              <w:rFonts w:asciiTheme="minorHAnsi" w:hAnsiTheme="minorHAnsi"/>
              <w:b/>
              <w:bCs/>
              <w:lang w:val="es-ES"/>
            </w:rPr>
          </w:rPrChange>
        </w:rPr>
        <w:t>socioeconómicos</w:t>
      </w:r>
      <w:r w:rsidRPr="00F852F4">
        <w:rPr>
          <w:rFonts w:asciiTheme="minorHAnsi" w:hAnsiTheme="minorHAnsi"/>
          <w:lang w:val="es-ES_tradnl"/>
          <w:rPrChange w:id="226" w:author="Soriano, Manuel" w:date="2018-04-24T18:04:00Z">
            <w:rPr>
              <w:rFonts w:asciiTheme="minorHAnsi" w:hAnsiTheme="minorHAnsi"/>
              <w:lang w:val="es-ES"/>
            </w:rPr>
          </w:rPrChange>
        </w:rPr>
        <w:t xml:space="preserve"> y </w:t>
      </w:r>
      <w:r w:rsidRPr="00F852F4">
        <w:rPr>
          <w:rFonts w:asciiTheme="minorHAnsi" w:hAnsiTheme="minorHAnsi"/>
          <w:b/>
          <w:bCs/>
          <w:lang w:val="es-ES_tradnl"/>
          <w:rPrChange w:id="227" w:author="Soriano, Manuel" w:date="2018-04-24T18:04:00Z">
            <w:rPr>
              <w:rFonts w:asciiTheme="minorHAnsi" w:hAnsiTheme="minorHAnsi"/>
              <w:b/>
              <w:bCs/>
              <w:lang w:val="es-ES"/>
            </w:rPr>
          </w:rPrChange>
        </w:rPr>
        <w:t>ecológicamente</w:t>
      </w:r>
      <w:r w:rsidRPr="00F852F4">
        <w:rPr>
          <w:rFonts w:asciiTheme="minorHAnsi" w:hAnsiTheme="minorHAnsi"/>
          <w:lang w:val="es-ES_tradnl"/>
          <w:rPrChange w:id="228" w:author="Soriano, Manuel" w:date="2018-04-24T18:04:00Z">
            <w:rPr>
              <w:rFonts w:asciiTheme="minorHAnsi" w:hAnsiTheme="minorHAnsi"/>
              <w:lang w:val="es-ES"/>
            </w:rPr>
          </w:rPrChange>
        </w:rPr>
        <w:t xml:space="preserve"> sostenibles</w:t>
      </w:r>
      <w:del w:id="229" w:author="Soriano, Manuel" w:date="2018-04-24T18:02:00Z">
        <w:r w:rsidRPr="00F852F4" w:rsidDel="00F608BD">
          <w:rPr>
            <w:rFonts w:asciiTheme="minorHAnsi" w:hAnsiTheme="minorHAnsi"/>
            <w:lang w:val="es-ES_tradnl"/>
            <w:rPrChange w:id="230" w:author="Soriano, Manuel" w:date="2018-04-24T18:04:00Z">
              <w:rPr>
                <w:rFonts w:asciiTheme="minorHAnsi" w:hAnsiTheme="minorHAnsi"/>
                <w:lang w:val="es-ES"/>
              </w:rPr>
            </w:rPrChange>
          </w:rPr>
          <w:delText>."</w:delText>
        </w:r>
      </w:del>
      <w:ins w:id="231" w:author="Soriano, Manuel" w:date="2018-04-24T18:02:00Z">
        <w:r w:rsidR="00F608BD" w:rsidRPr="00F852F4">
          <w:rPr>
            <w:rFonts w:asciiTheme="minorHAnsi" w:hAnsiTheme="minorHAnsi"/>
            <w:lang w:val="es-ES_tradnl"/>
            <w:rPrChange w:id="232" w:author="Soriano, Manuel" w:date="2018-04-24T18:04:00Z">
              <w:rPr>
                <w:rFonts w:asciiTheme="minorHAnsi" w:hAnsiTheme="minorHAnsi"/>
                <w:lang w:val="es-ES"/>
              </w:rPr>
            </w:rPrChange>
          </w:rPr>
          <w:t>.»</w:t>
        </w:r>
      </w:ins>
    </w:p>
    <w:p w:rsidR="006541FD" w:rsidRPr="00F852F4" w:rsidRDefault="006541FD" w:rsidP="00F608BD">
      <w:pPr>
        <w:pStyle w:val="Heading2"/>
        <w:spacing w:line="240" w:lineRule="auto"/>
        <w:rPr>
          <w:rFonts w:asciiTheme="minorHAnsi" w:hAnsiTheme="minorHAnsi"/>
          <w:lang w:val="es-ES_tradnl"/>
          <w:rPrChange w:id="233" w:author="Soriano, Manuel" w:date="2018-04-24T18:04:00Z">
            <w:rPr>
              <w:rFonts w:asciiTheme="minorHAnsi" w:hAnsiTheme="minorHAnsi"/>
              <w:lang w:val="es-ES"/>
            </w:rPr>
          </w:rPrChange>
        </w:rPr>
      </w:pPr>
      <w:r w:rsidRPr="00F852F4">
        <w:rPr>
          <w:rFonts w:asciiTheme="minorHAnsi" w:hAnsiTheme="minorHAnsi"/>
          <w:lang w:val="es-ES_tradnl"/>
          <w:rPrChange w:id="234" w:author="Soriano, Manuel" w:date="2018-04-24T18:04:00Z">
            <w:rPr>
              <w:rFonts w:asciiTheme="minorHAnsi" w:hAnsiTheme="minorHAnsi"/>
              <w:lang w:val="es-ES"/>
            </w:rPr>
          </w:rPrChange>
        </w:rPr>
        <w:t>1.3</w:t>
      </w:r>
      <w:r w:rsidRPr="00F852F4">
        <w:rPr>
          <w:rFonts w:asciiTheme="minorHAnsi" w:hAnsiTheme="minorHAnsi"/>
          <w:lang w:val="es-ES_tradnl"/>
          <w:rPrChange w:id="235" w:author="Soriano, Manuel" w:date="2018-04-24T18:04:00Z">
            <w:rPr>
              <w:rFonts w:asciiTheme="minorHAnsi" w:hAnsiTheme="minorHAnsi"/>
              <w:lang w:val="es-ES"/>
            </w:rPr>
          </w:rPrChange>
        </w:rPr>
        <w:tab/>
        <w:t>Valores</w:t>
      </w:r>
    </w:p>
    <w:p w:rsidR="006541FD" w:rsidRPr="00F852F4" w:rsidRDefault="006541FD" w:rsidP="00F608BD">
      <w:pPr>
        <w:spacing w:line="240" w:lineRule="auto"/>
        <w:rPr>
          <w:rFonts w:asciiTheme="minorHAnsi" w:hAnsiTheme="minorHAnsi"/>
          <w:lang w:val="es-ES_tradnl"/>
          <w:rPrChange w:id="236" w:author="Soriano, Manuel" w:date="2018-04-24T18:04:00Z">
            <w:rPr>
              <w:rFonts w:asciiTheme="minorHAnsi" w:hAnsiTheme="minorHAnsi"/>
              <w:lang w:val="es-ES"/>
            </w:rPr>
          </w:rPrChange>
        </w:rPr>
      </w:pPr>
      <w:r w:rsidRPr="00F852F4">
        <w:rPr>
          <w:rFonts w:asciiTheme="minorHAnsi" w:hAnsiTheme="minorHAnsi"/>
          <w:lang w:val="es-ES_tradnl"/>
          <w:rPrChange w:id="237" w:author="Soriano, Manuel" w:date="2018-04-24T18:04:00Z">
            <w:rPr>
              <w:rFonts w:asciiTheme="minorHAnsi" w:hAnsiTheme="minorHAnsi"/>
              <w:lang w:val="es-ES"/>
            </w:rPr>
          </w:rPrChange>
        </w:rPr>
        <w:t xml:space="preserve">La Unión reconoce que, a fin de cumplir su misión, debe afianzar y mantener la </w:t>
      </w:r>
      <w:r w:rsidRPr="00F852F4">
        <w:rPr>
          <w:rFonts w:asciiTheme="minorHAnsi" w:hAnsiTheme="minorHAnsi"/>
          <w:b/>
          <w:bCs/>
          <w:lang w:val="es-ES_tradnl"/>
          <w:rPrChange w:id="238" w:author="Soriano, Manuel" w:date="2018-04-24T18:04:00Z">
            <w:rPr>
              <w:rFonts w:asciiTheme="minorHAnsi" w:hAnsiTheme="minorHAnsi"/>
              <w:b/>
              <w:bCs/>
              <w:lang w:val="es-ES"/>
            </w:rPr>
          </w:rPrChange>
        </w:rPr>
        <w:t>confianza</w:t>
      </w:r>
      <w:r w:rsidRPr="00F852F4">
        <w:rPr>
          <w:rFonts w:asciiTheme="minorHAnsi" w:hAnsiTheme="minorHAnsi"/>
          <w:lang w:val="es-ES_tradnl"/>
          <w:rPrChange w:id="239" w:author="Soriano, Manuel" w:date="2018-04-24T18:04:00Z">
            <w:rPr>
              <w:rFonts w:asciiTheme="minorHAnsi" w:hAnsiTheme="minorHAnsi"/>
              <w:lang w:val="es-ES"/>
            </w:rPr>
          </w:rPrChange>
        </w:rPr>
        <w:t xml:space="preserve"> de sus Miembros y ganarse la del público en general. Esto se aplica tanto a la labor de la Organización como a su forma de proceder.</w:t>
      </w:r>
    </w:p>
    <w:p w:rsidR="006541FD" w:rsidRPr="00F852F4" w:rsidRDefault="006541FD" w:rsidP="00F608BD">
      <w:pPr>
        <w:spacing w:line="240" w:lineRule="auto"/>
        <w:rPr>
          <w:rFonts w:asciiTheme="minorHAnsi" w:hAnsiTheme="minorHAnsi"/>
          <w:lang w:val="es-ES_tradnl"/>
          <w:rPrChange w:id="240" w:author="Soriano, Manuel" w:date="2018-04-24T18:04:00Z">
            <w:rPr>
              <w:rFonts w:asciiTheme="minorHAnsi" w:hAnsiTheme="minorHAnsi"/>
              <w:lang w:val="es-ES"/>
            </w:rPr>
          </w:rPrChange>
        </w:rPr>
      </w:pPr>
      <w:r w:rsidRPr="00F852F4">
        <w:rPr>
          <w:rFonts w:asciiTheme="minorHAnsi" w:hAnsiTheme="minorHAnsi"/>
          <w:lang w:val="es-ES_tradnl"/>
          <w:rPrChange w:id="241" w:author="Soriano, Manuel" w:date="2018-04-24T18:04:00Z">
            <w:rPr>
              <w:rFonts w:asciiTheme="minorHAnsi" w:hAnsiTheme="minorHAnsi"/>
              <w:lang w:val="es-ES"/>
            </w:rPr>
          </w:rPrChange>
        </w:rPr>
        <w:t>La Unión se ha comprometido a afianzar y salvaguardar esa confianza en todo momento, velando por que sus iniciativas se rijan por los siguientes valores:</w:t>
      </w:r>
    </w:p>
    <w:p w:rsidR="006541FD" w:rsidRPr="00F852F4" w:rsidRDefault="006541FD" w:rsidP="00F608BD">
      <w:pPr>
        <w:spacing w:line="240" w:lineRule="auto"/>
        <w:rPr>
          <w:rFonts w:asciiTheme="minorHAnsi" w:hAnsiTheme="minorHAnsi"/>
          <w:lang w:val="es-ES_tradnl"/>
          <w:rPrChange w:id="242" w:author="Soriano, Manuel" w:date="2018-04-24T18:04:00Z">
            <w:rPr>
              <w:rFonts w:asciiTheme="minorHAnsi" w:hAnsiTheme="minorHAnsi"/>
              <w:lang w:val="es-ES"/>
            </w:rPr>
          </w:rPrChange>
        </w:rPr>
      </w:pPr>
      <w:r w:rsidRPr="00F852F4">
        <w:rPr>
          <w:rFonts w:asciiTheme="minorHAnsi" w:hAnsiTheme="minorHAnsi"/>
          <w:b/>
          <w:bCs/>
          <w:lang w:val="es-ES_tradnl"/>
          <w:rPrChange w:id="243" w:author="Soriano, Manuel" w:date="2018-04-24T18:04:00Z">
            <w:rPr>
              <w:rFonts w:asciiTheme="minorHAnsi" w:hAnsiTheme="minorHAnsi"/>
              <w:b/>
              <w:bCs/>
              <w:lang w:val="es-ES"/>
            </w:rPr>
          </w:rPrChange>
        </w:rPr>
        <w:t>[Excelencia:</w:t>
      </w:r>
      <w:r w:rsidRPr="00F852F4">
        <w:rPr>
          <w:rFonts w:asciiTheme="minorHAnsi" w:hAnsiTheme="minorHAnsi"/>
          <w:lang w:val="es-ES_tradnl"/>
          <w:rPrChange w:id="244" w:author="Soriano, Manuel" w:date="2018-04-24T18:04:00Z">
            <w:rPr>
              <w:rFonts w:asciiTheme="minorHAnsi" w:hAnsiTheme="minorHAnsi"/>
              <w:lang w:val="es-ES"/>
            </w:rPr>
          </w:rPrChange>
        </w:rPr>
        <w:t xml:space="preserve"> Concentración en los puntos fuertes, toma de decisiones sobre la base de pruebas y por consenso, adopción de medidas efectivas y supervisión de los productos, eliminación de la duplicación interna en la UIT, liderar la consecución de los ODS.</w:t>
      </w:r>
    </w:p>
    <w:p w:rsidR="006541FD" w:rsidRPr="00F852F4" w:rsidRDefault="006541FD" w:rsidP="00F608BD">
      <w:pPr>
        <w:spacing w:line="240" w:lineRule="auto"/>
        <w:rPr>
          <w:rFonts w:asciiTheme="minorHAnsi" w:hAnsiTheme="minorHAnsi"/>
          <w:lang w:val="es-ES_tradnl"/>
          <w:rPrChange w:id="245" w:author="Soriano, Manuel" w:date="2018-04-24T18:04:00Z">
            <w:rPr>
              <w:rFonts w:asciiTheme="minorHAnsi" w:hAnsiTheme="minorHAnsi"/>
              <w:lang w:val="es-ES"/>
            </w:rPr>
          </w:rPrChange>
        </w:rPr>
      </w:pPr>
      <w:r w:rsidRPr="00F852F4">
        <w:rPr>
          <w:rFonts w:asciiTheme="minorHAnsi" w:hAnsiTheme="minorHAnsi"/>
          <w:b/>
          <w:bCs/>
          <w:lang w:val="es-ES_tradnl"/>
          <w:rPrChange w:id="246" w:author="Soriano, Manuel" w:date="2018-04-24T18:04:00Z">
            <w:rPr>
              <w:rFonts w:asciiTheme="minorHAnsi" w:hAnsiTheme="minorHAnsi"/>
              <w:b/>
              <w:bCs/>
              <w:lang w:val="es-ES"/>
            </w:rPr>
          </w:rPrChange>
        </w:rPr>
        <w:t>Transparencia:</w:t>
      </w:r>
      <w:r w:rsidRPr="00F852F4">
        <w:rPr>
          <w:rFonts w:asciiTheme="minorHAnsi" w:hAnsiTheme="minorHAnsi"/>
          <w:lang w:val="es-ES_tradnl"/>
          <w:rPrChange w:id="247" w:author="Soriano, Manuel" w:date="2018-04-24T18:04:00Z">
            <w:rPr>
              <w:rFonts w:asciiTheme="minorHAnsi" w:hAnsiTheme="minorHAnsi"/>
              <w:lang w:val="es-ES"/>
            </w:rPr>
          </w:rPrChange>
        </w:rPr>
        <w:t xml:space="preserve"> La transparencia facilita muchos de estos valores y permite responsabilizarse por las decisiones, las acciones y los resultados. La UIT, partidaria de la transparencia, comunica y progresa para alcanzar sus objetivos.</w:t>
      </w:r>
    </w:p>
    <w:p w:rsidR="006541FD" w:rsidRPr="00F852F4" w:rsidRDefault="006541FD" w:rsidP="00F608BD">
      <w:pPr>
        <w:spacing w:line="240" w:lineRule="auto"/>
        <w:rPr>
          <w:rFonts w:asciiTheme="minorHAnsi" w:hAnsiTheme="minorHAnsi"/>
          <w:b/>
          <w:lang w:val="es-ES_tradnl"/>
          <w:rPrChange w:id="248" w:author="Soriano, Manuel" w:date="2018-04-24T18:04:00Z">
            <w:rPr>
              <w:rFonts w:asciiTheme="minorHAnsi" w:hAnsiTheme="minorHAnsi"/>
              <w:b/>
              <w:lang w:val="es-ES"/>
            </w:rPr>
          </w:rPrChange>
        </w:rPr>
      </w:pPr>
      <w:r w:rsidRPr="00F852F4">
        <w:rPr>
          <w:rFonts w:asciiTheme="minorHAnsi" w:hAnsiTheme="minorHAnsi"/>
          <w:b/>
          <w:lang w:val="es-ES_tradnl"/>
          <w:rPrChange w:id="249" w:author="Soriano, Manuel" w:date="2018-04-24T18:04:00Z">
            <w:rPr>
              <w:rFonts w:asciiTheme="minorHAnsi" w:hAnsiTheme="minorHAnsi"/>
              <w:b/>
              <w:lang w:val="es-ES"/>
            </w:rPr>
          </w:rPrChange>
        </w:rPr>
        <w:t xml:space="preserve">Apertura: </w:t>
      </w:r>
      <w:r w:rsidRPr="00F852F4">
        <w:rPr>
          <w:rFonts w:asciiTheme="minorHAnsi" w:hAnsiTheme="minorHAnsi"/>
          <w:bCs/>
          <w:lang w:val="es-ES_tradnl"/>
          <w:rPrChange w:id="250" w:author="Soriano, Manuel" w:date="2018-04-24T18:04:00Z">
            <w:rPr>
              <w:rFonts w:asciiTheme="minorHAnsi" w:hAnsiTheme="minorHAnsi"/>
              <w:bCs/>
              <w:lang w:val="es-ES"/>
            </w:rPr>
          </w:rPrChange>
        </w:rPr>
        <w:t>Atender y ser conscientes de las necesidades de sus Miembros, así como las actividades y expectativas de las organizaciones intergubernamentales, el sector privado, la sociedad civil, la comunidad técnica y el sector académico.</w:t>
      </w:r>
    </w:p>
    <w:p w:rsidR="006541FD" w:rsidRPr="00F852F4" w:rsidRDefault="006541FD" w:rsidP="00F608BD">
      <w:pPr>
        <w:spacing w:line="240" w:lineRule="auto"/>
        <w:rPr>
          <w:rFonts w:asciiTheme="minorHAnsi" w:hAnsiTheme="minorHAnsi"/>
          <w:lang w:val="es-ES_tradnl"/>
          <w:rPrChange w:id="251" w:author="Soriano, Manuel" w:date="2018-04-24T18:04:00Z">
            <w:rPr>
              <w:rFonts w:asciiTheme="minorHAnsi" w:hAnsiTheme="minorHAnsi"/>
              <w:lang w:val="es-ES"/>
            </w:rPr>
          </w:rPrChange>
        </w:rPr>
      </w:pPr>
      <w:r w:rsidRPr="00F852F4">
        <w:rPr>
          <w:rFonts w:asciiTheme="minorHAnsi" w:hAnsiTheme="minorHAnsi"/>
          <w:b/>
          <w:bCs/>
          <w:lang w:val="es-ES_tradnl"/>
          <w:rPrChange w:id="252" w:author="Soriano, Manuel" w:date="2018-04-24T18:04:00Z">
            <w:rPr>
              <w:rFonts w:asciiTheme="minorHAnsi" w:hAnsiTheme="minorHAnsi"/>
              <w:b/>
              <w:bCs/>
              <w:lang w:val="es-ES"/>
            </w:rPr>
          </w:rPrChange>
        </w:rPr>
        <w:t>Universalidad</w:t>
      </w:r>
      <w:r w:rsidRPr="00F852F4">
        <w:rPr>
          <w:rFonts w:asciiTheme="minorHAnsi" w:hAnsiTheme="minorHAnsi"/>
          <w:lang w:val="es-ES_tradnl"/>
          <w:rPrChange w:id="253" w:author="Soriano, Manuel" w:date="2018-04-24T18:04:00Z">
            <w:rPr>
              <w:rFonts w:asciiTheme="minorHAnsi" w:hAnsiTheme="minorHAnsi"/>
              <w:lang w:val="es-ES"/>
            </w:rPr>
          </w:rPrChange>
        </w:rPr>
        <w:t xml:space="preserve"> y </w:t>
      </w:r>
      <w:r w:rsidRPr="00F852F4">
        <w:rPr>
          <w:rFonts w:asciiTheme="minorHAnsi" w:hAnsiTheme="minorHAnsi"/>
          <w:b/>
          <w:bCs/>
          <w:lang w:val="es-ES_tradnl"/>
          <w:rPrChange w:id="254" w:author="Soriano, Manuel" w:date="2018-04-24T18:04:00Z">
            <w:rPr>
              <w:rFonts w:asciiTheme="minorHAnsi" w:hAnsiTheme="minorHAnsi"/>
              <w:b/>
              <w:bCs/>
              <w:lang w:val="es-ES"/>
            </w:rPr>
          </w:rPrChange>
        </w:rPr>
        <w:t>neutralidad:</w:t>
      </w:r>
      <w:r w:rsidRPr="00F852F4">
        <w:rPr>
          <w:rFonts w:asciiTheme="minorHAnsi" w:hAnsiTheme="minorHAnsi"/>
          <w:lang w:val="es-ES_tradnl"/>
          <w:rPrChange w:id="255" w:author="Soriano, Manuel" w:date="2018-04-24T18:04:00Z">
            <w:rPr>
              <w:rFonts w:asciiTheme="minorHAnsi" w:hAnsiTheme="minorHAnsi"/>
              <w:lang w:val="es-ES"/>
            </w:rPr>
          </w:rPrChange>
        </w:rPr>
        <w:t xml:space="preserve"> Como organismo especializado de las Naciones Unidas, la UIT llega a todas las partes del mundo, las abarca y las representa. En el marco de sus competencias consagradas en los Instrumentos Fundamentales de la Unión, sus operaciones y actividades reflejan la voluntad expresa de sus Miembros. La UIT también reconoce la importancia fundamental de los derechos humanos, tales como el derecho a la libertad de opinión y de expresión, que incluye la libertad de investigar y recibir informaciones y opiniones, y el de difundirlas, sin limitación de fronteras, por cualquier medio de expresión, y el derecho a no ser objeto de injerencias arbitrarias en la vida privada.]</w:t>
      </w:r>
    </w:p>
    <w:p w:rsidR="006541FD" w:rsidRPr="00F852F4" w:rsidRDefault="006541FD" w:rsidP="00F608BD">
      <w:pPr>
        <w:spacing w:line="240" w:lineRule="auto"/>
        <w:rPr>
          <w:rFonts w:asciiTheme="minorHAnsi" w:hAnsiTheme="minorHAnsi"/>
          <w:sz w:val="30"/>
          <w:szCs w:val="26"/>
          <w:lang w:val="es-ES_tradnl"/>
          <w:rPrChange w:id="256" w:author="Soriano, Manuel" w:date="2018-04-24T18:04:00Z">
            <w:rPr>
              <w:rFonts w:asciiTheme="minorHAnsi" w:hAnsiTheme="minorHAnsi"/>
              <w:sz w:val="30"/>
              <w:szCs w:val="26"/>
              <w:lang w:val="es-ES"/>
            </w:rPr>
          </w:rPrChange>
        </w:rPr>
      </w:pPr>
      <w:r w:rsidRPr="00F852F4">
        <w:rPr>
          <w:rFonts w:asciiTheme="minorHAnsi" w:hAnsiTheme="minorHAnsi"/>
          <w:b/>
          <w:bCs/>
          <w:lang w:val="es-ES_tradnl"/>
          <w:rPrChange w:id="257" w:author="Soriano, Manuel" w:date="2018-04-24T18:04:00Z">
            <w:rPr>
              <w:rFonts w:asciiTheme="minorHAnsi" w:hAnsiTheme="minorHAnsi"/>
              <w:b/>
              <w:bCs/>
              <w:lang w:val="es-ES"/>
            </w:rPr>
          </w:rPrChange>
        </w:rPr>
        <w:t>[Antropocéntrica, orientada al servicio</w:t>
      </w:r>
      <w:r w:rsidRPr="00F852F4">
        <w:rPr>
          <w:rFonts w:asciiTheme="minorHAnsi" w:hAnsiTheme="minorHAnsi"/>
          <w:lang w:val="es-ES_tradnl"/>
          <w:rPrChange w:id="258" w:author="Soriano, Manuel" w:date="2018-04-24T18:04:00Z">
            <w:rPr>
              <w:rFonts w:asciiTheme="minorHAnsi" w:hAnsiTheme="minorHAnsi"/>
              <w:lang w:val="es-ES"/>
            </w:rPr>
          </w:rPrChange>
        </w:rPr>
        <w:t xml:space="preserve"> y </w:t>
      </w:r>
      <w:r w:rsidRPr="00F852F4">
        <w:rPr>
          <w:rFonts w:asciiTheme="minorHAnsi" w:hAnsiTheme="minorHAnsi"/>
          <w:b/>
          <w:bCs/>
          <w:lang w:val="es-ES_tradnl"/>
          <w:rPrChange w:id="259" w:author="Soriano, Manuel" w:date="2018-04-24T18:04:00Z">
            <w:rPr>
              <w:rFonts w:asciiTheme="minorHAnsi" w:hAnsiTheme="minorHAnsi"/>
              <w:b/>
              <w:bCs/>
              <w:lang w:val="es-ES"/>
            </w:rPr>
          </w:rPrChange>
        </w:rPr>
        <w:t>basada en los resultados:</w:t>
      </w:r>
      <w:r w:rsidRPr="00F852F4">
        <w:rPr>
          <w:rFonts w:asciiTheme="minorHAnsi" w:hAnsiTheme="minorHAnsi"/>
          <w:lang w:val="es-ES_tradnl"/>
          <w:rPrChange w:id="260" w:author="Soriano, Manuel" w:date="2018-04-24T18:04:00Z">
            <w:rPr>
              <w:rFonts w:asciiTheme="minorHAnsi" w:hAnsiTheme="minorHAnsi"/>
              <w:lang w:val="es-ES"/>
            </w:rPr>
          </w:rPrChange>
        </w:rPr>
        <w:t xml:space="preserve"> La UIT, que es antropocéntrica, trata de obtener resultados importantes para todos y cada uno. Como está orientada a los servicios, la UIT se ha comprometido a seguir proporcionando servicios de alta calidad y maximizar la satisfacción de beneficiarios e interesados. Como está basada en los resultados, la UIT busca resultados tangibles y trata de maximizar el impacto de su trabajo.]</w:t>
      </w:r>
    </w:p>
    <w:p w:rsidR="006541FD" w:rsidRPr="00F852F4" w:rsidRDefault="006541FD" w:rsidP="00F608BD">
      <w:pPr>
        <w:spacing w:line="240" w:lineRule="auto"/>
        <w:rPr>
          <w:rFonts w:asciiTheme="minorHAnsi" w:hAnsiTheme="minorHAnsi"/>
          <w:lang w:val="es-ES_tradnl"/>
          <w:rPrChange w:id="261" w:author="Soriano, Manuel" w:date="2018-04-24T18:04:00Z">
            <w:rPr>
              <w:rFonts w:asciiTheme="minorHAnsi" w:hAnsiTheme="minorHAnsi"/>
              <w:lang w:val="es-ES"/>
            </w:rPr>
          </w:rPrChange>
        </w:rPr>
      </w:pPr>
      <w:r w:rsidRPr="00F852F4">
        <w:rPr>
          <w:rFonts w:asciiTheme="minorHAnsi" w:hAnsiTheme="minorHAnsi"/>
          <w:lang w:val="es-ES_tradnl"/>
          <w:rPrChange w:id="262" w:author="Soriano, Manuel" w:date="2018-04-24T18:04:00Z">
            <w:rPr>
              <w:rFonts w:asciiTheme="minorHAnsi" w:hAnsiTheme="minorHAnsi"/>
              <w:lang w:val="es-ES"/>
            </w:rPr>
          </w:rPrChange>
        </w:rPr>
        <w:t>La Unión espera que todo su personal observe diligentemente las Normas de conducta de la administración pública internacional y el Código Ético de la UIT. La Unión también espera que todos sus asociados respeten las normas éticas más estrictas.</w:t>
      </w:r>
    </w:p>
    <w:p w:rsidR="006541FD" w:rsidRPr="00F852F4" w:rsidRDefault="006541FD" w:rsidP="00F608BD">
      <w:pPr>
        <w:pStyle w:val="Heading2"/>
        <w:spacing w:line="240" w:lineRule="auto"/>
        <w:rPr>
          <w:rFonts w:asciiTheme="minorHAnsi" w:hAnsiTheme="minorHAnsi"/>
          <w:lang w:val="es-ES_tradnl"/>
          <w:rPrChange w:id="263" w:author="Soriano, Manuel" w:date="2018-04-24T18:04:00Z">
            <w:rPr>
              <w:rFonts w:asciiTheme="minorHAnsi" w:hAnsiTheme="minorHAnsi"/>
              <w:lang w:val="es-ES"/>
            </w:rPr>
          </w:rPrChange>
        </w:rPr>
      </w:pPr>
      <w:r w:rsidRPr="00F852F4">
        <w:rPr>
          <w:rFonts w:asciiTheme="minorHAnsi" w:hAnsiTheme="minorHAnsi"/>
          <w:lang w:val="es-ES_tradnl"/>
          <w:rPrChange w:id="264" w:author="Soriano, Manuel" w:date="2018-04-24T18:04:00Z">
            <w:rPr>
              <w:rFonts w:asciiTheme="minorHAnsi" w:hAnsiTheme="minorHAnsi"/>
              <w:lang w:val="es-ES"/>
            </w:rPr>
          </w:rPrChange>
        </w:rPr>
        <w:lastRenderedPageBreak/>
        <w:t>1.4</w:t>
      </w:r>
      <w:r w:rsidRPr="00F852F4">
        <w:rPr>
          <w:rFonts w:asciiTheme="minorHAnsi" w:hAnsiTheme="minorHAnsi"/>
          <w:lang w:val="es-ES_tradnl"/>
          <w:rPrChange w:id="265" w:author="Soriano, Manuel" w:date="2018-04-24T18:04:00Z">
            <w:rPr>
              <w:rFonts w:asciiTheme="minorHAnsi" w:hAnsiTheme="minorHAnsi"/>
              <w:lang w:val="es-ES"/>
            </w:rPr>
          </w:rPrChange>
        </w:rPr>
        <w:tab/>
        <w:t>Metas estratégicas</w:t>
      </w:r>
    </w:p>
    <w:p w:rsidR="006541FD" w:rsidRPr="00F852F4" w:rsidRDefault="006541FD" w:rsidP="00F608BD">
      <w:pPr>
        <w:spacing w:line="240" w:lineRule="auto"/>
        <w:rPr>
          <w:rFonts w:asciiTheme="minorHAnsi" w:hAnsiTheme="minorHAnsi"/>
          <w:bCs/>
          <w:lang w:val="es-ES_tradnl"/>
          <w:rPrChange w:id="266" w:author="Soriano, Manuel" w:date="2018-04-24T18:04:00Z">
            <w:rPr>
              <w:rFonts w:asciiTheme="minorHAnsi" w:hAnsiTheme="minorHAnsi"/>
              <w:bCs/>
              <w:lang w:val="es-ES"/>
            </w:rPr>
          </w:rPrChange>
        </w:rPr>
      </w:pPr>
      <w:r w:rsidRPr="00F852F4">
        <w:rPr>
          <w:rFonts w:asciiTheme="minorHAnsi" w:hAnsiTheme="minorHAnsi"/>
          <w:bCs/>
          <w:lang w:val="es-ES_tradnl"/>
          <w:rPrChange w:id="267" w:author="Soriano, Manuel" w:date="2018-04-24T18:04:00Z">
            <w:rPr>
              <w:rFonts w:asciiTheme="minorHAnsi" w:hAnsiTheme="minorHAnsi"/>
              <w:bCs/>
              <w:lang w:val="es-ES"/>
            </w:rPr>
          </w:rPrChange>
        </w:rPr>
        <w:t>A continuación se enumeran las metas estratégicas de la Unión, que son coherentes con el cumplimiento de las líneas de acción de la CMSI y la Agenda 2030 para el desarrollo sostenible.</w:t>
      </w:r>
    </w:p>
    <w:p w:rsidR="006541FD" w:rsidRPr="00F852F4" w:rsidRDefault="006541FD" w:rsidP="00F608BD">
      <w:pPr>
        <w:spacing w:line="240" w:lineRule="auto"/>
        <w:rPr>
          <w:rFonts w:asciiTheme="minorHAnsi" w:hAnsiTheme="minorHAnsi"/>
          <w:b/>
          <w:bCs/>
          <w:lang w:val="es-ES_tradnl"/>
          <w:rPrChange w:id="268" w:author="Soriano, Manuel" w:date="2018-04-24T18:04:00Z">
            <w:rPr>
              <w:rFonts w:asciiTheme="minorHAnsi" w:hAnsiTheme="minorHAnsi"/>
              <w:b/>
              <w:bCs/>
              <w:lang w:val="es-ES"/>
            </w:rPr>
          </w:rPrChange>
        </w:rPr>
      </w:pPr>
      <w:r w:rsidRPr="00F852F4">
        <w:rPr>
          <w:rFonts w:asciiTheme="minorHAnsi" w:hAnsiTheme="minorHAnsi"/>
          <w:b/>
          <w:lang w:val="es-ES_tradnl"/>
          <w:rPrChange w:id="269" w:author="Soriano, Manuel" w:date="2018-04-24T18:04:00Z">
            <w:rPr>
              <w:rFonts w:asciiTheme="minorHAnsi" w:hAnsiTheme="minorHAnsi"/>
              <w:b/>
              <w:lang w:val="es-ES"/>
            </w:rPr>
          </w:rPrChange>
        </w:rPr>
        <w:t>Meta 1</w:t>
      </w:r>
      <w:r w:rsidRPr="00F852F4">
        <w:rPr>
          <w:rFonts w:asciiTheme="minorHAnsi" w:hAnsiTheme="minorHAnsi"/>
          <w:b/>
          <w:bCs/>
          <w:lang w:val="es-ES_tradnl"/>
          <w:rPrChange w:id="270" w:author="Soriano, Manuel" w:date="2018-04-24T18:04:00Z">
            <w:rPr>
              <w:rFonts w:asciiTheme="minorHAnsi" w:hAnsiTheme="minorHAnsi"/>
              <w:b/>
              <w:bCs/>
              <w:lang w:val="es-ES"/>
            </w:rPr>
          </w:rPrChange>
        </w:rPr>
        <w:t xml:space="preserve"> – Crecimiento: Permitir y fomentar el acceso a las telecomunicaciones/TIC y aumentar su utilización en favor de la economía y la sociedad digitales</w:t>
      </w:r>
    </w:p>
    <w:p w:rsidR="006541FD" w:rsidRPr="00F852F4" w:rsidRDefault="006541FD" w:rsidP="00F608BD">
      <w:pPr>
        <w:spacing w:line="240" w:lineRule="auto"/>
        <w:rPr>
          <w:rFonts w:asciiTheme="minorHAnsi" w:hAnsiTheme="minorHAnsi"/>
          <w:lang w:val="es-ES_tradnl"/>
          <w:rPrChange w:id="271" w:author="Soriano, Manuel" w:date="2018-04-24T18:04:00Z">
            <w:rPr>
              <w:rFonts w:asciiTheme="minorHAnsi" w:hAnsiTheme="minorHAnsi"/>
              <w:lang w:val="es-ES"/>
            </w:rPr>
          </w:rPrChange>
        </w:rPr>
      </w:pPr>
      <w:r w:rsidRPr="00F852F4">
        <w:rPr>
          <w:rFonts w:asciiTheme="minorHAnsi" w:hAnsiTheme="minorHAnsi"/>
          <w:lang w:val="es-ES_tradnl"/>
          <w:rPrChange w:id="272" w:author="Soriano, Manuel" w:date="2018-04-24T18:04:00Z">
            <w:rPr>
              <w:rFonts w:asciiTheme="minorHAnsi" w:hAnsiTheme="minorHAnsi"/>
              <w:lang w:val="es-ES"/>
            </w:rPr>
          </w:rPrChange>
        </w:rPr>
        <w:t>La UIT, que reconoce que las telecomunicaciones/TIC son el principal facilitador del desarrollo socioeconómico y ecológicamente sostenible, obrará para permitir y fomentar el acceso a las telecomunicaciones/TIC y aumentar su utilización. El aumento de la utilización de las telecomunicaciones/TIC tiene repercusiones positivas tanto en el desarrollo socioeconómico a corto y largo plazo, como en el crecimiento de la economía digital, con miras a la creación de una sociedad digital inclusiva.</w:t>
      </w:r>
    </w:p>
    <w:p w:rsidR="006541FD" w:rsidRPr="00F852F4" w:rsidRDefault="006541FD" w:rsidP="00F608BD">
      <w:pPr>
        <w:spacing w:line="240" w:lineRule="auto"/>
        <w:rPr>
          <w:rFonts w:asciiTheme="minorHAnsi" w:hAnsiTheme="minorHAnsi"/>
          <w:b/>
          <w:lang w:val="es-ES_tradnl"/>
          <w:rPrChange w:id="273" w:author="Soriano, Manuel" w:date="2018-04-24T18:04:00Z">
            <w:rPr>
              <w:rFonts w:asciiTheme="minorHAnsi" w:hAnsiTheme="minorHAnsi"/>
              <w:b/>
              <w:lang w:val="es-ES"/>
            </w:rPr>
          </w:rPrChange>
        </w:rPr>
        <w:pPrChange w:id="274" w:author="Soriano, Manuel" w:date="2018-04-24T18:02:00Z">
          <w:pPr>
            <w:spacing w:line="240" w:lineRule="auto"/>
          </w:pPr>
        </w:pPrChange>
      </w:pPr>
      <w:r w:rsidRPr="00F852F4">
        <w:rPr>
          <w:rFonts w:asciiTheme="minorHAnsi" w:hAnsiTheme="minorHAnsi"/>
          <w:b/>
          <w:bCs/>
          <w:lang w:val="es-ES_tradnl"/>
          <w:rPrChange w:id="275" w:author="Soriano, Manuel" w:date="2018-04-24T18:04:00Z">
            <w:rPr>
              <w:rFonts w:asciiTheme="minorHAnsi" w:hAnsiTheme="minorHAnsi"/>
              <w:b/>
              <w:bCs/>
              <w:lang w:val="es-ES"/>
            </w:rPr>
          </w:rPrChange>
        </w:rPr>
        <w:t>Meta 2</w:t>
      </w:r>
      <w:r w:rsidRPr="00F852F4">
        <w:rPr>
          <w:rFonts w:asciiTheme="minorHAnsi" w:hAnsiTheme="minorHAnsi"/>
          <w:b/>
          <w:lang w:val="es-ES_tradnl"/>
          <w:rPrChange w:id="276" w:author="Soriano, Manuel" w:date="2018-04-24T18:04:00Z">
            <w:rPr>
              <w:rFonts w:asciiTheme="minorHAnsi" w:hAnsiTheme="minorHAnsi"/>
              <w:b/>
              <w:lang w:val="es-ES"/>
            </w:rPr>
          </w:rPrChange>
        </w:rPr>
        <w:t xml:space="preserve"> – Integración: Reducir la brecha digital y proporcionar acceso a la banda ancha velando por </w:t>
      </w:r>
      <w:del w:id="277" w:author="Soriano, Manuel" w:date="2018-04-24T18:02:00Z">
        <w:r w:rsidRPr="00F852F4" w:rsidDel="00F608BD">
          <w:rPr>
            <w:rFonts w:asciiTheme="minorHAnsi" w:hAnsiTheme="minorHAnsi"/>
            <w:b/>
            <w:lang w:val="es-ES_tradnl"/>
            <w:rPrChange w:id="278" w:author="Soriano, Manuel" w:date="2018-04-24T18:04:00Z">
              <w:rPr>
                <w:rFonts w:asciiTheme="minorHAnsi" w:hAnsiTheme="minorHAnsi"/>
                <w:b/>
                <w:lang w:val="es-ES"/>
              </w:rPr>
            </w:rPrChange>
          </w:rPr>
          <w:delText>"</w:delText>
        </w:r>
      </w:del>
      <w:ins w:id="279" w:author="Soriano, Manuel" w:date="2018-04-24T18:02:00Z">
        <w:r w:rsidR="00F608BD" w:rsidRPr="00F852F4">
          <w:rPr>
            <w:rFonts w:asciiTheme="minorHAnsi" w:hAnsiTheme="minorHAnsi"/>
            <w:b/>
            <w:lang w:val="es-ES_tradnl"/>
            <w:rPrChange w:id="280" w:author="Soriano, Manuel" w:date="2018-04-24T18:04:00Z">
              <w:rPr>
                <w:rFonts w:asciiTheme="minorHAnsi" w:hAnsiTheme="minorHAnsi"/>
                <w:b/>
                <w:lang w:val="es-ES"/>
              </w:rPr>
            </w:rPrChange>
          </w:rPr>
          <w:t>«</w:t>
        </w:r>
      </w:ins>
      <w:r w:rsidRPr="00F852F4">
        <w:rPr>
          <w:rFonts w:asciiTheme="minorHAnsi" w:hAnsiTheme="minorHAnsi"/>
          <w:b/>
          <w:lang w:val="es-ES_tradnl"/>
          <w:rPrChange w:id="281" w:author="Soriano, Manuel" w:date="2018-04-24T18:04:00Z">
            <w:rPr>
              <w:rFonts w:asciiTheme="minorHAnsi" w:hAnsiTheme="minorHAnsi"/>
              <w:b/>
              <w:lang w:val="es-ES"/>
            </w:rPr>
          </w:rPrChange>
        </w:rPr>
        <w:t>no dejar a nadie atrás</w:t>
      </w:r>
      <w:del w:id="282" w:author="Soriano, Manuel" w:date="2018-04-24T18:02:00Z">
        <w:r w:rsidRPr="00F852F4" w:rsidDel="00F608BD">
          <w:rPr>
            <w:rFonts w:asciiTheme="minorHAnsi" w:hAnsiTheme="minorHAnsi"/>
            <w:b/>
            <w:lang w:val="es-ES_tradnl"/>
            <w:rPrChange w:id="283" w:author="Soriano, Manuel" w:date="2018-04-24T18:04:00Z">
              <w:rPr>
                <w:rFonts w:asciiTheme="minorHAnsi" w:hAnsiTheme="minorHAnsi"/>
                <w:b/>
                <w:lang w:val="es-ES"/>
              </w:rPr>
            </w:rPrChange>
          </w:rPr>
          <w:delText>"</w:delText>
        </w:r>
      </w:del>
      <w:ins w:id="284" w:author="Soriano, Manuel" w:date="2018-04-24T18:02:00Z">
        <w:r w:rsidR="00F608BD" w:rsidRPr="00F852F4">
          <w:rPr>
            <w:rFonts w:asciiTheme="minorHAnsi" w:hAnsiTheme="minorHAnsi"/>
            <w:b/>
            <w:lang w:val="es-ES_tradnl"/>
            <w:rPrChange w:id="285" w:author="Soriano, Manuel" w:date="2018-04-24T18:04:00Z">
              <w:rPr>
                <w:rFonts w:asciiTheme="minorHAnsi" w:hAnsiTheme="minorHAnsi"/>
                <w:b/>
                <w:lang w:val="es-ES"/>
              </w:rPr>
            </w:rPrChange>
          </w:rPr>
          <w:t>»</w:t>
        </w:r>
      </w:ins>
      <w:r w:rsidRPr="00F852F4">
        <w:rPr>
          <w:rStyle w:val="FootnoteReference"/>
          <w:rFonts w:asciiTheme="minorHAnsi" w:hAnsiTheme="minorHAnsi"/>
          <w:b/>
          <w:lang w:val="es-ES_tradnl"/>
          <w:rPrChange w:id="286" w:author="Soriano, Manuel" w:date="2018-04-24T18:04:00Z">
            <w:rPr>
              <w:rStyle w:val="FootnoteReference"/>
              <w:rFonts w:asciiTheme="minorHAnsi" w:hAnsiTheme="minorHAnsi"/>
              <w:b/>
              <w:lang w:val="es-ES"/>
            </w:rPr>
          </w:rPrChange>
        </w:rPr>
        <w:footnoteReference w:id="1"/>
      </w:r>
    </w:p>
    <w:p w:rsidR="006541FD" w:rsidRPr="00F852F4" w:rsidRDefault="006541FD" w:rsidP="00F608BD">
      <w:pPr>
        <w:spacing w:line="240" w:lineRule="auto"/>
        <w:rPr>
          <w:rFonts w:asciiTheme="minorHAnsi" w:hAnsiTheme="minorHAnsi"/>
          <w:lang w:val="es-ES_tradnl"/>
          <w:rPrChange w:id="287" w:author="Soriano, Manuel" w:date="2018-04-24T18:04:00Z">
            <w:rPr>
              <w:rFonts w:asciiTheme="minorHAnsi" w:hAnsiTheme="minorHAnsi"/>
              <w:lang w:val="es-ES"/>
            </w:rPr>
          </w:rPrChange>
        </w:rPr>
      </w:pPr>
      <w:r w:rsidRPr="00F852F4">
        <w:rPr>
          <w:rFonts w:asciiTheme="minorHAnsi" w:hAnsiTheme="minorHAnsi"/>
          <w:lang w:val="es-ES_tradnl"/>
          <w:rPrChange w:id="288" w:author="Soriano, Manuel" w:date="2018-04-24T18:04:00Z">
            <w:rPr>
              <w:rFonts w:asciiTheme="minorHAnsi" w:hAnsiTheme="minorHAnsi"/>
              <w:lang w:val="es-ES"/>
            </w:rPr>
          </w:rPrChange>
        </w:rPr>
        <w:t>La UIT, que se ha comprometido a velar por que todo el mundo sin excepción se beneficie de las telecomunicaciones/TIC, obrará para reducir las brechas digitales con miras a la creación de una sociedad digital inclusiva y facilitar un acceso universal a la banda ancha, velando por no dejar a nadie atrás. La reducción de la brecha digital consiste esencialmente en integrar las telecomunicaciones/TIC a escala mundial, fomentar el acceso a las telecomunicaciones/TIC, y aumentar la accesibilidad, la asequibilidad y la utilización en todos los países y regiones y por todas las personas, incluidas las poblaciones marginalizadas y vulnerables como mujeres y niñas, jóvenes, personas con diferentes niveles de ingresos, poblaciones indígenas, ancianos y personas con discapacidad.</w:t>
      </w:r>
    </w:p>
    <w:p w:rsidR="006541FD" w:rsidRPr="00F852F4" w:rsidRDefault="006541FD" w:rsidP="00F608BD">
      <w:pPr>
        <w:spacing w:line="240" w:lineRule="auto"/>
        <w:rPr>
          <w:rFonts w:asciiTheme="minorHAnsi" w:hAnsiTheme="minorHAnsi"/>
          <w:b/>
          <w:lang w:val="es-ES_tradnl"/>
          <w:rPrChange w:id="289" w:author="Soriano, Manuel" w:date="2018-04-24T18:04:00Z">
            <w:rPr>
              <w:rFonts w:asciiTheme="minorHAnsi" w:hAnsiTheme="minorHAnsi"/>
              <w:b/>
              <w:lang w:val="es-ES"/>
            </w:rPr>
          </w:rPrChange>
        </w:rPr>
      </w:pPr>
      <w:r w:rsidRPr="00F852F4">
        <w:rPr>
          <w:rFonts w:asciiTheme="minorHAnsi" w:hAnsiTheme="minorHAnsi"/>
          <w:b/>
          <w:bCs/>
          <w:lang w:val="es-ES_tradnl"/>
          <w:rPrChange w:id="290" w:author="Soriano, Manuel" w:date="2018-04-24T18:04:00Z">
            <w:rPr>
              <w:rFonts w:asciiTheme="minorHAnsi" w:hAnsiTheme="minorHAnsi"/>
              <w:b/>
              <w:bCs/>
              <w:lang w:val="es-ES"/>
            </w:rPr>
          </w:rPrChange>
        </w:rPr>
        <w:t>Meta 3</w:t>
      </w:r>
      <w:r w:rsidRPr="00F852F4">
        <w:rPr>
          <w:rFonts w:asciiTheme="minorHAnsi" w:hAnsiTheme="minorHAnsi"/>
          <w:b/>
          <w:lang w:val="es-ES_tradnl"/>
          <w:rPrChange w:id="291" w:author="Soriano, Manuel" w:date="2018-04-24T18:04:00Z">
            <w:rPr>
              <w:rFonts w:asciiTheme="minorHAnsi" w:hAnsiTheme="minorHAnsi"/>
              <w:b/>
              <w:lang w:val="es-ES"/>
            </w:rPr>
          </w:rPrChange>
        </w:rPr>
        <w:t xml:space="preserve"> – Sostenibilidad: Gestionar los riesgos, los retos y oportunidades que plantee el rápido crecimiento de las telecomunicaciones/TIC</w:t>
      </w:r>
    </w:p>
    <w:p w:rsidR="006541FD" w:rsidRPr="00F852F4" w:rsidRDefault="006541FD" w:rsidP="00124D90">
      <w:pPr>
        <w:spacing w:line="240" w:lineRule="auto"/>
        <w:rPr>
          <w:rFonts w:asciiTheme="minorHAnsi" w:hAnsiTheme="minorHAnsi"/>
          <w:lang w:val="es-ES_tradnl"/>
          <w:rPrChange w:id="292" w:author="Soriano, Manuel" w:date="2018-04-24T18:04:00Z">
            <w:rPr>
              <w:rFonts w:asciiTheme="minorHAnsi" w:hAnsiTheme="minorHAnsi"/>
              <w:lang w:val="es-ES"/>
            </w:rPr>
          </w:rPrChange>
        </w:rPr>
      </w:pPr>
      <w:r w:rsidRPr="00F852F4">
        <w:rPr>
          <w:rFonts w:asciiTheme="minorHAnsi" w:hAnsiTheme="minorHAnsi"/>
          <w:lang w:val="es-ES_tradnl"/>
          <w:rPrChange w:id="293" w:author="Soriano, Manuel" w:date="2018-04-24T18:04:00Z">
            <w:rPr>
              <w:rFonts w:asciiTheme="minorHAnsi" w:hAnsiTheme="minorHAnsi"/>
              <w:lang w:val="es-ES"/>
            </w:rPr>
          </w:rPrChange>
        </w:rPr>
        <w:t xml:space="preserve">La UIT reconoce que, para promover las ventajas de la utilización de las telecomunicaciones/TIC, es necesario gestionar los riesgos, retos y oportunidades que plantea su rápido crecimiento. La Unión se dedica esencialmente a mejorar la calidad, fiabilidad, sostenibilidad, resiliencia de las redes y sistemas, </w:t>
      </w:r>
      <w:r w:rsidRPr="00F852F4">
        <w:rPr>
          <w:rFonts w:asciiTheme="minorHAnsi" w:eastAsia="Calibri" w:hAnsiTheme="minorHAnsi" w:cs="Arial"/>
          <w:sz w:val="22"/>
          <w:lang w:val="es-ES_tradnl"/>
          <w:rPrChange w:id="294" w:author="Soriano, Manuel" w:date="2018-04-24T18:04:00Z">
            <w:rPr>
              <w:rFonts w:asciiTheme="minorHAnsi" w:eastAsia="Calibri" w:hAnsiTheme="minorHAnsi" w:cs="Arial"/>
              <w:sz w:val="22"/>
              <w:lang w:val="es-ES"/>
            </w:rPr>
          </w:rPrChange>
        </w:rPr>
        <w:t>[</w:t>
      </w:r>
      <w:r w:rsidRPr="00F852F4">
        <w:rPr>
          <w:rFonts w:asciiTheme="minorHAnsi" w:hAnsiTheme="minorHAnsi"/>
          <w:lang w:val="es-ES_tradnl"/>
          <w:rPrChange w:id="295" w:author="Soriano, Manuel" w:date="2018-04-24T18:04:00Z">
            <w:rPr>
              <w:rFonts w:asciiTheme="minorHAnsi" w:hAnsiTheme="minorHAnsi"/>
              <w:lang w:val="es-ES"/>
            </w:rPr>
          </w:rPrChange>
        </w:rPr>
        <w:t>así como la seguridad y protección] en la utilización de las telecomunicaciones/TIC. En consecuencia, la Unión trata de minimizar las repercusiones negativas de efectos colaterales no deseados tales como</w:t>
      </w:r>
      <w:r w:rsidR="006472ED" w:rsidRPr="00F852F4">
        <w:rPr>
          <w:rFonts w:asciiTheme="minorHAnsi" w:hAnsiTheme="minorHAnsi"/>
          <w:lang w:val="es-ES_tradnl"/>
          <w:rPrChange w:id="296" w:author="Soriano, Manuel" w:date="2018-04-24T18:04:00Z">
            <w:rPr>
              <w:rFonts w:asciiTheme="minorHAnsi" w:hAnsiTheme="minorHAnsi"/>
              <w:lang w:val="es-ES"/>
            </w:rPr>
          </w:rPrChange>
        </w:rPr>
        <w:t xml:space="preserve"> </w:t>
      </w:r>
      <w:ins w:id="297" w:author="Soriano, Manuel" w:date="2018-04-24T21:23:00Z">
        <w:r w:rsidR="00124D90" w:rsidRPr="00F852F4">
          <w:rPr>
            <w:rFonts w:asciiTheme="minorHAnsi" w:hAnsiTheme="minorHAnsi"/>
            <w:lang w:val="es-ES_tradnl"/>
          </w:rPr>
          <w:t xml:space="preserve">el desperdicio de los escasos </w:t>
        </w:r>
      </w:ins>
      <w:ins w:id="298" w:author="Author">
        <w:r w:rsidR="006472ED" w:rsidRPr="00F852F4">
          <w:rPr>
            <w:lang w:val="es-ES_tradnl"/>
            <w:rPrChange w:id="299" w:author="Soriano, Manuel" w:date="2018-04-24T18:04:00Z">
              <w:rPr>
                <w:lang w:val="es-ES"/>
              </w:rPr>
            </w:rPrChange>
          </w:rPr>
          <w:t xml:space="preserve">recursos de apoyo (espectro/órbitas), la interferencia perjudicial, </w:t>
        </w:r>
      </w:ins>
      <w:r w:rsidRPr="00F852F4">
        <w:rPr>
          <w:rFonts w:asciiTheme="minorHAnsi" w:hAnsiTheme="minorHAnsi"/>
          <w:lang w:val="es-ES_tradnl"/>
          <w:rPrChange w:id="300" w:author="Soriano, Manuel" w:date="2018-04-24T18:04:00Z">
            <w:rPr>
              <w:rFonts w:asciiTheme="minorHAnsi" w:hAnsiTheme="minorHAnsi"/>
              <w:lang w:val="es-ES"/>
            </w:rPr>
          </w:rPrChange>
        </w:rPr>
        <w:t>amenazas contra la ciberseguridad y, en particular, posibles daños a los miembros más vulnerables de la sociedad, en particular los niños, y efectos negativos en el medio ambiente, como los residuos electrónicos.</w:t>
      </w:r>
    </w:p>
    <w:p w:rsidR="006541FD" w:rsidRPr="00F852F4" w:rsidRDefault="006541FD" w:rsidP="00F608BD">
      <w:pPr>
        <w:spacing w:line="240" w:lineRule="auto"/>
        <w:rPr>
          <w:rFonts w:asciiTheme="minorHAnsi" w:hAnsiTheme="minorHAnsi"/>
          <w:b/>
          <w:bCs/>
          <w:lang w:val="es-ES_tradnl"/>
          <w:rPrChange w:id="301" w:author="Soriano, Manuel" w:date="2018-04-24T18:04:00Z">
            <w:rPr>
              <w:rFonts w:asciiTheme="minorHAnsi" w:hAnsiTheme="minorHAnsi"/>
              <w:b/>
              <w:bCs/>
              <w:lang w:val="es-ES"/>
            </w:rPr>
          </w:rPrChange>
        </w:rPr>
      </w:pPr>
      <w:r w:rsidRPr="00F852F4">
        <w:rPr>
          <w:rFonts w:asciiTheme="minorHAnsi" w:hAnsiTheme="minorHAnsi"/>
          <w:b/>
          <w:lang w:val="es-ES_tradnl"/>
          <w:rPrChange w:id="302" w:author="Soriano, Manuel" w:date="2018-04-24T18:04:00Z">
            <w:rPr>
              <w:rFonts w:asciiTheme="minorHAnsi" w:hAnsiTheme="minorHAnsi"/>
              <w:b/>
              <w:lang w:val="es-ES"/>
            </w:rPr>
          </w:rPrChange>
        </w:rPr>
        <w:t>Meta 4</w:t>
      </w:r>
      <w:r w:rsidRPr="00F852F4">
        <w:rPr>
          <w:rFonts w:asciiTheme="minorHAnsi" w:hAnsiTheme="minorHAnsi"/>
          <w:b/>
          <w:bCs/>
          <w:lang w:val="es-ES_tradnl"/>
          <w:rPrChange w:id="303" w:author="Soriano, Manuel" w:date="2018-04-24T18:04:00Z">
            <w:rPr>
              <w:rFonts w:asciiTheme="minorHAnsi" w:hAnsiTheme="minorHAnsi"/>
              <w:b/>
              <w:bCs/>
              <w:lang w:val="es-ES"/>
            </w:rPr>
          </w:rPrChange>
        </w:rPr>
        <w:t xml:space="preserve"> – Innovación: Propiciar la innovación en materia de telecomunicaciones/TIC en favor de la transformación digital de la sociedad</w:t>
      </w:r>
    </w:p>
    <w:p w:rsidR="006541FD" w:rsidRPr="00F852F4" w:rsidRDefault="006541FD" w:rsidP="00F608BD">
      <w:pPr>
        <w:spacing w:line="240" w:lineRule="auto"/>
        <w:rPr>
          <w:rFonts w:asciiTheme="minorHAnsi" w:hAnsiTheme="minorHAnsi"/>
          <w:lang w:val="es-ES_tradnl"/>
          <w:rPrChange w:id="304" w:author="Soriano, Manuel" w:date="2018-04-24T18:04:00Z">
            <w:rPr>
              <w:rFonts w:asciiTheme="minorHAnsi" w:hAnsiTheme="minorHAnsi"/>
              <w:lang w:val="es-ES"/>
            </w:rPr>
          </w:rPrChange>
        </w:rPr>
      </w:pPr>
      <w:r w:rsidRPr="00F852F4">
        <w:rPr>
          <w:rFonts w:asciiTheme="minorHAnsi" w:hAnsiTheme="minorHAnsi"/>
          <w:lang w:val="es-ES_tradnl"/>
          <w:rPrChange w:id="305" w:author="Soriano, Manuel" w:date="2018-04-24T18:04:00Z">
            <w:rPr>
              <w:rFonts w:asciiTheme="minorHAnsi" w:hAnsiTheme="minorHAnsi"/>
              <w:lang w:val="es-ES"/>
            </w:rPr>
          </w:rPrChange>
        </w:rPr>
        <w:t>La Unión reconoce el papel crucial de las telecomunicaciones/TIC en la transformación digital de la sociedad. La Unión procura contribuir al desarrollo de un entorno que sea propicio para la innovación, donde los adelantos en las nuevas tecnologías se conviertan en un motor fundamental para la aplicación de las líneas de acción de la CMSI y la Agenda 2030 para el Desarrollo Sostenible.</w:t>
      </w:r>
    </w:p>
    <w:p w:rsidR="006541FD" w:rsidRPr="00F852F4" w:rsidRDefault="006541FD" w:rsidP="00414C68">
      <w:pPr>
        <w:keepNext/>
        <w:spacing w:line="240" w:lineRule="auto"/>
        <w:rPr>
          <w:rFonts w:asciiTheme="minorHAnsi" w:hAnsiTheme="minorHAnsi"/>
          <w:b/>
          <w:bCs/>
          <w:lang w:val="es-ES_tradnl"/>
          <w:rPrChange w:id="306" w:author="Soriano, Manuel" w:date="2018-04-24T18:04:00Z">
            <w:rPr>
              <w:rFonts w:asciiTheme="minorHAnsi" w:hAnsiTheme="minorHAnsi"/>
              <w:b/>
              <w:bCs/>
              <w:lang w:val="es-ES"/>
            </w:rPr>
          </w:rPrChange>
        </w:rPr>
      </w:pPr>
      <w:r w:rsidRPr="00F852F4">
        <w:rPr>
          <w:rFonts w:asciiTheme="minorHAnsi" w:hAnsiTheme="minorHAnsi"/>
          <w:b/>
          <w:bCs/>
          <w:lang w:val="es-ES_tradnl"/>
          <w:rPrChange w:id="307" w:author="Soriano, Manuel" w:date="2018-04-24T18:04:00Z">
            <w:rPr>
              <w:rFonts w:asciiTheme="minorHAnsi" w:hAnsiTheme="minorHAnsi"/>
              <w:b/>
              <w:bCs/>
              <w:lang w:val="es-ES"/>
            </w:rPr>
          </w:rPrChange>
        </w:rPr>
        <w:lastRenderedPageBreak/>
        <w:t>Meta 5 – Asociación: Reforzar la cooperación entre los miembros de la UIT y todas las demás partes interesadas en favor de las metas estratégicas de la UIT</w:t>
      </w:r>
    </w:p>
    <w:p w:rsidR="006541FD" w:rsidRPr="00F852F4" w:rsidRDefault="006541FD" w:rsidP="00F608BD">
      <w:pPr>
        <w:spacing w:line="240" w:lineRule="auto"/>
        <w:rPr>
          <w:rFonts w:asciiTheme="minorHAnsi" w:hAnsiTheme="minorHAnsi"/>
          <w:b/>
          <w:lang w:val="es-ES_tradnl"/>
          <w:rPrChange w:id="308" w:author="Soriano, Manuel" w:date="2018-04-24T18:04:00Z">
            <w:rPr>
              <w:rFonts w:asciiTheme="minorHAnsi" w:hAnsiTheme="minorHAnsi"/>
              <w:b/>
              <w:lang w:val="es-ES"/>
            </w:rPr>
          </w:rPrChange>
        </w:rPr>
      </w:pPr>
      <w:r w:rsidRPr="00F852F4">
        <w:rPr>
          <w:rFonts w:asciiTheme="minorHAnsi" w:hAnsiTheme="minorHAnsi"/>
          <w:lang w:val="es-ES_tradnl"/>
          <w:rPrChange w:id="309" w:author="Soriano, Manuel" w:date="2018-04-24T18:04:00Z">
            <w:rPr>
              <w:rFonts w:asciiTheme="minorHAnsi" w:hAnsiTheme="minorHAnsi"/>
              <w:lang w:val="es-ES"/>
            </w:rPr>
          </w:rPrChange>
        </w:rPr>
        <w:t xml:space="preserve">Con objeto facilitar la consecución de las metas estratégicas descritas </w:t>
      </w:r>
      <w:r w:rsidRPr="00F852F4">
        <w:rPr>
          <w:rFonts w:asciiTheme="minorHAnsi" w:hAnsiTheme="minorHAnsi"/>
          <w:i/>
          <w:iCs/>
          <w:lang w:val="es-ES_tradnl"/>
          <w:rPrChange w:id="310" w:author="Soriano, Manuel" w:date="2018-04-24T18:04:00Z">
            <w:rPr>
              <w:rFonts w:asciiTheme="minorHAnsi" w:hAnsiTheme="minorHAnsi"/>
              <w:i/>
              <w:iCs/>
              <w:lang w:val="es-ES"/>
            </w:rPr>
          </w:rPrChange>
        </w:rPr>
        <w:t>supra</w:t>
      </w:r>
      <w:r w:rsidRPr="00F852F4">
        <w:rPr>
          <w:rFonts w:asciiTheme="minorHAnsi" w:hAnsiTheme="minorHAnsi"/>
          <w:lang w:val="es-ES_tradnl"/>
          <w:rPrChange w:id="311" w:author="Soriano, Manuel" w:date="2018-04-24T18:04:00Z">
            <w:rPr>
              <w:rFonts w:asciiTheme="minorHAnsi" w:hAnsiTheme="minorHAnsi"/>
              <w:lang w:val="es-ES"/>
            </w:rPr>
          </w:rPrChange>
        </w:rPr>
        <w:t>, la Unión reconoce la necesidad de fomentar la participación y la cooperación entre gobiernos, sector privado, sociedad civil, organizaciones intergubernamentales e internacionales y comunidades técnicas y académicas. La Unión también reconoce la necesidad de contribuir a la asociación mundial para fortalecer el papel de las telecomunicaciones/TIC con miras a la aplicación de las líneas de acción de la CMSI y la Agenda 2030 para el Desarrollo Sostenible.</w:t>
      </w:r>
    </w:p>
    <w:p w:rsidR="006541FD" w:rsidRPr="00F852F4" w:rsidRDefault="006541FD" w:rsidP="00F608BD">
      <w:pPr>
        <w:pStyle w:val="Heading2"/>
        <w:spacing w:line="240" w:lineRule="auto"/>
        <w:rPr>
          <w:rFonts w:asciiTheme="minorHAnsi" w:hAnsiTheme="minorHAnsi"/>
          <w:lang w:val="es-ES_tradnl"/>
          <w:rPrChange w:id="312" w:author="Soriano, Manuel" w:date="2018-04-24T18:04:00Z">
            <w:rPr>
              <w:rFonts w:asciiTheme="minorHAnsi" w:hAnsiTheme="minorHAnsi"/>
              <w:lang w:val="es-ES"/>
            </w:rPr>
          </w:rPrChange>
        </w:rPr>
      </w:pPr>
      <w:r w:rsidRPr="00F852F4">
        <w:rPr>
          <w:rFonts w:asciiTheme="minorHAnsi" w:hAnsiTheme="minorHAnsi"/>
          <w:lang w:val="es-ES_tradnl"/>
          <w:rPrChange w:id="313" w:author="Soriano, Manuel" w:date="2018-04-24T18:04:00Z">
            <w:rPr>
              <w:rFonts w:asciiTheme="minorHAnsi" w:hAnsiTheme="minorHAnsi"/>
              <w:lang w:val="es-ES"/>
            </w:rPr>
          </w:rPrChange>
        </w:rPr>
        <w:t>1.5</w:t>
      </w:r>
      <w:r w:rsidRPr="00F852F4">
        <w:rPr>
          <w:rFonts w:asciiTheme="minorHAnsi" w:hAnsiTheme="minorHAnsi"/>
          <w:lang w:val="es-ES_tradnl"/>
          <w:rPrChange w:id="314" w:author="Soriano, Manuel" w:date="2018-04-24T18:04:00Z">
            <w:rPr>
              <w:rFonts w:asciiTheme="minorHAnsi" w:hAnsiTheme="minorHAnsi"/>
              <w:lang w:val="es-ES"/>
            </w:rPr>
          </w:rPrChange>
        </w:rPr>
        <w:tab/>
        <w:t>Finalidades</w:t>
      </w:r>
    </w:p>
    <w:p w:rsidR="006541FD" w:rsidRPr="00F852F4" w:rsidRDefault="006541FD" w:rsidP="00F608BD">
      <w:pPr>
        <w:spacing w:after="120" w:line="240" w:lineRule="auto"/>
        <w:rPr>
          <w:rFonts w:asciiTheme="minorHAnsi" w:hAnsiTheme="minorHAnsi"/>
          <w:lang w:val="es-ES_tradnl"/>
          <w:rPrChange w:id="315" w:author="Soriano, Manuel" w:date="2018-04-24T18:04:00Z">
            <w:rPr>
              <w:rFonts w:asciiTheme="minorHAnsi" w:hAnsiTheme="minorHAnsi"/>
              <w:lang w:val="es-ES"/>
            </w:rPr>
          </w:rPrChange>
        </w:rPr>
      </w:pPr>
      <w:r w:rsidRPr="00F852F4">
        <w:rPr>
          <w:rFonts w:asciiTheme="minorHAnsi" w:hAnsiTheme="minorHAnsi"/>
          <w:lang w:val="es-ES_tradnl"/>
          <w:rPrChange w:id="316" w:author="Soriano, Manuel" w:date="2018-04-24T18:04:00Z">
            <w:rPr>
              <w:rFonts w:asciiTheme="minorHAnsi" w:hAnsiTheme="minorHAnsi"/>
              <w:lang w:val="es-ES"/>
            </w:rPr>
          </w:rPrChange>
        </w:rPr>
        <w:t>Las finalidades son el efecto y el impacto a largo plazo del trabajo de la Unión y dan una indicación de los progresos logrados para alcanzar las metas estratégicas. La Unión colaborará con todas las demás organizaciones y entidades del mundo comprometidas a promover la utilización de las telecomunicaciones/TIC. Esas finalidades tienen por objeto indicar la dirección en la cual la Unión debe orientar su atención y materializar la visión de la UIT de un mundo interconectado para el periodo cuadrienal del Plan Estratégico.</w:t>
      </w:r>
    </w:p>
    <w:p w:rsidR="006541FD" w:rsidRPr="00F852F4" w:rsidRDefault="006541FD" w:rsidP="00FC7C27">
      <w:pPr>
        <w:pStyle w:val="Headingb"/>
        <w:spacing w:after="120"/>
        <w:rPr>
          <w:lang w:val="es-ES_tradnl"/>
          <w:rPrChange w:id="317" w:author="Soriano, Manuel" w:date="2018-04-24T18:04:00Z">
            <w:rPr>
              <w:rFonts w:asciiTheme="minorHAnsi" w:hAnsiTheme="minorHAnsi"/>
              <w:b w:val="0"/>
              <w:bCs/>
              <w:lang w:val="es-ES"/>
            </w:rPr>
          </w:rPrChange>
        </w:rPr>
      </w:pPr>
      <w:r w:rsidRPr="00F852F4">
        <w:rPr>
          <w:lang w:val="es-ES_tradnl"/>
          <w:rPrChange w:id="318" w:author="Soriano, Manuel" w:date="2018-04-24T18:04:00Z">
            <w:rPr>
              <w:rFonts w:asciiTheme="minorHAnsi" w:hAnsiTheme="minorHAnsi"/>
              <w:b w:val="0"/>
              <w:bCs/>
              <w:lang w:val="es-ES"/>
            </w:rPr>
          </w:rPrChange>
        </w:rPr>
        <w:t>Cuadro 1. Finalidades</w:t>
      </w:r>
    </w:p>
    <w:tbl>
      <w:tblPr>
        <w:tblStyle w:val="PlainTable2"/>
        <w:tblW w:w="9781" w:type="dxa"/>
        <w:tblLook w:val="0420" w:firstRow="1" w:lastRow="0" w:firstColumn="0" w:lastColumn="0" w:noHBand="0" w:noVBand="1"/>
      </w:tblPr>
      <w:tblGrid>
        <w:gridCol w:w="8364"/>
        <w:gridCol w:w="1417"/>
      </w:tblGrid>
      <w:tr w:rsidR="006541FD" w:rsidRPr="00F852F4" w:rsidTr="00C60175">
        <w:trPr>
          <w:cnfStyle w:val="100000000000" w:firstRow="1" w:lastRow="0" w:firstColumn="0" w:lastColumn="0" w:oddVBand="0" w:evenVBand="0" w:oddHBand="0" w:evenHBand="0" w:firstRowFirstColumn="0" w:firstRowLastColumn="0" w:lastRowFirstColumn="0" w:lastRowLastColumn="0"/>
          <w:trHeight w:val="315"/>
        </w:trPr>
        <w:tc>
          <w:tcPr>
            <w:tcW w:w="8364" w:type="dxa"/>
            <w:hideMark/>
          </w:tcPr>
          <w:p w:rsidR="006541FD" w:rsidRPr="00F852F4" w:rsidRDefault="006541FD" w:rsidP="00F608BD">
            <w:pPr>
              <w:pStyle w:val="Tablehead"/>
              <w:rPr>
                <w:b/>
                <w:bCs w:val="0"/>
                <w:lang w:val="es-ES_tradnl" w:eastAsia="zh-CN"/>
                <w:rPrChange w:id="319" w:author="Soriano, Manuel" w:date="2018-04-24T18:04:00Z">
                  <w:rPr>
                    <w:b/>
                    <w:bCs w:val="0"/>
                    <w:lang w:val="es-ES" w:eastAsia="zh-CN"/>
                  </w:rPr>
                </w:rPrChange>
              </w:rPr>
            </w:pPr>
            <w:r w:rsidRPr="00F852F4">
              <w:rPr>
                <w:b/>
                <w:bCs w:val="0"/>
                <w:lang w:val="es-ES_tradnl" w:eastAsia="zh-CN"/>
                <w:rPrChange w:id="320" w:author="Soriano, Manuel" w:date="2018-04-24T18:04:00Z">
                  <w:rPr>
                    <w:b/>
                    <w:bCs w:val="0"/>
                    <w:lang w:val="es-ES" w:eastAsia="zh-CN"/>
                  </w:rPr>
                </w:rPrChange>
              </w:rPr>
              <w:t>Finalidad</w:t>
            </w:r>
          </w:p>
        </w:tc>
        <w:tc>
          <w:tcPr>
            <w:tcW w:w="1417" w:type="dxa"/>
            <w:noWrap/>
            <w:hideMark/>
          </w:tcPr>
          <w:p w:rsidR="006541FD" w:rsidRPr="00F852F4" w:rsidRDefault="006541FD" w:rsidP="00F608BD">
            <w:pPr>
              <w:pStyle w:val="Tablehead"/>
              <w:rPr>
                <w:b/>
                <w:bCs w:val="0"/>
                <w:lang w:val="es-ES_tradnl"/>
                <w:rPrChange w:id="321" w:author="Soriano, Manuel" w:date="2018-04-24T18:04:00Z">
                  <w:rPr>
                    <w:b/>
                    <w:bCs w:val="0"/>
                    <w:lang w:val="es-ES"/>
                  </w:rPr>
                </w:rPrChange>
              </w:rPr>
            </w:pPr>
            <w:r w:rsidRPr="00F852F4">
              <w:rPr>
                <w:b/>
                <w:bCs w:val="0"/>
                <w:lang w:val="es-ES_tradnl"/>
                <w:rPrChange w:id="322" w:author="Soriano, Manuel" w:date="2018-04-24T18:04:00Z">
                  <w:rPr>
                    <w:b/>
                    <w:bCs w:val="0"/>
                    <w:lang w:val="es-ES"/>
                  </w:rPr>
                </w:rPrChange>
              </w:rPr>
              <w:t>Fuente</w:t>
            </w:r>
          </w:p>
        </w:tc>
      </w:tr>
      <w:tr w:rsidR="006541FD" w:rsidRPr="00F852F4" w:rsidTr="00C60175">
        <w:trPr>
          <w:cnfStyle w:val="000000100000" w:firstRow="0" w:lastRow="0" w:firstColumn="0" w:lastColumn="0" w:oddVBand="0" w:evenVBand="0" w:oddHBand="1" w:evenHBand="0" w:firstRowFirstColumn="0" w:firstRowLastColumn="0" w:lastRowFirstColumn="0" w:lastRowLastColumn="0"/>
          <w:trHeight w:val="315"/>
        </w:trPr>
        <w:tc>
          <w:tcPr>
            <w:tcW w:w="8364" w:type="dxa"/>
          </w:tcPr>
          <w:p w:rsidR="006541FD" w:rsidRPr="00F852F4" w:rsidRDefault="006541FD" w:rsidP="00F608BD">
            <w:pPr>
              <w:pStyle w:val="Tabletext"/>
              <w:rPr>
                <w:b/>
                <w:bCs/>
                <w:lang w:val="es-ES_tradnl" w:eastAsia="zh-CN"/>
                <w:rPrChange w:id="323" w:author="Soriano, Manuel" w:date="2018-04-24T18:04:00Z">
                  <w:rPr>
                    <w:b/>
                    <w:bCs/>
                    <w:lang w:val="es-ES" w:eastAsia="zh-CN"/>
                  </w:rPr>
                </w:rPrChange>
              </w:rPr>
            </w:pPr>
            <w:r w:rsidRPr="00F852F4">
              <w:rPr>
                <w:b/>
                <w:bCs/>
                <w:lang w:val="es-ES_tradnl" w:eastAsia="zh-CN"/>
                <w:rPrChange w:id="324" w:author="Soriano, Manuel" w:date="2018-04-24T18:04:00Z">
                  <w:rPr>
                    <w:b/>
                    <w:bCs/>
                    <w:lang w:val="es-ES" w:eastAsia="zh-CN"/>
                  </w:rPr>
                </w:rPrChange>
              </w:rPr>
              <w:t>Meta 1: Crecimiento</w:t>
            </w:r>
          </w:p>
        </w:tc>
        <w:tc>
          <w:tcPr>
            <w:tcW w:w="1417" w:type="dxa"/>
            <w:noWrap/>
          </w:tcPr>
          <w:p w:rsidR="006541FD" w:rsidRPr="00F852F4" w:rsidRDefault="006541FD" w:rsidP="00F608BD">
            <w:pPr>
              <w:pStyle w:val="Tabletext"/>
              <w:rPr>
                <w:b/>
                <w:bCs/>
                <w:lang w:val="es-ES_tradnl" w:eastAsia="zh-CN"/>
                <w:rPrChange w:id="325" w:author="Soriano, Manuel" w:date="2018-04-24T18:04:00Z">
                  <w:rPr>
                    <w:b/>
                    <w:bCs/>
                    <w:lang w:val="es-ES" w:eastAsia="zh-CN"/>
                  </w:rPr>
                </w:rPrChange>
              </w:rPr>
            </w:pPr>
          </w:p>
        </w:tc>
      </w:tr>
      <w:tr w:rsidR="006541FD" w:rsidRPr="00F852F4" w:rsidTr="00C60175">
        <w:trPr>
          <w:trHeight w:val="315"/>
        </w:trPr>
        <w:tc>
          <w:tcPr>
            <w:tcW w:w="8364" w:type="dxa"/>
            <w:hideMark/>
          </w:tcPr>
          <w:p w:rsidR="006541FD" w:rsidRPr="00F852F4" w:rsidRDefault="006541FD" w:rsidP="00F608BD">
            <w:pPr>
              <w:pStyle w:val="Tabletext"/>
              <w:rPr>
                <w:lang w:val="es-ES_tradnl" w:eastAsia="zh-CN"/>
                <w:rPrChange w:id="326" w:author="Soriano, Manuel" w:date="2018-04-24T18:04:00Z">
                  <w:rPr>
                    <w:lang w:val="es-ES" w:eastAsia="zh-CN"/>
                  </w:rPr>
                </w:rPrChange>
              </w:rPr>
            </w:pPr>
            <w:r w:rsidRPr="00F852F4">
              <w:rPr>
                <w:lang w:val="es-ES_tradnl" w:eastAsia="zh-CN"/>
                <w:rPrChange w:id="327" w:author="Soriano, Manuel" w:date="2018-04-24T18:04:00Z">
                  <w:rPr>
                    <w:lang w:val="es-ES" w:eastAsia="zh-CN"/>
                  </w:rPr>
                </w:rPrChange>
              </w:rPr>
              <w:t>Finalidad 1.1: Que, en 2023, el 65% de los hogares del mundo tenga acceso a Internet</w:t>
            </w:r>
          </w:p>
        </w:tc>
        <w:tc>
          <w:tcPr>
            <w:tcW w:w="1417" w:type="dxa"/>
            <w:noWrap/>
            <w:hideMark/>
          </w:tcPr>
          <w:p w:rsidR="006541FD" w:rsidRPr="00F852F4" w:rsidRDefault="006541FD" w:rsidP="00F608BD">
            <w:pPr>
              <w:pStyle w:val="Tabletext"/>
              <w:rPr>
                <w:lang w:val="es-ES_tradnl" w:eastAsia="zh-CN"/>
                <w:rPrChange w:id="328" w:author="Soriano, Manuel" w:date="2018-04-24T18:04:00Z">
                  <w:rPr>
                    <w:lang w:val="es-ES" w:eastAsia="zh-CN"/>
                  </w:rPr>
                </w:rPrChange>
              </w:rPr>
            </w:pPr>
            <w:r w:rsidRPr="00F852F4">
              <w:rPr>
                <w:lang w:val="es-ES_tradnl" w:eastAsia="zh-CN"/>
                <w:rPrChange w:id="329" w:author="Soriano, Manuel" w:date="2018-04-24T18:04:00Z">
                  <w:rPr>
                    <w:lang w:val="es-ES" w:eastAsia="zh-CN"/>
                  </w:rPr>
                </w:rPrChange>
              </w:rPr>
              <w:t>UIT</w:t>
            </w:r>
          </w:p>
        </w:tc>
      </w:tr>
      <w:tr w:rsidR="006541FD" w:rsidRPr="00F852F4" w:rsidTr="00C60175">
        <w:trPr>
          <w:cnfStyle w:val="000000100000" w:firstRow="0" w:lastRow="0" w:firstColumn="0" w:lastColumn="0" w:oddVBand="0" w:evenVBand="0" w:oddHBand="1" w:evenHBand="0" w:firstRowFirstColumn="0" w:firstRowLastColumn="0" w:lastRowFirstColumn="0" w:lastRowLastColumn="0"/>
          <w:trHeight w:val="315"/>
        </w:trPr>
        <w:tc>
          <w:tcPr>
            <w:tcW w:w="8364" w:type="dxa"/>
            <w:hideMark/>
          </w:tcPr>
          <w:p w:rsidR="006541FD" w:rsidRPr="00F852F4" w:rsidRDefault="006541FD" w:rsidP="00F608BD">
            <w:pPr>
              <w:pStyle w:val="Tabletext"/>
              <w:rPr>
                <w:lang w:val="es-ES_tradnl" w:eastAsia="zh-CN"/>
                <w:rPrChange w:id="330" w:author="Soriano, Manuel" w:date="2018-04-24T18:04:00Z">
                  <w:rPr>
                    <w:lang w:val="es-ES" w:eastAsia="zh-CN"/>
                  </w:rPr>
                </w:rPrChange>
              </w:rPr>
            </w:pPr>
            <w:r w:rsidRPr="00F852F4">
              <w:rPr>
                <w:lang w:val="es-ES_tradnl" w:eastAsia="zh-CN"/>
                <w:rPrChange w:id="331" w:author="Soriano, Manuel" w:date="2018-04-24T18:04:00Z">
                  <w:rPr>
                    <w:lang w:val="es-ES" w:eastAsia="zh-CN"/>
                  </w:rPr>
                </w:rPrChange>
              </w:rPr>
              <w:t>Finalidad 1.2: Que, en 2023, el 70% de las personas físicas del mundo tenga acceso a Internet</w:t>
            </w:r>
          </w:p>
        </w:tc>
        <w:tc>
          <w:tcPr>
            <w:tcW w:w="1417" w:type="dxa"/>
            <w:noWrap/>
            <w:hideMark/>
          </w:tcPr>
          <w:p w:rsidR="006541FD" w:rsidRPr="00F852F4" w:rsidRDefault="006541FD" w:rsidP="00F608BD">
            <w:pPr>
              <w:pStyle w:val="Tabletext"/>
              <w:rPr>
                <w:lang w:val="es-ES_tradnl" w:eastAsia="zh-CN"/>
                <w:rPrChange w:id="332" w:author="Soriano, Manuel" w:date="2018-04-24T18:04:00Z">
                  <w:rPr>
                    <w:lang w:val="es-ES" w:eastAsia="zh-CN"/>
                  </w:rPr>
                </w:rPrChange>
              </w:rPr>
            </w:pPr>
            <w:r w:rsidRPr="00F852F4">
              <w:rPr>
                <w:lang w:val="es-ES_tradnl" w:eastAsia="zh-CN"/>
                <w:rPrChange w:id="333" w:author="Soriano, Manuel" w:date="2018-04-24T18:04:00Z">
                  <w:rPr>
                    <w:lang w:val="es-ES" w:eastAsia="zh-CN"/>
                  </w:rPr>
                </w:rPrChange>
              </w:rPr>
              <w:t>UIT</w:t>
            </w:r>
          </w:p>
        </w:tc>
      </w:tr>
      <w:tr w:rsidR="006541FD" w:rsidRPr="00F852F4" w:rsidTr="00C60175">
        <w:trPr>
          <w:trHeight w:val="315"/>
        </w:trPr>
        <w:tc>
          <w:tcPr>
            <w:tcW w:w="8364" w:type="dxa"/>
            <w:hideMark/>
          </w:tcPr>
          <w:p w:rsidR="006541FD" w:rsidRPr="00F852F4" w:rsidRDefault="006541FD" w:rsidP="00F608BD">
            <w:pPr>
              <w:pStyle w:val="Tabletext"/>
              <w:rPr>
                <w:lang w:val="es-ES_tradnl" w:eastAsia="zh-CN"/>
                <w:rPrChange w:id="334" w:author="Soriano, Manuel" w:date="2018-04-24T18:04:00Z">
                  <w:rPr>
                    <w:lang w:val="es-ES" w:eastAsia="zh-CN"/>
                  </w:rPr>
                </w:rPrChange>
              </w:rPr>
            </w:pPr>
            <w:r w:rsidRPr="00F852F4">
              <w:rPr>
                <w:lang w:val="es-ES_tradnl" w:eastAsia="zh-CN"/>
                <w:rPrChange w:id="335" w:author="Soriano, Manuel" w:date="2018-04-24T18:04:00Z">
                  <w:rPr>
                    <w:lang w:val="es-ES" w:eastAsia="zh-CN"/>
                  </w:rPr>
                </w:rPrChange>
              </w:rPr>
              <w:t>Finalidad 1.3: Que, en 2023, el acceso a Internet sea un 25% más asequible (año de referencia: 2017)</w:t>
            </w:r>
          </w:p>
        </w:tc>
        <w:tc>
          <w:tcPr>
            <w:tcW w:w="1417" w:type="dxa"/>
            <w:noWrap/>
            <w:hideMark/>
          </w:tcPr>
          <w:p w:rsidR="006541FD" w:rsidRPr="00F852F4" w:rsidRDefault="006541FD" w:rsidP="00F608BD">
            <w:pPr>
              <w:pStyle w:val="Tabletext"/>
              <w:rPr>
                <w:lang w:val="es-ES_tradnl" w:eastAsia="zh-CN"/>
                <w:rPrChange w:id="336" w:author="Soriano, Manuel" w:date="2018-04-24T18:04:00Z">
                  <w:rPr>
                    <w:lang w:val="es-ES" w:eastAsia="zh-CN"/>
                  </w:rPr>
                </w:rPrChange>
              </w:rPr>
            </w:pPr>
            <w:r w:rsidRPr="00F852F4">
              <w:rPr>
                <w:lang w:val="es-ES_tradnl" w:eastAsia="zh-CN"/>
                <w:rPrChange w:id="337" w:author="Soriano, Manuel" w:date="2018-04-24T18:04:00Z">
                  <w:rPr>
                    <w:lang w:val="es-ES" w:eastAsia="zh-CN"/>
                  </w:rPr>
                </w:rPrChange>
              </w:rPr>
              <w:t>UIT</w:t>
            </w:r>
          </w:p>
        </w:tc>
      </w:tr>
      <w:tr w:rsidR="006541FD" w:rsidRPr="00F852F4" w:rsidTr="00C60175">
        <w:trPr>
          <w:cnfStyle w:val="000000100000" w:firstRow="0" w:lastRow="0" w:firstColumn="0" w:lastColumn="0" w:oddVBand="0" w:evenVBand="0" w:oddHBand="1" w:evenHBand="0" w:firstRowFirstColumn="0" w:firstRowLastColumn="0" w:lastRowFirstColumn="0" w:lastRowLastColumn="0"/>
          <w:trHeight w:val="315"/>
        </w:trPr>
        <w:tc>
          <w:tcPr>
            <w:tcW w:w="8364" w:type="dxa"/>
            <w:hideMark/>
          </w:tcPr>
          <w:p w:rsidR="006541FD" w:rsidRPr="00F852F4" w:rsidRDefault="006541FD" w:rsidP="00F608BD">
            <w:pPr>
              <w:pStyle w:val="Tabletext"/>
              <w:rPr>
                <w:lang w:val="es-ES_tradnl" w:eastAsia="zh-CN"/>
                <w:rPrChange w:id="338" w:author="Soriano, Manuel" w:date="2018-04-24T18:04:00Z">
                  <w:rPr>
                    <w:lang w:val="es-ES" w:eastAsia="zh-CN"/>
                  </w:rPr>
                </w:rPrChange>
              </w:rPr>
            </w:pPr>
            <w:r w:rsidRPr="00F852F4">
              <w:rPr>
                <w:lang w:val="es-ES_tradnl" w:eastAsia="zh-CN"/>
                <w:rPrChange w:id="339" w:author="Soriano, Manuel" w:date="2018-04-24T18:04:00Z">
                  <w:rPr>
                    <w:lang w:val="es-ES" w:eastAsia="zh-CN"/>
                  </w:rPr>
                </w:rPrChange>
              </w:rPr>
              <w:t>Finalidad 1.4: Que, en 2023, todos los países hayan adoptado una agenda/estrategia digital [propuesta de finalidad]</w:t>
            </w:r>
          </w:p>
        </w:tc>
        <w:tc>
          <w:tcPr>
            <w:tcW w:w="1417" w:type="dxa"/>
            <w:noWrap/>
            <w:hideMark/>
          </w:tcPr>
          <w:p w:rsidR="006541FD" w:rsidRPr="00F852F4" w:rsidRDefault="006541FD" w:rsidP="00F608BD">
            <w:pPr>
              <w:pStyle w:val="Tabletext"/>
              <w:rPr>
                <w:lang w:val="es-ES_tradnl" w:eastAsia="zh-CN"/>
                <w:rPrChange w:id="340" w:author="Soriano, Manuel" w:date="2018-04-24T18:04:00Z">
                  <w:rPr>
                    <w:lang w:val="es-ES" w:eastAsia="zh-CN"/>
                  </w:rPr>
                </w:rPrChange>
              </w:rPr>
            </w:pPr>
            <w:r w:rsidRPr="00F852F4">
              <w:rPr>
                <w:lang w:val="es-ES_tradnl" w:eastAsia="zh-CN"/>
                <w:rPrChange w:id="341" w:author="Soriano, Manuel" w:date="2018-04-24T18:04:00Z">
                  <w:rPr>
                    <w:lang w:val="es-ES" w:eastAsia="zh-CN"/>
                  </w:rPr>
                </w:rPrChange>
              </w:rPr>
              <w:t>UIT</w:t>
            </w:r>
          </w:p>
        </w:tc>
      </w:tr>
      <w:tr w:rsidR="006541FD" w:rsidRPr="00F852F4" w:rsidTr="00C60175">
        <w:trPr>
          <w:trHeight w:val="315"/>
        </w:trPr>
        <w:tc>
          <w:tcPr>
            <w:tcW w:w="8364" w:type="dxa"/>
            <w:hideMark/>
          </w:tcPr>
          <w:p w:rsidR="006541FD" w:rsidRPr="00F852F4" w:rsidRDefault="006541FD" w:rsidP="00F608BD">
            <w:pPr>
              <w:pStyle w:val="Tabletext"/>
              <w:rPr>
                <w:lang w:val="es-ES_tradnl" w:eastAsia="zh-CN"/>
                <w:rPrChange w:id="342" w:author="Soriano, Manuel" w:date="2018-04-24T18:04:00Z">
                  <w:rPr>
                    <w:lang w:val="es-ES" w:eastAsia="zh-CN"/>
                  </w:rPr>
                </w:rPrChange>
              </w:rPr>
            </w:pPr>
            <w:r w:rsidRPr="00F852F4">
              <w:rPr>
                <w:lang w:val="es-ES_tradnl" w:eastAsia="zh-CN"/>
                <w:rPrChange w:id="343" w:author="Soriano, Manuel" w:date="2018-04-24T18:04:00Z">
                  <w:rPr>
                    <w:lang w:val="es-ES" w:eastAsia="zh-CN"/>
                  </w:rPr>
                </w:rPrChange>
              </w:rPr>
              <w:t>Finalidad 1.5: Que, en 2023, el 80% de las PYME venda productos o preste servicios en línea [propuesta de finalidad]</w:t>
            </w:r>
          </w:p>
        </w:tc>
        <w:tc>
          <w:tcPr>
            <w:tcW w:w="1417" w:type="dxa"/>
            <w:noWrap/>
            <w:hideMark/>
          </w:tcPr>
          <w:p w:rsidR="006541FD" w:rsidRPr="00F852F4" w:rsidRDefault="006541FD" w:rsidP="00F608BD">
            <w:pPr>
              <w:pStyle w:val="Tabletext"/>
              <w:rPr>
                <w:lang w:val="es-ES_tradnl" w:eastAsia="zh-CN"/>
                <w:rPrChange w:id="344" w:author="Soriano, Manuel" w:date="2018-04-24T18:04:00Z">
                  <w:rPr>
                    <w:lang w:val="es-ES" w:eastAsia="zh-CN"/>
                  </w:rPr>
                </w:rPrChange>
              </w:rPr>
            </w:pPr>
            <w:r w:rsidRPr="00F852F4">
              <w:rPr>
                <w:lang w:val="es-ES_tradnl" w:eastAsia="zh-CN"/>
                <w:rPrChange w:id="345" w:author="Soriano, Manuel" w:date="2018-04-24T18:04:00Z">
                  <w:rPr>
                    <w:lang w:val="es-ES" w:eastAsia="zh-CN"/>
                  </w:rPr>
                </w:rPrChange>
              </w:rPr>
              <w:t>UNCTAD</w:t>
            </w:r>
          </w:p>
        </w:tc>
      </w:tr>
      <w:tr w:rsidR="006541FD" w:rsidRPr="00F852F4" w:rsidTr="00C60175">
        <w:trPr>
          <w:cnfStyle w:val="000000100000" w:firstRow="0" w:lastRow="0" w:firstColumn="0" w:lastColumn="0" w:oddVBand="0" w:evenVBand="0" w:oddHBand="1" w:evenHBand="0" w:firstRowFirstColumn="0" w:firstRowLastColumn="0" w:lastRowFirstColumn="0" w:lastRowLastColumn="0"/>
          <w:trHeight w:val="315"/>
        </w:trPr>
        <w:tc>
          <w:tcPr>
            <w:tcW w:w="8364" w:type="dxa"/>
            <w:hideMark/>
          </w:tcPr>
          <w:p w:rsidR="006541FD" w:rsidRPr="00F852F4" w:rsidRDefault="006541FD" w:rsidP="00F608BD">
            <w:pPr>
              <w:pStyle w:val="Tabletext"/>
              <w:rPr>
                <w:lang w:val="es-ES_tradnl" w:eastAsia="zh-CN"/>
                <w:rPrChange w:id="346" w:author="Soriano, Manuel" w:date="2018-04-24T18:04:00Z">
                  <w:rPr>
                    <w:lang w:val="es-ES" w:eastAsia="zh-CN"/>
                  </w:rPr>
                </w:rPrChange>
              </w:rPr>
            </w:pPr>
            <w:r w:rsidRPr="00F852F4">
              <w:rPr>
                <w:lang w:val="es-ES_tradnl" w:eastAsia="zh-CN"/>
                <w:rPrChange w:id="347" w:author="Soriano, Manuel" w:date="2018-04-24T18:04:00Z">
                  <w:rPr>
                    <w:lang w:val="es-ES" w:eastAsia="zh-CN"/>
                  </w:rPr>
                </w:rPrChange>
              </w:rPr>
              <w:t>Finalidad 1.6: Que, en 2023, los abonos a la banda ancha fija hayan aumentado un 50% [propuesta de finalidad]</w:t>
            </w:r>
          </w:p>
        </w:tc>
        <w:tc>
          <w:tcPr>
            <w:tcW w:w="1417" w:type="dxa"/>
            <w:noWrap/>
            <w:hideMark/>
          </w:tcPr>
          <w:p w:rsidR="006541FD" w:rsidRPr="00F852F4" w:rsidRDefault="006541FD" w:rsidP="00F608BD">
            <w:pPr>
              <w:pStyle w:val="Tabletext"/>
              <w:rPr>
                <w:lang w:val="es-ES_tradnl" w:eastAsia="zh-CN"/>
                <w:rPrChange w:id="348" w:author="Soriano, Manuel" w:date="2018-04-24T18:04:00Z">
                  <w:rPr>
                    <w:lang w:val="es-ES" w:eastAsia="zh-CN"/>
                  </w:rPr>
                </w:rPrChange>
              </w:rPr>
            </w:pPr>
            <w:r w:rsidRPr="00F852F4">
              <w:rPr>
                <w:lang w:val="es-ES_tradnl" w:eastAsia="zh-CN"/>
                <w:rPrChange w:id="349" w:author="Soriano, Manuel" w:date="2018-04-24T18:04:00Z">
                  <w:rPr>
                    <w:lang w:val="es-ES" w:eastAsia="zh-CN"/>
                  </w:rPr>
                </w:rPrChange>
              </w:rPr>
              <w:t>UIT</w:t>
            </w:r>
          </w:p>
        </w:tc>
      </w:tr>
      <w:tr w:rsidR="006541FD" w:rsidRPr="00F852F4" w:rsidTr="00C60175">
        <w:trPr>
          <w:trHeight w:val="315"/>
        </w:trPr>
        <w:tc>
          <w:tcPr>
            <w:tcW w:w="8364" w:type="dxa"/>
            <w:hideMark/>
          </w:tcPr>
          <w:p w:rsidR="006541FD" w:rsidRPr="00F852F4" w:rsidRDefault="006541FD" w:rsidP="00F608BD">
            <w:pPr>
              <w:pStyle w:val="Tabletext"/>
              <w:rPr>
                <w:lang w:val="es-ES_tradnl" w:eastAsia="zh-CN"/>
                <w:rPrChange w:id="350" w:author="Soriano, Manuel" w:date="2018-04-24T18:04:00Z">
                  <w:rPr>
                    <w:lang w:val="es-ES" w:eastAsia="zh-CN"/>
                  </w:rPr>
                </w:rPrChange>
              </w:rPr>
            </w:pPr>
            <w:r w:rsidRPr="00F852F4">
              <w:rPr>
                <w:lang w:val="es-ES_tradnl" w:eastAsia="zh-CN"/>
                <w:rPrChange w:id="351" w:author="Soriano, Manuel" w:date="2018-04-24T18:04:00Z">
                  <w:rPr>
                    <w:lang w:val="es-ES" w:eastAsia="zh-CN"/>
                  </w:rPr>
                </w:rPrChange>
              </w:rPr>
              <w:t>Finalidad 1.7: Que, en 2023, más de la mitad de los abonos a la banda ancha fija del 40% de los países supere los 10 Mbit [propuesta de finalidad]</w:t>
            </w:r>
          </w:p>
        </w:tc>
        <w:tc>
          <w:tcPr>
            <w:tcW w:w="1417" w:type="dxa"/>
            <w:noWrap/>
            <w:hideMark/>
          </w:tcPr>
          <w:p w:rsidR="006541FD" w:rsidRPr="00F852F4" w:rsidRDefault="006541FD" w:rsidP="00F608BD">
            <w:pPr>
              <w:pStyle w:val="Tabletext"/>
              <w:rPr>
                <w:lang w:val="es-ES_tradnl" w:eastAsia="zh-CN"/>
                <w:rPrChange w:id="352" w:author="Soriano, Manuel" w:date="2018-04-24T18:04:00Z">
                  <w:rPr>
                    <w:lang w:val="es-ES" w:eastAsia="zh-CN"/>
                  </w:rPr>
                </w:rPrChange>
              </w:rPr>
            </w:pPr>
            <w:r w:rsidRPr="00F852F4">
              <w:rPr>
                <w:lang w:val="es-ES_tradnl" w:eastAsia="zh-CN"/>
                <w:rPrChange w:id="353" w:author="Soriano, Manuel" w:date="2018-04-24T18:04:00Z">
                  <w:rPr>
                    <w:lang w:val="es-ES" w:eastAsia="zh-CN"/>
                  </w:rPr>
                </w:rPrChange>
              </w:rPr>
              <w:t>UIT</w:t>
            </w:r>
          </w:p>
        </w:tc>
      </w:tr>
      <w:tr w:rsidR="006541FD" w:rsidRPr="00F852F4" w:rsidTr="00C60175">
        <w:trPr>
          <w:cnfStyle w:val="000000100000" w:firstRow="0" w:lastRow="0" w:firstColumn="0" w:lastColumn="0" w:oddVBand="0" w:evenVBand="0" w:oddHBand="1" w:evenHBand="0" w:firstRowFirstColumn="0" w:firstRowLastColumn="0" w:lastRowFirstColumn="0" w:lastRowLastColumn="0"/>
          <w:trHeight w:val="315"/>
        </w:trPr>
        <w:tc>
          <w:tcPr>
            <w:tcW w:w="8364" w:type="dxa"/>
            <w:hideMark/>
          </w:tcPr>
          <w:p w:rsidR="006541FD" w:rsidRPr="00F852F4" w:rsidRDefault="006541FD" w:rsidP="00F608BD">
            <w:pPr>
              <w:pStyle w:val="Tabletext"/>
              <w:rPr>
                <w:lang w:val="es-ES_tradnl" w:eastAsia="zh-CN"/>
                <w:rPrChange w:id="354" w:author="Soriano, Manuel" w:date="2018-04-24T18:04:00Z">
                  <w:rPr>
                    <w:lang w:val="es-ES" w:eastAsia="zh-CN"/>
                  </w:rPr>
                </w:rPrChange>
              </w:rPr>
            </w:pPr>
            <w:r w:rsidRPr="00F852F4">
              <w:rPr>
                <w:lang w:val="es-ES_tradnl" w:eastAsia="zh-CN"/>
                <w:rPrChange w:id="355" w:author="Soriano, Manuel" w:date="2018-04-24T18:04:00Z">
                  <w:rPr>
                    <w:lang w:val="es-ES" w:eastAsia="zh-CN"/>
                  </w:rPr>
                </w:rPrChange>
              </w:rPr>
              <w:t>Finalidad 1.8: Que, en 2023, el 40% de la población utilice servicios gubernamentales en línea [propuesta de finalidad]</w:t>
            </w:r>
          </w:p>
        </w:tc>
        <w:tc>
          <w:tcPr>
            <w:tcW w:w="1417" w:type="dxa"/>
            <w:noWrap/>
            <w:hideMark/>
          </w:tcPr>
          <w:p w:rsidR="006541FD" w:rsidRPr="00F852F4" w:rsidRDefault="006541FD" w:rsidP="00F608BD">
            <w:pPr>
              <w:pStyle w:val="Tabletext"/>
              <w:rPr>
                <w:lang w:val="es-ES_tradnl" w:eastAsia="zh-CN"/>
                <w:rPrChange w:id="356" w:author="Soriano, Manuel" w:date="2018-04-24T18:04:00Z">
                  <w:rPr>
                    <w:lang w:val="es-ES" w:eastAsia="zh-CN"/>
                  </w:rPr>
                </w:rPrChange>
              </w:rPr>
            </w:pPr>
            <w:r w:rsidRPr="00F852F4">
              <w:rPr>
                <w:lang w:val="es-ES_tradnl" w:eastAsia="zh-CN"/>
                <w:rPrChange w:id="357" w:author="Soriano, Manuel" w:date="2018-04-24T18:04:00Z">
                  <w:rPr>
                    <w:lang w:val="es-ES" w:eastAsia="zh-CN"/>
                  </w:rPr>
                </w:rPrChange>
              </w:rPr>
              <w:t>UIT</w:t>
            </w:r>
          </w:p>
        </w:tc>
      </w:tr>
      <w:tr w:rsidR="006541FD" w:rsidRPr="00F852F4" w:rsidTr="00C60175">
        <w:trPr>
          <w:trHeight w:val="315"/>
        </w:trPr>
        <w:tc>
          <w:tcPr>
            <w:tcW w:w="8364" w:type="dxa"/>
            <w:hideMark/>
          </w:tcPr>
          <w:p w:rsidR="006541FD" w:rsidRPr="00F852F4" w:rsidRDefault="006541FD" w:rsidP="00F608BD">
            <w:pPr>
              <w:pStyle w:val="Tabletext"/>
              <w:rPr>
                <w:lang w:val="es-ES_tradnl" w:eastAsia="zh-CN"/>
                <w:rPrChange w:id="358" w:author="Soriano, Manuel" w:date="2018-04-24T18:04:00Z">
                  <w:rPr>
                    <w:lang w:val="es-ES" w:eastAsia="zh-CN"/>
                  </w:rPr>
                </w:rPrChange>
              </w:rPr>
            </w:pPr>
            <w:r w:rsidRPr="00F852F4">
              <w:rPr>
                <w:lang w:val="es-ES_tradnl" w:eastAsia="zh-CN"/>
                <w:rPrChange w:id="359" w:author="Soriano, Manuel" w:date="2018-04-24T18:04:00Z">
                  <w:rPr>
                    <w:lang w:val="es-ES" w:eastAsia="zh-CN"/>
                  </w:rPr>
                </w:rPrChange>
              </w:rPr>
              <w:t>Finalidad 1.9: Que, en 2023, el 30% de la población utilice servicios financieros digitales [propuesta de finalidad]</w:t>
            </w:r>
          </w:p>
        </w:tc>
        <w:tc>
          <w:tcPr>
            <w:tcW w:w="1417" w:type="dxa"/>
            <w:noWrap/>
            <w:hideMark/>
          </w:tcPr>
          <w:p w:rsidR="006541FD" w:rsidRPr="00F852F4" w:rsidRDefault="006541FD" w:rsidP="00F608BD">
            <w:pPr>
              <w:pStyle w:val="Tabletext"/>
              <w:rPr>
                <w:lang w:val="es-ES_tradnl" w:eastAsia="zh-CN"/>
                <w:rPrChange w:id="360" w:author="Soriano, Manuel" w:date="2018-04-24T18:04:00Z">
                  <w:rPr>
                    <w:lang w:val="es-ES" w:eastAsia="zh-CN"/>
                  </w:rPr>
                </w:rPrChange>
              </w:rPr>
            </w:pPr>
            <w:r w:rsidRPr="00F852F4">
              <w:rPr>
                <w:lang w:val="es-ES_tradnl" w:eastAsia="zh-CN"/>
                <w:rPrChange w:id="361" w:author="Soriano, Manuel" w:date="2018-04-24T18:04:00Z">
                  <w:rPr>
                    <w:lang w:val="es-ES" w:eastAsia="zh-CN"/>
                  </w:rPr>
                </w:rPrChange>
              </w:rPr>
              <w:t>Banco Mundial</w:t>
            </w:r>
          </w:p>
        </w:tc>
      </w:tr>
      <w:tr w:rsidR="006541FD" w:rsidRPr="00F852F4" w:rsidTr="00C60175">
        <w:trPr>
          <w:cnfStyle w:val="000000100000" w:firstRow="0" w:lastRow="0" w:firstColumn="0" w:lastColumn="0" w:oddVBand="0" w:evenVBand="0" w:oddHBand="1" w:evenHBand="0" w:firstRowFirstColumn="0" w:firstRowLastColumn="0" w:lastRowFirstColumn="0" w:lastRowLastColumn="0"/>
          <w:trHeight w:val="315"/>
        </w:trPr>
        <w:tc>
          <w:tcPr>
            <w:tcW w:w="8364" w:type="dxa"/>
          </w:tcPr>
          <w:p w:rsidR="006541FD" w:rsidRPr="00F852F4" w:rsidRDefault="006541FD" w:rsidP="00F608BD">
            <w:pPr>
              <w:pStyle w:val="Tabletext"/>
              <w:rPr>
                <w:b/>
                <w:bCs/>
                <w:lang w:val="es-ES_tradnl" w:eastAsia="zh-CN"/>
                <w:rPrChange w:id="362" w:author="Soriano, Manuel" w:date="2018-04-24T18:04:00Z">
                  <w:rPr>
                    <w:b/>
                    <w:bCs/>
                    <w:lang w:val="es-ES" w:eastAsia="zh-CN"/>
                  </w:rPr>
                </w:rPrChange>
              </w:rPr>
            </w:pPr>
            <w:r w:rsidRPr="00F852F4">
              <w:rPr>
                <w:b/>
                <w:bCs/>
                <w:lang w:val="es-ES_tradnl" w:eastAsia="zh-CN"/>
                <w:rPrChange w:id="363" w:author="Soriano, Manuel" w:date="2018-04-24T18:04:00Z">
                  <w:rPr>
                    <w:b/>
                    <w:bCs/>
                    <w:lang w:val="es-ES" w:eastAsia="zh-CN"/>
                  </w:rPr>
                </w:rPrChange>
              </w:rPr>
              <w:t>Meta 2: Integración</w:t>
            </w:r>
          </w:p>
        </w:tc>
        <w:tc>
          <w:tcPr>
            <w:tcW w:w="1417" w:type="dxa"/>
            <w:noWrap/>
          </w:tcPr>
          <w:p w:rsidR="006541FD" w:rsidRPr="00F852F4" w:rsidRDefault="006541FD" w:rsidP="00F608BD">
            <w:pPr>
              <w:pStyle w:val="Tabletext"/>
              <w:rPr>
                <w:b/>
                <w:bCs/>
                <w:lang w:val="es-ES_tradnl" w:eastAsia="zh-CN"/>
                <w:rPrChange w:id="364" w:author="Soriano, Manuel" w:date="2018-04-24T18:04:00Z">
                  <w:rPr>
                    <w:b/>
                    <w:bCs/>
                    <w:lang w:val="es-ES" w:eastAsia="zh-CN"/>
                  </w:rPr>
                </w:rPrChange>
              </w:rPr>
            </w:pPr>
          </w:p>
        </w:tc>
      </w:tr>
      <w:tr w:rsidR="006541FD" w:rsidRPr="00F852F4" w:rsidTr="00C60175">
        <w:trPr>
          <w:trHeight w:val="315"/>
        </w:trPr>
        <w:tc>
          <w:tcPr>
            <w:tcW w:w="8364" w:type="dxa"/>
            <w:hideMark/>
          </w:tcPr>
          <w:p w:rsidR="006541FD" w:rsidRPr="00F852F4" w:rsidRDefault="006541FD" w:rsidP="00F608BD">
            <w:pPr>
              <w:pStyle w:val="Tabletext"/>
              <w:rPr>
                <w:lang w:val="es-ES_tradnl" w:eastAsia="zh-CN"/>
                <w:rPrChange w:id="365" w:author="Soriano, Manuel" w:date="2018-04-24T18:04:00Z">
                  <w:rPr>
                    <w:lang w:val="es-ES" w:eastAsia="zh-CN"/>
                  </w:rPr>
                </w:rPrChange>
              </w:rPr>
            </w:pPr>
            <w:r w:rsidRPr="00F852F4">
              <w:rPr>
                <w:lang w:val="es-ES_tradnl" w:eastAsia="zh-CN"/>
                <w:rPrChange w:id="366" w:author="Soriano, Manuel" w:date="2018-04-24T18:04:00Z">
                  <w:rPr>
                    <w:lang w:val="es-ES" w:eastAsia="zh-CN"/>
                  </w:rPr>
                </w:rPrChange>
              </w:rPr>
              <w:t>Finalidad 2.1: Que, en 2023, el 60% de los hogares de los países en desarrollo tenga acceso a Internet</w:t>
            </w:r>
          </w:p>
        </w:tc>
        <w:tc>
          <w:tcPr>
            <w:tcW w:w="1417" w:type="dxa"/>
            <w:noWrap/>
            <w:hideMark/>
          </w:tcPr>
          <w:p w:rsidR="006541FD" w:rsidRPr="00F852F4" w:rsidRDefault="006541FD" w:rsidP="00F608BD">
            <w:pPr>
              <w:pStyle w:val="Tabletext"/>
              <w:rPr>
                <w:lang w:val="es-ES_tradnl" w:eastAsia="zh-CN"/>
                <w:rPrChange w:id="367" w:author="Soriano, Manuel" w:date="2018-04-24T18:04:00Z">
                  <w:rPr>
                    <w:lang w:val="es-ES" w:eastAsia="zh-CN"/>
                  </w:rPr>
                </w:rPrChange>
              </w:rPr>
            </w:pPr>
            <w:r w:rsidRPr="00F852F4">
              <w:rPr>
                <w:lang w:val="es-ES_tradnl" w:eastAsia="zh-CN"/>
                <w:rPrChange w:id="368" w:author="Soriano, Manuel" w:date="2018-04-24T18:04:00Z">
                  <w:rPr>
                    <w:lang w:val="es-ES" w:eastAsia="zh-CN"/>
                  </w:rPr>
                </w:rPrChange>
              </w:rPr>
              <w:t>UIT</w:t>
            </w:r>
          </w:p>
        </w:tc>
      </w:tr>
      <w:tr w:rsidR="006541FD" w:rsidRPr="00F852F4" w:rsidTr="00C60175">
        <w:trPr>
          <w:cnfStyle w:val="000000100000" w:firstRow="0" w:lastRow="0" w:firstColumn="0" w:lastColumn="0" w:oddVBand="0" w:evenVBand="0" w:oddHBand="1" w:evenHBand="0" w:firstRowFirstColumn="0" w:firstRowLastColumn="0" w:lastRowFirstColumn="0" w:lastRowLastColumn="0"/>
          <w:trHeight w:val="315"/>
        </w:trPr>
        <w:tc>
          <w:tcPr>
            <w:tcW w:w="8364" w:type="dxa"/>
            <w:hideMark/>
          </w:tcPr>
          <w:p w:rsidR="006541FD" w:rsidRPr="00F852F4" w:rsidRDefault="006541FD" w:rsidP="00F608BD">
            <w:pPr>
              <w:pStyle w:val="Tabletext"/>
              <w:rPr>
                <w:lang w:val="es-ES_tradnl" w:eastAsia="zh-CN"/>
                <w:rPrChange w:id="369" w:author="Soriano, Manuel" w:date="2018-04-24T18:04:00Z">
                  <w:rPr>
                    <w:lang w:val="es-ES" w:eastAsia="zh-CN"/>
                  </w:rPr>
                </w:rPrChange>
              </w:rPr>
            </w:pPr>
            <w:r w:rsidRPr="00F852F4">
              <w:rPr>
                <w:lang w:val="es-ES_tradnl" w:eastAsia="zh-CN"/>
                <w:rPrChange w:id="370" w:author="Soriano, Manuel" w:date="2018-04-24T18:04:00Z">
                  <w:rPr>
                    <w:lang w:val="es-ES" w:eastAsia="zh-CN"/>
                  </w:rPr>
                </w:rPrChange>
              </w:rPr>
              <w:t>Finalidad 2.2: Que, en 2023, el 30% de los hogares de los países menos adelantados tenga acceso a Internet</w:t>
            </w:r>
          </w:p>
        </w:tc>
        <w:tc>
          <w:tcPr>
            <w:tcW w:w="1417" w:type="dxa"/>
            <w:noWrap/>
            <w:hideMark/>
          </w:tcPr>
          <w:p w:rsidR="006541FD" w:rsidRPr="00F852F4" w:rsidRDefault="006541FD" w:rsidP="00F608BD">
            <w:pPr>
              <w:pStyle w:val="Tabletext"/>
              <w:rPr>
                <w:lang w:val="es-ES_tradnl" w:eastAsia="zh-CN"/>
                <w:rPrChange w:id="371" w:author="Soriano, Manuel" w:date="2018-04-24T18:04:00Z">
                  <w:rPr>
                    <w:lang w:val="es-ES" w:eastAsia="zh-CN"/>
                  </w:rPr>
                </w:rPrChange>
              </w:rPr>
            </w:pPr>
            <w:r w:rsidRPr="00F852F4">
              <w:rPr>
                <w:lang w:val="es-ES_tradnl" w:eastAsia="zh-CN"/>
                <w:rPrChange w:id="372" w:author="Soriano, Manuel" w:date="2018-04-24T18:04:00Z">
                  <w:rPr>
                    <w:lang w:val="es-ES" w:eastAsia="zh-CN"/>
                  </w:rPr>
                </w:rPrChange>
              </w:rPr>
              <w:t>UIT</w:t>
            </w:r>
          </w:p>
        </w:tc>
      </w:tr>
      <w:tr w:rsidR="006541FD" w:rsidRPr="00F852F4" w:rsidTr="00C60175">
        <w:trPr>
          <w:trHeight w:val="315"/>
        </w:trPr>
        <w:tc>
          <w:tcPr>
            <w:tcW w:w="8364" w:type="dxa"/>
            <w:hideMark/>
          </w:tcPr>
          <w:p w:rsidR="006541FD" w:rsidRPr="00F852F4" w:rsidRDefault="006541FD" w:rsidP="00F608BD">
            <w:pPr>
              <w:pStyle w:val="Tabletext"/>
              <w:rPr>
                <w:lang w:val="es-ES_tradnl" w:eastAsia="zh-CN"/>
                <w:rPrChange w:id="373" w:author="Soriano, Manuel" w:date="2018-04-24T18:04:00Z">
                  <w:rPr>
                    <w:lang w:val="es-ES" w:eastAsia="zh-CN"/>
                  </w:rPr>
                </w:rPrChange>
              </w:rPr>
            </w:pPr>
            <w:r w:rsidRPr="00F852F4">
              <w:rPr>
                <w:lang w:val="es-ES_tradnl" w:eastAsia="zh-CN"/>
                <w:rPrChange w:id="374" w:author="Soriano, Manuel" w:date="2018-04-24T18:04:00Z">
                  <w:rPr>
                    <w:lang w:val="es-ES" w:eastAsia="zh-CN"/>
                  </w:rPr>
                </w:rPrChange>
              </w:rPr>
              <w:t>Finalidad 2.3: Que, en 2023, el 60% de los habitantes de los países en desarrollo utilice Internet</w:t>
            </w:r>
          </w:p>
        </w:tc>
        <w:tc>
          <w:tcPr>
            <w:tcW w:w="1417" w:type="dxa"/>
            <w:noWrap/>
            <w:hideMark/>
          </w:tcPr>
          <w:p w:rsidR="006541FD" w:rsidRPr="00F852F4" w:rsidRDefault="006541FD" w:rsidP="00F608BD">
            <w:pPr>
              <w:pStyle w:val="Tabletext"/>
              <w:rPr>
                <w:lang w:val="es-ES_tradnl" w:eastAsia="zh-CN"/>
                <w:rPrChange w:id="375" w:author="Soriano, Manuel" w:date="2018-04-24T18:04:00Z">
                  <w:rPr>
                    <w:lang w:val="es-ES" w:eastAsia="zh-CN"/>
                  </w:rPr>
                </w:rPrChange>
              </w:rPr>
            </w:pPr>
            <w:r w:rsidRPr="00F852F4">
              <w:rPr>
                <w:lang w:val="es-ES_tradnl" w:eastAsia="zh-CN"/>
                <w:rPrChange w:id="376" w:author="Soriano, Manuel" w:date="2018-04-24T18:04:00Z">
                  <w:rPr>
                    <w:lang w:val="es-ES" w:eastAsia="zh-CN"/>
                  </w:rPr>
                </w:rPrChange>
              </w:rPr>
              <w:t>UIT</w:t>
            </w:r>
          </w:p>
        </w:tc>
      </w:tr>
      <w:tr w:rsidR="006541FD" w:rsidRPr="00F852F4" w:rsidTr="00C60175">
        <w:trPr>
          <w:cnfStyle w:val="000000100000" w:firstRow="0" w:lastRow="0" w:firstColumn="0" w:lastColumn="0" w:oddVBand="0" w:evenVBand="0" w:oddHBand="1" w:evenHBand="0" w:firstRowFirstColumn="0" w:firstRowLastColumn="0" w:lastRowFirstColumn="0" w:lastRowLastColumn="0"/>
          <w:trHeight w:val="315"/>
        </w:trPr>
        <w:tc>
          <w:tcPr>
            <w:tcW w:w="8364" w:type="dxa"/>
            <w:hideMark/>
          </w:tcPr>
          <w:p w:rsidR="006541FD" w:rsidRPr="00F852F4" w:rsidRDefault="006541FD" w:rsidP="00F608BD">
            <w:pPr>
              <w:pStyle w:val="Tabletext"/>
              <w:rPr>
                <w:lang w:val="es-ES_tradnl" w:eastAsia="zh-CN"/>
                <w:rPrChange w:id="377" w:author="Soriano, Manuel" w:date="2018-04-24T18:04:00Z">
                  <w:rPr>
                    <w:lang w:val="es-ES" w:eastAsia="zh-CN"/>
                  </w:rPr>
                </w:rPrChange>
              </w:rPr>
            </w:pPr>
            <w:r w:rsidRPr="00F852F4">
              <w:rPr>
                <w:lang w:val="es-ES_tradnl" w:eastAsia="zh-CN"/>
                <w:rPrChange w:id="378" w:author="Soriano, Manuel" w:date="2018-04-24T18:04:00Z">
                  <w:rPr>
                    <w:lang w:val="es-ES" w:eastAsia="zh-CN"/>
                  </w:rPr>
                </w:rPrChange>
              </w:rPr>
              <w:t>Finalidad 2.4: Que, en 2023, el 30% de los habitantes de los países menos adelantados utilice Internet</w:t>
            </w:r>
          </w:p>
        </w:tc>
        <w:tc>
          <w:tcPr>
            <w:tcW w:w="1417" w:type="dxa"/>
            <w:noWrap/>
            <w:hideMark/>
          </w:tcPr>
          <w:p w:rsidR="006541FD" w:rsidRPr="00F852F4" w:rsidRDefault="006541FD" w:rsidP="00F608BD">
            <w:pPr>
              <w:pStyle w:val="Tabletext"/>
              <w:rPr>
                <w:lang w:val="es-ES_tradnl" w:eastAsia="zh-CN"/>
                <w:rPrChange w:id="379" w:author="Soriano, Manuel" w:date="2018-04-24T18:04:00Z">
                  <w:rPr>
                    <w:lang w:val="es-ES" w:eastAsia="zh-CN"/>
                  </w:rPr>
                </w:rPrChange>
              </w:rPr>
            </w:pPr>
            <w:r w:rsidRPr="00F852F4">
              <w:rPr>
                <w:lang w:val="es-ES_tradnl" w:eastAsia="zh-CN"/>
                <w:rPrChange w:id="380" w:author="Soriano, Manuel" w:date="2018-04-24T18:04:00Z">
                  <w:rPr>
                    <w:lang w:val="es-ES" w:eastAsia="zh-CN"/>
                  </w:rPr>
                </w:rPrChange>
              </w:rPr>
              <w:t>UIT</w:t>
            </w:r>
          </w:p>
        </w:tc>
      </w:tr>
      <w:tr w:rsidR="006541FD" w:rsidRPr="00F852F4" w:rsidTr="00C60175">
        <w:trPr>
          <w:trHeight w:val="315"/>
        </w:trPr>
        <w:tc>
          <w:tcPr>
            <w:tcW w:w="8364" w:type="dxa"/>
            <w:hideMark/>
          </w:tcPr>
          <w:p w:rsidR="006541FD" w:rsidRPr="00F852F4" w:rsidRDefault="006541FD" w:rsidP="00F608BD">
            <w:pPr>
              <w:pStyle w:val="Tabletext"/>
              <w:rPr>
                <w:lang w:val="es-ES_tradnl" w:eastAsia="zh-CN"/>
                <w:rPrChange w:id="381" w:author="Soriano, Manuel" w:date="2018-04-24T18:04:00Z">
                  <w:rPr>
                    <w:lang w:val="es-ES" w:eastAsia="zh-CN"/>
                  </w:rPr>
                </w:rPrChange>
              </w:rPr>
            </w:pPr>
            <w:r w:rsidRPr="00F852F4">
              <w:rPr>
                <w:lang w:val="es-ES_tradnl" w:eastAsia="zh-CN"/>
                <w:rPrChange w:id="382" w:author="Soriano, Manuel" w:date="2018-04-24T18:04:00Z">
                  <w:rPr>
                    <w:lang w:val="es-ES" w:eastAsia="zh-CN"/>
                  </w:rPr>
                </w:rPrChange>
              </w:rPr>
              <w:t>Finalidad 2.5: Que, en 2023, la brecha de la asequibilidad entre los países desarrollados y en desarrollo se haya reducido un 25% (año de referencia: 2017)</w:t>
            </w:r>
          </w:p>
        </w:tc>
        <w:tc>
          <w:tcPr>
            <w:tcW w:w="1417" w:type="dxa"/>
            <w:noWrap/>
            <w:hideMark/>
          </w:tcPr>
          <w:p w:rsidR="006541FD" w:rsidRPr="00F852F4" w:rsidRDefault="006541FD" w:rsidP="00F608BD">
            <w:pPr>
              <w:pStyle w:val="Tabletext"/>
              <w:rPr>
                <w:lang w:val="es-ES_tradnl" w:eastAsia="zh-CN"/>
                <w:rPrChange w:id="383" w:author="Soriano, Manuel" w:date="2018-04-24T18:04:00Z">
                  <w:rPr>
                    <w:lang w:val="es-ES" w:eastAsia="zh-CN"/>
                  </w:rPr>
                </w:rPrChange>
              </w:rPr>
            </w:pPr>
            <w:r w:rsidRPr="00F852F4">
              <w:rPr>
                <w:lang w:val="es-ES_tradnl" w:eastAsia="zh-CN"/>
                <w:rPrChange w:id="384" w:author="Soriano, Manuel" w:date="2018-04-24T18:04:00Z">
                  <w:rPr>
                    <w:lang w:val="es-ES" w:eastAsia="zh-CN"/>
                  </w:rPr>
                </w:rPrChange>
              </w:rPr>
              <w:t>UIT</w:t>
            </w:r>
          </w:p>
        </w:tc>
      </w:tr>
      <w:tr w:rsidR="006541FD" w:rsidRPr="00F852F4" w:rsidTr="00C60175">
        <w:trPr>
          <w:cnfStyle w:val="000000100000" w:firstRow="0" w:lastRow="0" w:firstColumn="0" w:lastColumn="0" w:oddVBand="0" w:evenVBand="0" w:oddHBand="1" w:evenHBand="0" w:firstRowFirstColumn="0" w:firstRowLastColumn="0" w:lastRowFirstColumn="0" w:lastRowLastColumn="0"/>
          <w:trHeight w:val="315"/>
        </w:trPr>
        <w:tc>
          <w:tcPr>
            <w:tcW w:w="8364" w:type="dxa"/>
            <w:hideMark/>
          </w:tcPr>
          <w:p w:rsidR="006541FD" w:rsidRPr="00F852F4" w:rsidRDefault="006541FD" w:rsidP="00F608BD">
            <w:pPr>
              <w:pStyle w:val="Tabletext"/>
              <w:rPr>
                <w:lang w:val="es-ES_tradnl" w:eastAsia="zh-CN"/>
                <w:rPrChange w:id="385" w:author="Soriano, Manuel" w:date="2018-04-24T18:04:00Z">
                  <w:rPr>
                    <w:lang w:val="es-ES" w:eastAsia="zh-CN"/>
                  </w:rPr>
                </w:rPrChange>
              </w:rPr>
            </w:pPr>
            <w:r w:rsidRPr="00F852F4">
              <w:rPr>
                <w:lang w:val="es-ES_tradnl" w:eastAsia="zh-CN"/>
                <w:rPrChange w:id="386" w:author="Soriano, Manuel" w:date="2018-04-24T18:04:00Z">
                  <w:rPr>
                    <w:lang w:val="es-ES" w:eastAsia="zh-CN"/>
                  </w:rPr>
                </w:rPrChange>
              </w:rPr>
              <w:lastRenderedPageBreak/>
              <w:t>Finalidad 2.6: Que, en 2023, el precio de los servicios de banda ancha no supere el 3% de la renta mensual media en los países en desarrollo</w:t>
            </w:r>
          </w:p>
        </w:tc>
        <w:tc>
          <w:tcPr>
            <w:tcW w:w="1417" w:type="dxa"/>
            <w:noWrap/>
            <w:hideMark/>
          </w:tcPr>
          <w:p w:rsidR="006541FD" w:rsidRPr="00F852F4" w:rsidRDefault="006541FD" w:rsidP="00F608BD">
            <w:pPr>
              <w:pStyle w:val="Tabletext"/>
              <w:rPr>
                <w:lang w:val="es-ES_tradnl" w:eastAsia="zh-CN"/>
                <w:rPrChange w:id="387" w:author="Soriano, Manuel" w:date="2018-04-24T18:04:00Z">
                  <w:rPr>
                    <w:lang w:val="es-ES" w:eastAsia="zh-CN"/>
                  </w:rPr>
                </w:rPrChange>
              </w:rPr>
            </w:pPr>
            <w:r w:rsidRPr="00F852F4">
              <w:rPr>
                <w:lang w:val="es-ES_tradnl" w:eastAsia="zh-CN"/>
                <w:rPrChange w:id="388" w:author="Soriano, Manuel" w:date="2018-04-24T18:04:00Z">
                  <w:rPr>
                    <w:lang w:val="es-ES" w:eastAsia="zh-CN"/>
                  </w:rPr>
                </w:rPrChange>
              </w:rPr>
              <w:t>UIT</w:t>
            </w:r>
          </w:p>
        </w:tc>
      </w:tr>
      <w:tr w:rsidR="006541FD" w:rsidRPr="00F852F4" w:rsidTr="00C60175">
        <w:trPr>
          <w:trHeight w:val="315"/>
        </w:trPr>
        <w:tc>
          <w:tcPr>
            <w:tcW w:w="8364" w:type="dxa"/>
            <w:hideMark/>
          </w:tcPr>
          <w:p w:rsidR="006541FD" w:rsidRPr="00F852F4" w:rsidRDefault="006541FD" w:rsidP="00F608BD">
            <w:pPr>
              <w:pStyle w:val="Tabletext"/>
              <w:rPr>
                <w:lang w:val="es-ES_tradnl" w:eastAsia="zh-CN"/>
                <w:rPrChange w:id="389" w:author="Soriano, Manuel" w:date="2018-04-24T18:04:00Z">
                  <w:rPr>
                    <w:lang w:val="es-ES" w:eastAsia="zh-CN"/>
                  </w:rPr>
                </w:rPrChange>
              </w:rPr>
            </w:pPr>
            <w:r w:rsidRPr="00F852F4">
              <w:rPr>
                <w:lang w:val="es-ES_tradnl" w:eastAsia="zh-CN"/>
                <w:rPrChange w:id="390" w:author="Soriano, Manuel" w:date="2018-04-24T18:04:00Z">
                  <w:rPr>
                    <w:lang w:val="es-ES" w:eastAsia="zh-CN"/>
                  </w:rPr>
                </w:rPrChange>
              </w:rPr>
              <w:t>Finalidad 2.7: Que, en 2023, los servicios de banda ancha lleguen al 96% de la población mundial</w:t>
            </w:r>
          </w:p>
        </w:tc>
        <w:tc>
          <w:tcPr>
            <w:tcW w:w="1417" w:type="dxa"/>
            <w:noWrap/>
            <w:hideMark/>
          </w:tcPr>
          <w:p w:rsidR="006541FD" w:rsidRPr="00F852F4" w:rsidRDefault="006541FD" w:rsidP="00F608BD">
            <w:pPr>
              <w:pStyle w:val="Tabletext"/>
              <w:rPr>
                <w:lang w:val="es-ES_tradnl" w:eastAsia="zh-CN"/>
                <w:rPrChange w:id="391" w:author="Soriano, Manuel" w:date="2018-04-24T18:04:00Z">
                  <w:rPr>
                    <w:lang w:val="es-ES" w:eastAsia="zh-CN"/>
                  </w:rPr>
                </w:rPrChange>
              </w:rPr>
            </w:pPr>
            <w:r w:rsidRPr="00F852F4">
              <w:rPr>
                <w:lang w:val="es-ES_tradnl" w:eastAsia="zh-CN"/>
                <w:rPrChange w:id="392" w:author="Soriano, Manuel" w:date="2018-04-24T18:04:00Z">
                  <w:rPr>
                    <w:lang w:val="es-ES" w:eastAsia="zh-CN"/>
                  </w:rPr>
                </w:rPrChange>
              </w:rPr>
              <w:t>UIT</w:t>
            </w:r>
          </w:p>
        </w:tc>
      </w:tr>
      <w:tr w:rsidR="006541FD" w:rsidRPr="00F852F4" w:rsidTr="00C60175">
        <w:trPr>
          <w:cnfStyle w:val="000000100000" w:firstRow="0" w:lastRow="0" w:firstColumn="0" w:lastColumn="0" w:oddVBand="0" w:evenVBand="0" w:oddHBand="1" w:evenHBand="0" w:firstRowFirstColumn="0" w:firstRowLastColumn="0" w:lastRowFirstColumn="0" w:lastRowLastColumn="0"/>
          <w:trHeight w:val="315"/>
        </w:trPr>
        <w:tc>
          <w:tcPr>
            <w:tcW w:w="8364" w:type="dxa"/>
            <w:hideMark/>
          </w:tcPr>
          <w:p w:rsidR="006541FD" w:rsidRPr="00F852F4" w:rsidRDefault="006541FD" w:rsidP="00F608BD">
            <w:pPr>
              <w:pStyle w:val="Tabletext"/>
              <w:rPr>
                <w:lang w:val="es-ES_tradnl" w:eastAsia="zh-CN"/>
                <w:rPrChange w:id="393" w:author="Soriano, Manuel" w:date="2018-04-24T18:04:00Z">
                  <w:rPr>
                    <w:lang w:val="es-ES" w:eastAsia="zh-CN"/>
                  </w:rPr>
                </w:rPrChange>
              </w:rPr>
            </w:pPr>
            <w:r w:rsidRPr="00F852F4">
              <w:rPr>
                <w:lang w:val="es-ES_tradnl" w:eastAsia="zh-CN"/>
                <w:rPrChange w:id="394" w:author="Soriano, Manuel" w:date="2018-04-24T18:04:00Z">
                  <w:rPr>
                    <w:lang w:val="es-ES" w:eastAsia="zh-CN"/>
                  </w:rPr>
                </w:rPrChange>
              </w:rPr>
              <w:t>Finalidad 2.8: Que, en 2023, se haya alcanzado la igualdad de género en el acceso a la banda ancha</w:t>
            </w:r>
            <w:ins w:id="395" w:author="Author">
              <w:r w:rsidR="004A3630" w:rsidRPr="00F852F4">
                <w:rPr>
                  <w:rFonts w:eastAsia="Calibri" w:cs="Arial"/>
                  <w:lang w:val="es-ES_tradnl" w:eastAsia="zh-CN"/>
                  <w:rPrChange w:id="396" w:author="Soriano, Manuel" w:date="2018-04-24T18:04:00Z">
                    <w:rPr>
                      <w:rFonts w:eastAsia="Calibri" w:cs="Arial"/>
                      <w:lang w:val="es-ES" w:eastAsia="zh-CN"/>
                    </w:rPr>
                  </w:rPrChange>
                </w:rPr>
                <w:t xml:space="preserve"> y la propiedad de teléfonos móviles</w:t>
              </w:r>
            </w:ins>
          </w:p>
        </w:tc>
        <w:tc>
          <w:tcPr>
            <w:tcW w:w="1417" w:type="dxa"/>
            <w:noWrap/>
            <w:hideMark/>
          </w:tcPr>
          <w:p w:rsidR="006541FD" w:rsidRPr="00F852F4" w:rsidRDefault="006541FD" w:rsidP="00F608BD">
            <w:pPr>
              <w:pStyle w:val="Tabletext"/>
              <w:rPr>
                <w:lang w:val="es-ES_tradnl" w:eastAsia="zh-CN"/>
                <w:rPrChange w:id="397" w:author="Soriano, Manuel" w:date="2018-04-24T18:04:00Z">
                  <w:rPr>
                    <w:lang w:val="es-ES" w:eastAsia="zh-CN"/>
                  </w:rPr>
                </w:rPrChange>
              </w:rPr>
            </w:pPr>
            <w:r w:rsidRPr="00F852F4">
              <w:rPr>
                <w:lang w:val="es-ES_tradnl" w:eastAsia="zh-CN"/>
                <w:rPrChange w:id="398" w:author="Soriano, Manuel" w:date="2018-04-24T18:04:00Z">
                  <w:rPr>
                    <w:lang w:val="es-ES" w:eastAsia="zh-CN"/>
                  </w:rPr>
                </w:rPrChange>
              </w:rPr>
              <w:t>UIT</w:t>
            </w:r>
          </w:p>
        </w:tc>
      </w:tr>
      <w:tr w:rsidR="006541FD" w:rsidRPr="00F852F4" w:rsidTr="00C60175">
        <w:trPr>
          <w:trHeight w:val="315"/>
        </w:trPr>
        <w:tc>
          <w:tcPr>
            <w:tcW w:w="8364" w:type="dxa"/>
            <w:hideMark/>
          </w:tcPr>
          <w:p w:rsidR="006541FD" w:rsidRPr="00F852F4" w:rsidRDefault="006541FD" w:rsidP="00F608BD">
            <w:pPr>
              <w:pStyle w:val="Tabletext"/>
              <w:rPr>
                <w:lang w:val="es-ES_tradnl" w:eastAsia="zh-CN"/>
                <w:rPrChange w:id="399" w:author="Soriano, Manuel" w:date="2018-04-24T18:04:00Z">
                  <w:rPr>
                    <w:lang w:val="es-ES" w:eastAsia="zh-CN"/>
                  </w:rPr>
                </w:rPrChange>
              </w:rPr>
            </w:pPr>
            <w:r w:rsidRPr="00F852F4">
              <w:rPr>
                <w:lang w:val="es-ES_tradnl" w:eastAsia="zh-CN"/>
                <w:rPrChange w:id="400" w:author="Soriano, Manuel" w:date="2018-04-24T18:04:00Z">
                  <w:rPr>
                    <w:lang w:val="es-ES" w:eastAsia="zh-CN"/>
                  </w:rPr>
                </w:rPrChange>
              </w:rPr>
              <w:t>Finalidad 2.9: Que, en 2023, todos los países hayan creado entornos propicios que permitan a las personas con discapacidad acceder a las telecomunicaciones/TIC</w:t>
            </w:r>
          </w:p>
        </w:tc>
        <w:tc>
          <w:tcPr>
            <w:tcW w:w="1417" w:type="dxa"/>
            <w:noWrap/>
            <w:hideMark/>
          </w:tcPr>
          <w:p w:rsidR="006541FD" w:rsidRPr="00F852F4" w:rsidRDefault="006541FD" w:rsidP="00F608BD">
            <w:pPr>
              <w:pStyle w:val="Tabletext"/>
              <w:rPr>
                <w:lang w:val="es-ES_tradnl" w:eastAsia="zh-CN"/>
                <w:rPrChange w:id="401" w:author="Soriano, Manuel" w:date="2018-04-24T18:04:00Z">
                  <w:rPr>
                    <w:lang w:val="es-ES" w:eastAsia="zh-CN"/>
                  </w:rPr>
                </w:rPrChange>
              </w:rPr>
            </w:pPr>
            <w:r w:rsidRPr="00F852F4">
              <w:rPr>
                <w:lang w:val="es-ES_tradnl" w:eastAsia="zh-CN"/>
                <w:rPrChange w:id="402" w:author="Soriano, Manuel" w:date="2018-04-24T18:04:00Z">
                  <w:rPr>
                    <w:lang w:val="es-ES" w:eastAsia="zh-CN"/>
                  </w:rPr>
                </w:rPrChange>
              </w:rPr>
              <w:t>UIT</w:t>
            </w:r>
          </w:p>
        </w:tc>
      </w:tr>
      <w:tr w:rsidR="006541FD" w:rsidRPr="00F852F4" w:rsidTr="00C60175">
        <w:trPr>
          <w:cnfStyle w:val="000000100000" w:firstRow="0" w:lastRow="0" w:firstColumn="0" w:lastColumn="0" w:oddVBand="0" w:evenVBand="0" w:oddHBand="1" w:evenHBand="0" w:firstRowFirstColumn="0" w:firstRowLastColumn="0" w:lastRowFirstColumn="0" w:lastRowLastColumn="0"/>
          <w:trHeight w:val="315"/>
        </w:trPr>
        <w:tc>
          <w:tcPr>
            <w:tcW w:w="8364" w:type="dxa"/>
            <w:hideMark/>
          </w:tcPr>
          <w:p w:rsidR="006541FD" w:rsidRPr="00F852F4" w:rsidRDefault="006541FD" w:rsidP="00F608BD">
            <w:pPr>
              <w:pStyle w:val="Tabletext"/>
              <w:rPr>
                <w:lang w:val="es-ES_tradnl" w:eastAsia="zh-CN"/>
                <w:rPrChange w:id="403" w:author="Soriano, Manuel" w:date="2018-04-24T18:04:00Z">
                  <w:rPr>
                    <w:lang w:val="es-ES" w:eastAsia="zh-CN"/>
                  </w:rPr>
                </w:rPrChange>
              </w:rPr>
            </w:pPr>
            <w:r w:rsidRPr="00F852F4">
              <w:rPr>
                <w:lang w:val="es-ES_tradnl" w:eastAsia="zh-CN"/>
                <w:rPrChange w:id="404" w:author="Soriano, Manuel" w:date="2018-04-24T18:04:00Z">
                  <w:rPr>
                    <w:lang w:val="es-ES" w:eastAsia="zh-CN"/>
                  </w:rPr>
                </w:rPrChange>
              </w:rPr>
              <w:t>Finalidad 2.10: Que, en 2023, la proporción de jóvenes/adultos con competencias en materia de telecomunicaciones/TIC haya aumentado un 40% [propuesta de finalidad]</w:t>
            </w:r>
          </w:p>
        </w:tc>
        <w:tc>
          <w:tcPr>
            <w:tcW w:w="1417" w:type="dxa"/>
            <w:noWrap/>
            <w:hideMark/>
          </w:tcPr>
          <w:p w:rsidR="006541FD" w:rsidRPr="00F852F4" w:rsidRDefault="006541FD" w:rsidP="00F608BD">
            <w:pPr>
              <w:pStyle w:val="Tabletext"/>
              <w:rPr>
                <w:lang w:val="es-ES_tradnl" w:eastAsia="zh-CN"/>
                <w:rPrChange w:id="405" w:author="Soriano, Manuel" w:date="2018-04-24T18:04:00Z">
                  <w:rPr>
                    <w:lang w:val="es-ES" w:eastAsia="zh-CN"/>
                  </w:rPr>
                </w:rPrChange>
              </w:rPr>
            </w:pPr>
            <w:r w:rsidRPr="00F852F4">
              <w:rPr>
                <w:lang w:val="es-ES_tradnl" w:eastAsia="zh-CN"/>
                <w:rPrChange w:id="406" w:author="Soriano, Manuel" w:date="2018-04-24T18:04:00Z">
                  <w:rPr>
                    <w:lang w:val="es-ES" w:eastAsia="zh-CN"/>
                  </w:rPr>
                </w:rPrChange>
              </w:rPr>
              <w:t>UIT</w:t>
            </w:r>
            <w:ins w:id="407" w:author="Author">
              <w:r w:rsidR="004A3630" w:rsidRPr="00F852F4">
                <w:rPr>
                  <w:rFonts w:eastAsia="Calibri" w:cs="Arial"/>
                  <w:lang w:val="es-ES_tradnl" w:eastAsia="zh-CN"/>
                  <w:rPrChange w:id="408" w:author="Soriano, Manuel" w:date="2018-04-24T18:04:00Z">
                    <w:rPr>
                      <w:rFonts w:eastAsia="Calibri" w:cs="Arial"/>
                      <w:lang w:val="es-ES" w:eastAsia="zh-CN"/>
                    </w:rPr>
                  </w:rPrChange>
                </w:rPr>
                <w:t>/UNESCO</w:t>
              </w:r>
            </w:ins>
          </w:p>
        </w:tc>
      </w:tr>
      <w:tr w:rsidR="006541FD" w:rsidRPr="00F852F4" w:rsidTr="00C60175">
        <w:trPr>
          <w:trHeight w:val="315"/>
        </w:trPr>
        <w:tc>
          <w:tcPr>
            <w:tcW w:w="8364" w:type="dxa"/>
          </w:tcPr>
          <w:p w:rsidR="006541FD" w:rsidRPr="00F852F4" w:rsidRDefault="006541FD" w:rsidP="00F608BD">
            <w:pPr>
              <w:pStyle w:val="Tabletext"/>
              <w:rPr>
                <w:b/>
                <w:bCs/>
                <w:lang w:val="es-ES_tradnl" w:eastAsia="zh-CN"/>
                <w:rPrChange w:id="409" w:author="Soriano, Manuel" w:date="2018-04-24T18:04:00Z">
                  <w:rPr>
                    <w:b/>
                    <w:bCs/>
                    <w:lang w:val="es-ES" w:eastAsia="zh-CN"/>
                  </w:rPr>
                </w:rPrChange>
              </w:rPr>
            </w:pPr>
            <w:r w:rsidRPr="00F852F4">
              <w:rPr>
                <w:b/>
                <w:bCs/>
                <w:lang w:val="es-ES_tradnl" w:eastAsia="zh-CN"/>
                <w:rPrChange w:id="410" w:author="Soriano, Manuel" w:date="2018-04-24T18:04:00Z">
                  <w:rPr>
                    <w:b/>
                    <w:bCs/>
                    <w:lang w:val="es-ES" w:eastAsia="zh-CN"/>
                  </w:rPr>
                </w:rPrChange>
              </w:rPr>
              <w:t>Meta 3: Sostenibilidad</w:t>
            </w:r>
          </w:p>
        </w:tc>
        <w:tc>
          <w:tcPr>
            <w:tcW w:w="1417" w:type="dxa"/>
            <w:noWrap/>
          </w:tcPr>
          <w:p w:rsidR="006541FD" w:rsidRPr="00F852F4" w:rsidRDefault="006541FD" w:rsidP="00F608BD">
            <w:pPr>
              <w:pStyle w:val="Tabletext"/>
              <w:rPr>
                <w:b/>
                <w:bCs/>
                <w:lang w:val="es-ES_tradnl" w:eastAsia="zh-CN"/>
                <w:rPrChange w:id="411" w:author="Soriano, Manuel" w:date="2018-04-24T18:04:00Z">
                  <w:rPr>
                    <w:b/>
                    <w:bCs/>
                    <w:lang w:val="es-ES" w:eastAsia="zh-CN"/>
                  </w:rPr>
                </w:rPrChange>
              </w:rPr>
            </w:pPr>
          </w:p>
        </w:tc>
      </w:tr>
      <w:tr w:rsidR="006541FD" w:rsidRPr="00F852F4" w:rsidTr="00C60175">
        <w:trPr>
          <w:cnfStyle w:val="000000100000" w:firstRow="0" w:lastRow="0" w:firstColumn="0" w:lastColumn="0" w:oddVBand="0" w:evenVBand="0" w:oddHBand="1" w:evenHBand="0" w:firstRowFirstColumn="0" w:firstRowLastColumn="0" w:lastRowFirstColumn="0" w:lastRowLastColumn="0"/>
          <w:trHeight w:val="315"/>
        </w:trPr>
        <w:tc>
          <w:tcPr>
            <w:tcW w:w="8364" w:type="dxa"/>
            <w:hideMark/>
          </w:tcPr>
          <w:p w:rsidR="006541FD" w:rsidRPr="00F852F4" w:rsidRDefault="006541FD" w:rsidP="00F608BD">
            <w:pPr>
              <w:pStyle w:val="Tabletext"/>
              <w:rPr>
                <w:lang w:val="es-ES_tradnl" w:eastAsia="zh-CN"/>
                <w:rPrChange w:id="412" w:author="Soriano, Manuel" w:date="2018-04-24T18:04:00Z">
                  <w:rPr>
                    <w:lang w:val="es-ES" w:eastAsia="zh-CN"/>
                  </w:rPr>
                </w:rPrChange>
              </w:rPr>
            </w:pPr>
            <w:r w:rsidRPr="00F852F4">
              <w:rPr>
                <w:lang w:val="es-ES_tradnl" w:eastAsia="zh-CN"/>
                <w:rPrChange w:id="413" w:author="Soriano, Manuel" w:date="2018-04-24T18:04:00Z">
                  <w:rPr>
                    <w:lang w:val="es-ES" w:eastAsia="zh-CN"/>
                  </w:rPr>
                </w:rPrChange>
              </w:rPr>
              <w:t>Finalidad 3.1: Que, en 2023, la preparación en términos de ciberseguridad de los países haya mejorado, con competencias clave: creación de estrategias, equipos de intervención en caso de emergencia/incidente informático y legislación conexa</w:t>
            </w:r>
          </w:p>
        </w:tc>
        <w:tc>
          <w:tcPr>
            <w:tcW w:w="1417" w:type="dxa"/>
            <w:noWrap/>
            <w:hideMark/>
          </w:tcPr>
          <w:p w:rsidR="006541FD" w:rsidRPr="00F852F4" w:rsidRDefault="006541FD" w:rsidP="00F608BD">
            <w:pPr>
              <w:pStyle w:val="Tabletext"/>
              <w:rPr>
                <w:lang w:val="es-ES_tradnl" w:eastAsia="zh-CN"/>
                <w:rPrChange w:id="414" w:author="Soriano, Manuel" w:date="2018-04-24T18:04:00Z">
                  <w:rPr>
                    <w:lang w:val="es-ES" w:eastAsia="zh-CN"/>
                  </w:rPr>
                </w:rPrChange>
              </w:rPr>
            </w:pPr>
            <w:r w:rsidRPr="00F852F4">
              <w:rPr>
                <w:lang w:val="es-ES_tradnl" w:eastAsia="zh-CN"/>
                <w:rPrChange w:id="415" w:author="Soriano, Manuel" w:date="2018-04-24T18:04:00Z">
                  <w:rPr>
                    <w:lang w:val="es-ES" w:eastAsia="zh-CN"/>
                  </w:rPr>
                </w:rPrChange>
              </w:rPr>
              <w:t>UIT</w:t>
            </w:r>
          </w:p>
        </w:tc>
      </w:tr>
      <w:tr w:rsidR="006541FD" w:rsidRPr="00F852F4" w:rsidTr="00C60175">
        <w:trPr>
          <w:trHeight w:val="315"/>
        </w:trPr>
        <w:tc>
          <w:tcPr>
            <w:tcW w:w="8364" w:type="dxa"/>
            <w:hideMark/>
          </w:tcPr>
          <w:p w:rsidR="006541FD" w:rsidRPr="00F852F4" w:rsidRDefault="006541FD" w:rsidP="00F608BD">
            <w:pPr>
              <w:pStyle w:val="Tabletext"/>
              <w:rPr>
                <w:lang w:val="es-ES_tradnl" w:eastAsia="zh-CN"/>
                <w:rPrChange w:id="416" w:author="Soriano, Manuel" w:date="2018-04-24T18:04:00Z">
                  <w:rPr>
                    <w:lang w:val="es-ES" w:eastAsia="zh-CN"/>
                  </w:rPr>
                </w:rPrChange>
              </w:rPr>
            </w:pPr>
            <w:r w:rsidRPr="00F852F4">
              <w:rPr>
                <w:lang w:val="es-ES_tradnl" w:eastAsia="zh-CN"/>
                <w:rPrChange w:id="417" w:author="Soriano, Manuel" w:date="2018-04-24T18:04:00Z">
                  <w:rPr>
                    <w:lang w:val="es-ES" w:eastAsia="zh-CN"/>
                  </w:rPr>
                </w:rPrChange>
              </w:rPr>
              <w:t>Finalidad 3.2: Que, en 2023, se haya duplicado la tasa mundial de reciclaje de residuos electrónicos</w:t>
            </w:r>
          </w:p>
        </w:tc>
        <w:tc>
          <w:tcPr>
            <w:tcW w:w="1417" w:type="dxa"/>
            <w:noWrap/>
            <w:hideMark/>
          </w:tcPr>
          <w:p w:rsidR="006541FD" w:rsidRPr="00F852F4" w:rsidRDefault="006541FD" w:rsidP="00F608BD">
            <w:pPr>
              <w:pStyle w:val="Tabletext"/>
              <w:rPr>
                <w:lang w:val="es-ES_tradnl" w:eastAsia="zh-CN"/>
                <w:rPrChange w:id="418" w:author="Soriano, Manuel" w:date="2018-04-24T18:04:00Z">
                  <w:rPr>
                    <w:lang w:val="es-ES" w:eastAsia="zh-CN"/>
                  </w:rPr>
                </w:rPrChange>
              </w:rPr>
            </w:pPr>
            <w:r w:rsidRPr="00F852F4">
              <w:rPr>
                <w:lang w:val="es-ES_tradnl" w:eastAsia="zh-CN"/>
                <w:rPrChange w:id="419" w:author="Soriano, Manuel" w:date="2018-04-24T18:04:00Z">
                  <w:rPr>
                    <w:lang w:val="es-ES" w:eastAsia="zh-CN"/>
                  </w:rPr>
                </w:rPrChange>
              </w:rPr>
              <w:t>UIT y UNU</w:t>
            </w:r>
          </w:p>
        </w:tc>
      </w:tr>
      <w:tr w:rsidR="006541FD" w:rsidRPr="00F852F4" w:rsidTr="00C60175">
        <w:trPr>
          <w:cnfStyle w:val="000000100000" w:firstRow="0" w:lastRow="0" w:firstColumn="0" w:lastColumn="0" w:oddVBand="0" w:evenVBand="0" w:oddHBand="1" w:evenHBand="0" w:firstRowFirstColumn="0" w:firstRowLastColumn="0" w:lastRowFirstColumn="0" w:lastRowLastColumn="0"/>
          <w:trHeight w:val="315"/>
        </w:trPr>
        <w:tc>
          <w:tcPr>
            <w:tcW w:w="8364" w:type="dxa"/>
            <w:hideMark/>
          </w:tcPr>
          <w:p w:rsidR="006541FD" w:rsidRPr="00F852F4" w:rsidRDefault="006541FD" w:rsidP="00F608BD">
            <w:pPr>
              <w:pStyle w:val="Tabletext"/>
              <w:rPr>
                <w:lang w:val="es-ES_tradnl" w:eastAsia="zh-CN"/>
                <w:rPrChange w:id="420" w:author="Soriano, Manuel" w:date="2018-04-24T18:04:00Z">
                  <w:rPr>
                    <w:lang w:val="es-ES" w:eastAsia="zh-CN"/>
                  </w:rPr>
                </w:rPrChange>
              </w:rPr>
            </w:pPr>
            <w:r w:rsidRPr="00F852F4">
              <w:rPr>
                <w:lang w:val="es-ES_tradnl" w:eastAsia="zh-CN"/>
                <w:rPrChange w:id="421" w:author="Soriano, Manuel" w:date="2018-04-24T18:04:00Z">
                  <w:rPr>
                    <w:lang w:val="es-ES" w:eastAsia="zh-CN"/>
                  </w:rPr>
                </w:rPrChange>
              </w:rPr>
              <w:t>Finalidad 3.3: Que, en 2023, se haya duplicado el número de países dotados de una legislación en materia de residuos electrónicos [propuesta de finalidad]</w:t>
            </w:r>
          </w:p>
        </w:tc>
        <w:tc>
          <w:tcPr>
            <w:tcW w:w="1417" w:type="dxa"/>
            <w:noWrap/>
            <w:hideMark/>
          </w:tcPr>
          <w:p w:rsidR="006541FD" w:rsidRPr="00F852F4" w:rsidRDefault="006541FD" w:rsidP="00F608BD">
            <w:pPr>
              <w:pStyle w:val="Tabletext"/>
              <w:rPr>
                <w:lang w:val="es-ES_tradnl" w:eastAsia="zh-CN"/>
                <w:rPrChange w:id="422" w:author="Soriano, Manuel" w:date="2018-04-24T18:04:00Z">
                  <w:rPr>
                    <w:lang w:val="es-ES" w:eastAsia="zh-CN"/>
                  </w:rPr>
                </w:rPrChange>
              </w:rPr>
            </w:pPr>
            <w:r w:rsidRPr="00F852F4">
              <w:rPr>
                <w:lang w:val="es-ES_tradnl" w:eastAsia="zh-CN"/>
                <w:rPrChange w:id="423" w:author="Soriano, Manuel" w:date="2018-04-24T18:04:00Z">
                  <w:rPr>
                    <w:lang w:val="es-ES" w:eastAsia="zh-CN"/>
                  </w:rPr>
                </w:rPrChange>
              </w:rPr>
              <w:t>UIT y UNU</w:t>
            </w:r>
          </w:p>
        </w:tc>
      </w:tr>
      <w:tr w:rsidR="006541FD" w:rsidRPr="00F852F4" w:rsidTr="00C60175">
        <w:trPr>
          <w:trHeight w:val="315"/>
        </w:trPr>
        <w:tc>
          <w:tcPr>
            <w:tcW w:w="8364" w:type="dxa"/>
            <w:hideMark/>
          </w:tcPr>
          <w:p w:rsidR="006541FD" w:rsidRPr="00F852F4" w:rsidRDefault="006541FD" w:rsidP="00F608BD">
            <w:pPr>
              <w:pStyle w:val="Tabletext"/>
              <w:rPr>
                <w:lang w:val="es-ES_tradnl" w:eastAsia="zh-CN"/>
                <w:rPrChange w:id="424" w:author="Soriano, Manuel" w:date="2018-04-24T18:04:00Z">
                  <w:rPr>
                    <w:lang w:val="es-ES" w:eastAsia="zh-CN"/>
                  </w:rPr>
                </w:rPrChange>
              </w:rPr>
            </w:pPr>
            <w:r w:rsidRPr="00F852F4">
              <w:rPr>
                <w:lang w:val="es-ES_tradnl" w:eastAsia="zh-CN"/>
                <w:rPrChange w:id="425" w:author="Soriano, Manuel" w:date="2018-04-24T18:04:00Z">
                  <w:rPr>
                    <w:lang w:val="es-ES" w:eastAsia="zh-CN"/>
                  </w:rPr>
                </w:rPrChange>
              </w:rPr>
              <w:t>Finalidad 3.4: Que, en 2023, la reducción neta de las emisiones de gases de efecto invernadero propiciada por las telecomunicaciones/TIC haya aumentado un 30% en comparación con el año de referencia, es decir, 2015 [propuesta de finalidad]</w:t>
            </w:r>
          </w:p>
        </w:tc>
        <w:tc>
          <w:tcPr>
            <w:tcW w:w="1417" w:type="dxa"/>
            <w:noWrap/>
            <w:hideMark/>
          </w:tcPr>
          <w:p w:rsidR="006541FD" w:rsidRPr="00F852F4" w:rsidRDefault="006541FD" w:rsidP="00F608BD">
            <w:pPr>
              <w:pStyle w:val="Tabletext"/>
              <w:rPr>
                <w:lang w:val="es-ES_tradnl" w:eastAsia="zh-CN"/>
                <w:rPrChange w:id="426" w:author="Soriano, Manuel" w:date="2018-04-24T18:04:00Z">
                  <w:rPr>
                    <w:lang w:val="es-ES" w:eastAsia="zh-CN"/>
                  </w:rPr>
                </w:rPrChange>
              </w:rPr>
            </w:pPr>
            <w:r w:rsidRPr="00F852F4">
              <w:rPr>
                <w:lang w:val="es-ES_tradnl" w:eastAsia="zh-CN"/>
                <w:rPrChange w:id="427" w:author="Soriano, Manuel" w:date="2018-04-24T18:04:00Z">
                  <w:rPr>
                    <w:lang w:val="es-ES" w:eastAsia="zh-CN"/>
                  </w:rPr>
                </w:rPrChange>
              </w:rPr>
              <w:t>IPCC</w:t>
            </w:r>
          </w:p>
        </w:tc>
      </w:tr>
      <w:tr w:rsidR="006541FD" w:rsidRPr="00F852F4" w:rsidTr="00C60175">
        <w:trPr>
          <w:cnfStyle w:val="000000100000" w:firstRow="0" w:lastRow="0" w:firstColumn="0" w:lastColumn="0" w:oddVBand="0" w:evenVBand="0" w:oddHBand="1" w:evenHBand="0" w:firstRowFirstColumn="0" w:firstRowLastColumn="0" w:lastRowFirstColumn="0" w:lastRowLastColumn="0"/>
          <w:trHeight w:val="315"/>
        </w:trPr>
        <w:tc>
          <w:tcPr>
            <w:tcW w:w="8364" w:type="dxa"/>
            <w:hideMark/>
          </w:tcPr>
          <w:p w:rsidR="006541FD" w:rsidRPr="00F852F4" w:rsidRDefault="006541FD" w:rsidP="00F608BD">
            <w:pPr>
              <w:pStyle w:val="Tabletext"/>
              <w:rPr>
                <w:lang w:val="es-ES_tradnl" w:eastAsia="zh-CN"/>
                <w:rPrChange w:id="428" w:author="Soriano, Manuel" w:date="2018-04-24T18:04:00Z">
                  <w:rPr>
                    <w:lang w:val="es-ES" w:eastAsia="zh-CN"/>
                  </w:rPr>
                </w:rPrChange>
              </w:rPr>
            </w:pPr>
            <w:r w:rsidRPr="00F852F4">
              <w:rPr>
                <w:lang w:val="es-ES_tradnl" w:eastAsia="zh-CN"/>
                <w:rPrChange w:id="429" w:author="Soriano, Manuel" w:date="2018-04-24T18:04:00Z">
                  <w:rPr>
                    <w:lang w:val="es-ES" w:eastAsia="zh-CN"/>
                  </w:rPr>
                </w:rPrChange>
              </w:rPr>
              <w:t>Finalidad 3.5: Que, en 2023, todos los países hayan integrado un Plan Nacional de Telecomunicaciones de Emergencia en sus estrategias nacionales y locales de reducción del riesgo de catástrofes [propuesta de finalidad]</w:t>
            </w:r>
          </w:p>
        </w:tc>
        <w:tc>
          <w:tcPr>
            <w:tcW w:w="1417" w:type="dxa"/>
            <w:noWrap/>
            <w:hideMark/>
          </w:tcPr>
          <w:p w:rsidR="006541FD" w:rsidRPr="00F852F4" w:rsidRDefault="006541FD" w:rsidP="00F608BD">
            <w:pPr>
              <w:pStyle w:val="Tabletext"/>
              <w:rPr>
                <w:lang w:val="es-ES_tradnl" w:eastAsia="zh-CN"/>
                <w:rPrChange w:id="430" w:author="Soriano, Manuel" w:date="2018-04-24T18:04:00Z">
                  <w:rPr>
                    <w:lang w:val="es-ES" w:eastAsia="zh-CN"/>
                  </w:rPr>
                </w:rPrChange>
              </w:rPr>
            </w:pPr>
            <w:r w:rsidRPr="00F852F4">
              <w:rPr>
                <w:lang w:val="es-ES_tradnl" w:eastAsia="zh-CN"/>
                <w:rPrChange w:id="431" w:author="Soriano, Manuel" w:date="2018-04-24T18:04:00Z">
                  <w:rPr>
                    <w:lang w:val="es-ES" w:eastAsia="zh-CN"/>
                  </w:rPr>
                </w:rPrChange>
              </w:rPr>
              <w:t>UIT</w:t>
            </w:r>
          </w:p>
        </w:tc>
      </w:tr>
      <w:tr w:rsidR="006541FD" w:rsidRPr="00F852F4" w:rsidTr="00C60175">
        <w:trPr>
          <w:trHeight w:val="315"/>
        </w:trPr>
        <w:tc>
          <w:tcPr>
            <w:tcW w:w="8364" w:type="dxa"/>
          </w:tcPr>
          <w:p w:rsidR="006541FD" w:rsidRPr="00F852F4" w:rsidRDefault="006541FD" w:rsidP="00F608BD">
            <w:pPr>
              <w:pStyle w:val="Tabletext"/>
              <w:rPr>
                <w:b/>
                <w:bCs/>
                <w:lang w:val="es-ES_tradnl" w:eastAsia="zh-CN"/>
                <w:rPrChange w:id="432" w:author="Soriano, Manuel" w:date="2018-04-24T18:04:00Z">
                  <w:rPr>
                    <w:b/>
                    <w:bCs/>
                    <w:lang w:val="es-ES" w:eastAsia="zh-CN"/>
                  </w:rPr>
                </w:rPrChange>
              </w:rPr>
            </w:pPr>
            <w:r w:rsidRPr="00F852F4">
              <w:rPr>
                <w:b/>
                <w:bCs/>
                <w:lang w:val="es-ES_tradnl" w:eastAsia="zh-CN"/>
                <w:rPrChange w:id="433" w:author="Soriano, Manuel" w:date="2018-04-24T18:04:00Z">
                  <w:rPr>
                    <w:b/>
                    <w:bCs/>
                    <w:lang w:val="es-ES" w:eastAsia="zh-CN"/>
                  </w:rPr>
                </w:rPrChange>
              </w:rPr>
              <w:t>Meta 4: Innovación</w:t>
            </w:r>
          </w:p>
        </w:tc>
        <w:tc>
          <w:tcPr>
            <w:tcW w:w="1417" w:type="dxa"/>
            <w:noWrap/>
          </w:tcPr>
          <w:p w:rsidR="006541FD" w:rsidRPr="00F852F4" w:rsidRDefault="006541FD" w:rsidP="00F608BD">
            <w:pPr>
              <w:pStyle w:val="Tabletext"/>
              <w:rPr>
                <w:b/>
                <w:bCs/>
                <w:lang w:val="es-ES_tradnl" w:eastAsia="zh-CN"/>
                <w:rPrChange w:id="434" w:author="Soriano, Manuel" w:date="2018-04-24T18:04:00Z">
                  <w:rPr>
                    <w:b/>
                    <w:bCs/>
                    <w:lang w:val="es-ES" w:eastAsia="zh-CN"/>
                  </w:rPr>
                </w:rPrChange>
              </w:rPr>
            </w:pPr>
          </w:p>
        </w:tc>
      </w:tr>
      <w:tr w:rsidR="006541FD" w:rsidRPr="00F852F4" w:rsidTr="00C60175">
        <w:trPr>
          <w:cnfStyle w:val="000000100000" w:firstRow="0" w:lastRow="0" w:firstColumn="0" w:lastColumn="0" w:oddVBand="0" w:evenVBand="0" w:oddHBand="1" w:evenHBand="0" w:firstRowFirstColumn="0" w:firstRowLastColumn="0" w:lastRowFirstColumn="0" w:lastRowLastColumn="0"/>
          <w:trHeight w:val="315"/>
        </w:trPr>
        <w:tc>
          <w:tcPr>
            <w:tcW w:w="8364" w:type="dxa"/>
            <w:hideMark/>
          </w:tcPr>
          <w:p w:rsidR="006541FD" w:rsidRPr="00F852F4" w:rsidRDefault="006541FD" w:rsidP="00F608BD">
            <w:pPr>
              <w:pStyle w:val="Tabletext"/>
              <w:rPr>
                <w:lang w:val="es-ES_tradnl" w:eastAsia="zh-CN"/>
                <w:rPrChange w:id="435" w:author="Soriano, Manuel" w:date="2018-04-24T18:04:00Z">
                  <w:rPr>
                    <w:lang w:val="es-ES" w:eastAsia="zh-CN"/>
                  </w:rPr>
                </w:rPrChange>
              </w:rPr>
            </w:pPr>
            <w:r w:rsidRPr="00F852F4">
              <w:rPr>
                <w:lang w:val="es-ES_tradnl" w:eastAsia="zh-CN"/>
                <w:rPrChange w:id="436" w:author="Soriano, Manuel" w:date="2018-04-24T18:04:00Z">
                  <w:rPr>
                    <w:lang w:val="es-ES" w:eastAsia="zh-CN"/>
                  </w:rPr>
                </w:rPrChange>
              </w:rPr>
              <w:t>Finalidad 4.1: Que, en 2023, todos los países deben disponer de una política y/o estrategia encaminada a fomentar la innovación centrada en las telecomunicaciones/TIC [propuesta de finalidad]</w:t>
            </w:r>
          </w:p>
        </w:tc>
        <w:tc>
          <w:tcPr>
            <w:tcW w:w="1417" w:type="dxa"/>
            <w:noWrap/>
            <w:hideMark/>
          </w:tcPr>
          <w:p w:rsidR="006541FD" w:rsidRPr="00F852F4" w:rsidRDefault="006541FD" w:rsidP="00F608BD">
            <w:pPr>
              <w:pStyle w:val="Tabletext"/>
              <w:rPr>
                <w:lang w:val="es-ES_tradnl" w:eastAsia="zh-CN"/>
                <w:rPrChange w:id="437" w:author="Soriano, Manuel" w:date="2018-04-24T18:04:00Z">
                  <w:rPr>
                    <w:lang w:val="es-ES" w:eastAsia="zh-CN"/>
                  </w:rPr>
                </w:rPrChange>
              </w:rPr>
            </w:pPr>
            <w:r w:rsidRPr="00F852F4">
              <w:rPr>
                <w:lang w:val="es-ES_tradnl" w:eastAsia="zh-CN"/>
                <w:rPrChange w:id="438" w:author="Soriano, Manuel" w:date="2018-04-24T18:04:00Z">
                  <w:rPr>
                    <w:lang w:val="es-ES" w:eastAsia="zh-CN"/>
                  </w:rPr>
                </w:rPrChange>
              </w:rPr>
              <w:t>UIT</w:t>
            </w:r>
          </w:p>
        </w:tc>
      </w:tr>
      <w:tr w:rsidR="006541FD" w:rsidRPr="00F852F4" w:rsidTr="00C60175">
        <w:trPr>
          <w:trHeight w:val="315"/>
        </w:trPr>
        <w:tc>
          <w:tcPr>
            <w:tcW w:w="8364" w:type="dxa"/>
          </w:tcPr>
          <w:p w:rsidR="006541FD" w:rsidRPr="00F852F4" w:rsidRDefault="006541FD" w:rsidP="00F608BD">
            <w:pPr>
              <w:pStyle w:val="Tabletext"/>
              <w:rPr>
                <w:b/>
                <w:bCs/>
                <w:lang w:val="es-ES_tradnl" w:eastAsia="zh-CN"/>
                <w:rPrChange w:id="439" w:author="Soriano, Manuel" w:date="2018-04-24T18:04:00Z">
                  <w:rPr>
                    <w:b/>
                    <w:bCs/>
                    <w:lang w:val="es-ES" w:eastAsia="zh-CN"/>
                  </w:rPr>
                </w:rPrChange>
              </w:rPr>
            </w:pPr>
            <w:r w:rsidRPr="00F852F4">
              <w:rPr>
                <w:b/>
                <w:bCs/>
                <w:lang w:val="es-ES_tradnl" w:eastAsia="zh-CN"/>
                <w:rPrChange w:id="440" w:author="Soriano, Manuel" w:date="2018-04-24T18:04:00Z">
                  <w:rPr>
                    <w:b/>
                    <w:bCs/>
                    <w:lang w:val="es-ES" w:eastAsia="zh-CN"/>
                  </w:rPr>
                </w:rPrChange>
              </w:rPr>
              <w:t>Meta 5: Alianzas</w:t>
            </w:r>
          </w:p>
        </w:tc>
        <w:tc>
          <w:tcPr>
            <w:tcW w:w="1417" w:type="dxa"/>
            <w:noWrap/>
          </w:tcPr>
          <w:p w:rsidR="006541FD" w:rsidRPr="00F852F4" w:rsidRDefault="006541FD" w:rsidP="00F608BD">
            <w:pPr>
              <w:pStyle w:val="Tabletext"/>
              <w:rPr>
                <w:b/>
                <w:bCs/>
                <w:lang w:val="es-ES_tradnl" w:eastAsia="zh-CN"/>
                <w:rPrChange w:id="441" w:author="Soriano, Manuel" w:date="2018-04-24T18:04:00Z">
                  <w:rPr>
                    <w:b/>
                    <w:bCs/>
                    <w:lang w:val="es-ES" w:eastAsia="zh-CN"/>
                  </w:rPr>
                </w:rPrChange>
              </w:rPr>
            </w:pPr>
          </w:p>
        </w:tc>
      </w:tr>
      <w:tr w:rsidR="006541FD" w:rsidRPr="00F852F4" w:rsidTr="00C60175">
        <w:trPr>
          <w:cnfStyle w:val="000000100000" w:firstRow="0" w:lastRow="0" w:firstColumn="0" w:lastColumn="0" w:oddVBand="0" w:evenVBand="0" w:oddHBand="1" w:evenHBand="0" w:firstRowFirstColumn="0" w:firstRowLastColumn="0" w:lastRowFirstColumn="0" w:lastRowLastColumn="0"/>
          <w:trHeight w:val="315"/>
        </w:trPr>
        <w:tc>
          <w:tcPr>
            <w:tcW w:w="8364" w:type="dxa"/>
            <w:hideMark/>
          </w:tcPr>
          <w:p w:rsidR="006541FD" w:rsidRPr="00F852F4" w:rsidRDefault="006541FD" w:rsidP="00F608BD">
            <w:pPr>
              <w:pStyle w:val="Tabletext"/>
              <w:rPr>
                <w:lang w:val="es-ES_tradnl" w:eastAsia="zh-CN"/>
                <w:rPrChange w:id="442" w:author="Soriano, Manuel" w:date="2018-04-24T18:04:00Z">
                  <w:rPr>
                    <w:lang w:val="es-ES" w:eastAsia="zh-CN"/>
                  </w:rPr>
                </w:rPrChange>
              </w:rPr>
            </w:pPr>
            <w:r w:rsidRPr="00F852F4">
              <w:rPr>
                <w:lang w:val="es-ES_tradnl" w:eastAsia="zh-CN"/>
                <w:rPrChange w:id="443" w:author="Soriano, Manuel" w:date="2018-04-24T18:04:00Z">
                  <w:rPr>
                    <w:lang w:val="es-ES" w:eastAsia="zh-CN"/>
                  </w:rPr>
                </w:rPrChange>
              </w:rPr>
              <w:t>Finalidad 5.1: Que, en 2023, se hayan incrementado los programas, proyectos e iniciativas de financiación y/o desarrollo relacionados con las telecomunicaciones/TIC [propuesta de finalidad]</w:t>
            </w:r>
          </w:p>
        </w:tc>
        <w:tc>
          <w:tcPr>
            <w:tcW w:w="1417" w:type="dxa"/>
            <w:noWrap/>
            <w:hideMark/>
          </w:tcPr>
          <w:p w:rsidR="006541FD" w:rsidRPr="00F852F4" w:rsidRDefault="006541FD" w:rsidP="00F608BD">
            <w:pPr>
              <w:pStyle w:val="Tabletext"/>
              <w:rPr>
                <w:lang w:val="es-ES_tradnl" w:eastAsia="zh-CN"/>
                <w:rPrChange w:id="444" w:author="Soriano, Manuel" w:date="2018-04-24T18:04:00Z">
                  <w:rPr>
                    <w:lang w:val="es-ES" w:eastAsia="zh-CN"/>
                  </w:rPr>
                </w:rPrChange>
              </w:rPr>
            </w:pPr>
            <w:r w:rsidRPr="00F852F4">
              <w:rPr>
                <w:lang w:val="es-ES_tradnl" w:eastAsia="zh-CN"/>
                <w:rPrChange w:id="445" w:author="Soriano, Manuel" w:date="2018-04-24T18:04:00Z">
                  <w:rPr>
                    <w:lang w:val="es-ES" w:eastAsia="zh-CN"/>
                  </w:rPr>
                </w:rPrChange>
              </w:rPr>
              <w:t>UIT</w:t>
            </w:r>
          </w:p>
        </w:tc>
      </w:tr>
    </w:tbl>
    <w:p w:rsidR="006541FD" w:rsidRPr="00F852F4" w:rsidRDefault="006541FD" w:rsidP="00F608BD">
      <w:pPr>
        <w:pStyle w:val="Heading2"/>
        <w:spacing w:line="240" w:lineRule="auto"/>
        <w:rPr>
          <w:rFonts w:asciiTheme="minorHAnsi" w:hAnsiTheme="minorHAnsi"/>
          <w:lang w:val="es-ES_tradnl"/>
          <w:rPrChange w:id="446" w:author="Soriano, Manuel" w:date="2018-04-24T18:04:00Z">
            <w:rPr>
              <w:rFonts w:asciiTheme="minorHAnsi" w:hAnsiTheme="minorHAnsi"/>
              <w:lang w:val="es-ES"/>
            </w:rPr>
          </w:rPrChange>
        </w:rPr>
      </w:pPr>
      <w:r w:rsidRPr="00F852F4">
        <w:rPr>
          <w:rFonts w:asciiTheme="minorHAnsi" w:hAnsiTheme="minorHAnsi"/>
          <w:lang w:val="es-ES_tradnl"/>
          <w:rPrChange w:id="447" w:author="Soriano, Manuel" w:date="2018-04-24T18:04:00Z">
            <w:rPr>
              <w:rFonts w:asciiTheme="minorHAnsi" w:hAnsiTheme="minorHAnsi"/>
              <w:lang w:val="es-ES"/>
            </w:rPr>
          </w:rPrChange>
        </w:rPr>
        <w:t>1.6</w:t>
      </w:r>
      <w:r w:rsidRPr="00F852F4">
        <w:rPr>
          <w:rFonts w:asciiTheme="minorHAnsi" w:hAnsiTheme="minorHAnsi"/>
          <w:lang w:val="es-ES_tradnl"/>
          <w:rPrChange w:id="448" w:author="Soriano, Manuel" w:date="2018-04-24T18:04:00Z">
            <w:rPr>
              <w:rFonts w:asciiTheme="minorHAnsi" w:hAnsiTheme="minorHAnsi"/>
              <w:lang w:val="es-ES"/>
            </w:rPr>
          </w:rPrChange>
        </w:rPr>
        <w:tab/>
        <w:t>Gestión de los riesgos estratégicos</w:t>
      </w:r>
    </w:p>
    <w:p w:rsidR="006541FD" w:rsidRPr="00F852F4" w:rsidRDefault="006541FD" w:rsidP="00F608BD">
      <w:pPr>
        <w:keepNext/>
        <w:keepLines/>
        <w:spacing w:line="240" w:lineRule="auto"/>
        <w:rPr>
          <w:rFonts w:asciiTheme="minorHAnsi" w:hAnsiTheme="minorHAnsi"/>
          <w:lang w:val="es-ES_tradnl"/>
          <w:rPrChange w:id="449" w:author="Soriano, Manuel" w:date="2018-04-24T18:04:00Z">
            <w:rPr>
              <w:rFonts w:asciiTheme="minorHAnsi" w:hAnsiTheme="minorHAnsi"/>
              <w:lang w:val="es-ES"/>
            </w:rPr>
          </w:rPrChange>
        </w:rPr>
      </w:pPr>
      <w:r w:rsidRPr="00F852F4">
        <w:rPr>
          <w:rFonts w:asciiTheme="minorHAnsi" w:hAnsiTheme="minorHAnsi"/>
          <w:lang w:val="es-ES_tradnl"/>
          <w:rPrChange w:id="450" w:author="Soriano, Manuel" w:date="2018-04-24T18:04:00Z">
            <w:rPr>
              <w:rFonts w:asciiTheme="minorHAnsi" w:hAnsiTheme="minorHAnsi"/>
              <w:lang w:val="es-ES"/>
            </w:rPr>
          </w:rPrChange>
        </w:rPr>
        <w:t>Habida cuenta de los retos, evoluciones y transformaciones actuales que tienen más posibilidades de afectar a las actividades de la UIT durante el periodo abarcado por el Plan Estratégico, se han identificado, analizado y evaluado los riesgos estratégicos importantes cuya lista figura en el siguiente Cuadro. Esos riesgos se han tenido en cuenta al planificar la estrategia para 2020-2023, y se han identificado, en su caso, las medidas de mitigación correspondientes. [Debe señalarse que los riesgos estratégicos no corresponden a deficiencias de las operaciones de la UIT, representan incertidumbres futuras que podrían afectar a los esfuerzos encaminados a cumplir la misión de la Unión durante el periodo abarcado por el Plan Estratégico.]</w:t>
      </w:r>
    </w:p>
    <w:p w:rsidR="006541FD" w:rsidRPr="00F852F4" w:rsidRDefault="006541FD" w:rsidP="00F608BD">
      <w:pPr>
        <w:spacing w:after="120" w:line="240" w:lineRule="auto"/>
        <w:rPr>
          <w:rFonts w:asciiTheme="minorHAnsi" w:hAnsiTheme="minorHAnsi"/>
          <w:lang w:val="es-ES_tradnl"/>
          <w:rPrChange w:id="451" w:author="Soriano, Manuel" w:date="2018-04-24T18:04:00Z">
            <w:rPr>
              <w:rFonts w:asciiTheme="minorHAnsi" w:hAnsiTheme="minorHAnsi"/>
              <w:lang w:val="es-ES"/>
            </w:rPr>
          </w:rPrChange>
        </w:rPr>
      </w:pPr>
      <w:r w:rsidRPr="00F852F4">
        <w:rPr>
          <w:rFonts w:asciiTheme="minorHAnsi" w:hAnsiTheme="minorHAnsi"/>
          <w:lang w:val="es-ES_tradnl"/>
          <w:rPrChange w:id="452" w:author="Soriano, Manuel" w:date="2018-04-24T18:04:00Z">
            <w:rPr>
              <w:rFonts w:asciiTheme="minorHAnsi" w:hAnsiTheme="minorHAnsi"/>
              <w:lang w:val="es-ES"/>
            </w:rPr>
          </w:rPrChange>
        </w:rPr>
        <w:t>La UIT ha identificado, analizado y evaluado esos riesgos estratégicos. Aparte de los procesos de planificación estratégica, se definirá y aplicará por medio del proceso de planificación operacional de la Unión la creación del marco global sobre cómo mitigar esos riesgos.</w:t>
      </w:r>
    </w:p>
    <w:p w:rsidR="006541FD" w:rsidRPr="00F852F4" w:rsidRDefault="006541FD" w:rsidP="00414C68">
      <w:pPr>
        <w:keepNext/>
        <w:spacing w:after="120" w:line="240" w:lineRule="auto"/>
        <w:rPr>
          <w:rFonts w:asciiTheme="minorHAnsi" w:hAnsiTheme="minorHAnsi"/>
          <w:b/>
          <w:bCs/>
          <w:lang w:val="es-ES_tradnl"/>
          <w:rPrChange w:id="453" w:author="Soriano, Manuel" w:date="2018-04-24T18:04:00Z">
            <w:rPr>
              <w:rFonts w:asciiTheme="minorHAnsi" w:hAnsiTheme="minorHAnsi"/>
              <w:b/>
              <w:bCs/>
              <w:lang w:val="es-ES"/>
            </w:rPr>
          </w:rPrChange>
        </w:rPr>
      </w:pPr>
      <w:r w:rsidRPr="00F852F4">
        <w:rPr>
          <w:rFonts w:asciiTheme="minorHAnsi" w:hAnsiTheme="minorHAnsi"/>
          <w:b/>
          <w:bCs/>
          <w:lang w:val="es-ES_tradnl"/>
          <w:rPrChange w:id="454" w:author="Soriano, Manuel" w:date="2018-04-24T18:04:00Z">
            <w:rPr>
              <w:rFonts w:asciiTheme="minorHAnsi" w:hAnsiTheme="minorHAnsi"/>
              <w:b/>
              <w:bCs/>
              <w:lang w:val="es-ES"/>
            </w:rPr>
          </w:rPrChange>
        </w:rPr>
        <w:lastRenderedPageBreak/>
        <w:t>Cuadro 2. Riesgos estratégicos y estrategias de mitigación</w:t>
      </w:r>
    </w:p>
    <w:tbl>
      <w:tblPr>
        <w:tblW w:w="9781" w:type="dxa"/>
        <w:tblBorders>
          <w:top w:val="single" w:sz="4" w:space="0" w:color="auto"/>
          <w:bottom w:val="single" w:sz="4" w:space="0" w:color="auto"/>
          <w:insideH w:val="single" w:sz="4" w:space="0" w:color="auto"/>
        </w:tblBorders>
        <w:tblLook w:val="0680" w:firstRow="0" w:lastRow="0" w:firstColumn="1" w:lastColumn="0" w:noHBand="1" w:noVBand="1"/>
      </w:tblPr>
      <w:tblGrid>
        <w:gridCol w:w="4678"/>
        <w:gridCol w:w="5103"/>
      </w:tblGrid>
      <w:tr w:rsidR="006541FD" w:rsidRPr="00F852F4" w:rsidTr="00C60175">
        <w:trPr>
          <w:cantSplit/>
          <w:tblHeader/>
        </w:trPr>
        <w:tc>
          <w:tcPr>
            <w:tcW w:w="4678" w:type="dxa"/>
            <w:shd w:val="clear" w:color="auto" w:fill="auto"/>
          </w:tcPr>
          <w:p w:rsidR="006541FD" w:rsidRPr="00F852F4" w:rsidRDefault="006541FD" w:rsidP="00F608BD">
            <w:pPr>
              <w:pStyle w:val="Tablehead"/>
              <w:rPr>
                <w:rFonts w:asciiTheme="minorHAnsi" w:eastAsia="Calibri" w:hAnsiTheme="minorHAnsi" w:cs="Arial"/>
                <w:lang w:val="es-ES_tradnl"/>
                <w:rPrChange w:id="455" w:author="Soriano, Manuel" w:date="2018-04-24T18:04:00Z">
                  <w:rPr>
                    <w:rFonts w:asciiTheme="minorHAnsi" w:eastAsia="Calibri" w:hAnsiTheme="minorHAnsi" w:cs="Arial"/>
                    <w:lang w:val="es-ES"/>
                  </w:rPr>
                </w:rPrChange>
              </w:rPr>
            </w:pPr>
            <w:r w:rsidRPr="00F852F4">
              <w:rPr>
                <w:rFonts w:asciiTheme="minorHAnsi" w:hAnsiTheme="minorHAnsi"/>
                <w:lang w:val="es-ES_tradnl"/>
                <w:rPrChange w:id="456" w:author="Soriano, Manuel" w:date="2018-04-24T18:04:00Z">
                  <w:rPr>
                    <w:rFonts w:asciiTheme="minorHAnsi" w:hAnsiTheme="minorHAnsi"/>
                    <w:lang w:val="es-ES"/>
                  </w:rPr>
                </w:rPrChange>
              </w:rPr>
              <w:t>Riesgo</w:t>
            </w:r>
          </w:p>
        </w:tc>
        <w:tc>
          <w:tcPr>
            <w:tcW w:w="5103" w:type="dxa"/>
            <w:shd w:val="clear" w:color="auto" w:fill="auto"/>
          </w:tcPr>
          <w:p w:rsidR="006541FD" w:rsidRPr="00F852F4" w:rsidRDefault="006541FD" w:rsidP="00F608BD">
            <w:pPr>
              <w:pStyle w:val="Tablehead"/>
              <w:rPr>
                <w:rFonts w:asciiTheme="minorHAnsi" w:hAnsiTheme="minorHAnsi"/>
                <w:lang w:val="es-ES_tradnl"/>
                <w:rPrChange w:id="457" w:author="Soriano, Manuel" w:date="2018-04-24T18:04:00Z">
                  <w:rPr>
                    <w:rFonts w:asciiTheme="minorHAnsi" w:hAnsiTheme="minorHAnsi"/>
                    <w:lang w:val="es-ES"/>
                  </w:rPr>
                </w:rPrChange>
              </w:rPr>
            </w:pPr>
            <w:r w:rsidRPr="00F852F4">
              <w:rPr>
                <w:rFonts w:asciiTheme="minorHAnsi" w:hAnsiTheme="minorHAnsi"/>
                <w:lang w:val="es-ES_tradnl"/>
                <w:rPrChange w:id="458" w:author="Soriano, Manuel" w:date="2018-04-24T18:04:00Z">
                  <w:rPr>
                    <w:rFonts w:asciiTheme="minorHAnsi" w:hAnsiTheme="minorHAnsi"/>
                    <w:lang w:val="es-ES"/>
                  </w:rPr>
                </w:rPrChange>
              </w:rPr>
              <w:t>Estrategia de mitigación</w:t>
            </w:r>
          </w:p>
        </w:tc>
      </w:tr>
      <w:tr w:rsidR="006541FD" w:rsidRPr="00F852F4" w:rsidTr="00C60175">
        <w:trPr>
          <w:cantSplit/>
        </w:trPr>
        <w:tc>
          <w:tcPr>
            <w:tcW w:w="4678" w:type="dxa"/>
            <w:shd w:val="clear" w:color="auto" w:fill="auto"/>
          </w:tcPr>
          <w:p w:rsidR="006541FD" w:rsidRPr="00F852F4" w:rsidRDefault="006541FD" w:rsidP="00F608BD">
            <w:pPr>
              <w:pStyle w:val="Tabletext"/>
              <w:ind w:left="720" w:hanging="720"/>
              <w:rPr>
                <w:rFonts w:asciiTheme="minorHAnsi" w:hAnsiTheme="minorHAnsi"/>
                <w:b/>
                <w:bCs/>
                <w:lang w:val="es-ES_tradnl"/>
                <w:rPrChange w:id="459" w:author="Soriano, Manuel" w:date="2018-04-24T18:04:00Z">
                  <w:rPr>
                    <w:rFonts w:asciiTheme="minorHAnsi" w:hAnsiTheme="minorHAnsi"/>
                    <w:b/>
                    <w:bCs/>
                    <w:lang w:val="es-ES"/>
                  </w:rPr>
                </w:rPrChange>
              </w:rPr>
            </w:pPr>
            <w:r w:rsidRPr="00F852F4">
              <w:rPr>
                <w:rFonts w:asciiTheme="minorHAnsi" w:hAnsiTheme="minorHAnsi"/>
                <w:b/>
                <w:bCs/>
                <w:lang w:val="es-ES_tradnl"/>
                <w:rPrChange w:id="460" w:author="Soriano, Manuel" w:date="2018-04-24T18:04:00Z">
                  <w:rPr>
                    <w:rFonts w:asciiTheme="minorHAnsi" w:hAnsiTheme="minorHAnsi"/>
                    <w:b/>
                    <w:bCs/>
                    <w:lang w:val="es-ES"/>
                  </w:rPr>
                </w:rPrChange>
              </w:rPr>
              <w:t>1</w:t>
            </w:r>
            <w:r w:rsidRPr="00F852F4">
              <w:rPr>
                <w:rFonts w:asciiTheme="minorHAnsi" w:hAnsiTheme="minorHAnsi"/>
                <w:b/>
                <w:bCs/>
                <w:lang w:val="es-ES_tradnl"/>
                <w:rPrChange w:id="461" w:author="Soriano, Manuel" w:date="2018-04-24T18:04:00Z">
                  <w:rPr>
                    <w:rFonts w:asciiTheme="minorHAnsi" w:hAnsiTheme="minorHAnsi"/>
                    <w:b/>
                    <w:bCs/>
                    <w:lang w:val="es-ES"/>
                  </w:rPr>
                </w:rPrChange>
              </w:rPr>
              <w:tab/>
              <w:t>Disminución de la pertinencia y la capacidad para demostrar un claro valor añadido</w:t>
            </w:r>
          </w:p>
          <w:p w:rsidR="006541FD" w:rsidRPr="00F852F4" w:rsidRDefault="006541FD" w:rsidP="00F608BD">
            <w:pPr>
              <w:pStyle w:val="Tabletext"/>
              <w:ind w:left="720" w:hanging="720"/>
              <w:rPr>
                <w:rFonts w:asciiTheme="minorHAnsi" w:hAnsiTheme="minorHAnsi"/>
                <w:lang w:val="es-ES_tradnl"/>
                <w:rPrChange w:id="462" w:author="Soriano, Manuel" w:date="2018-04-24T18:04:00Z">
                  <w:rPr>
                    <w:rFonts w:asciiTheme="minorHAnsi" w:hAnsiTheme="minorHAnsi"/>
                    <w:lang w:val="es-ES"/>
                  </w:rPr>
                </w:rPrChange>
              </w:rPr>
            </w:pPr>
            <w:r w:rsidRPr="00F852F4">
              <w:rPr>
                <w:rFonts w:asciiTheme="minorHAnsi" w:hAnsiTheme="minorHAnsi"/>
                <w:lang w:val="es-ES_tradnl"/>
                <w:rPrChange w:id="463" w:author="Soriano, Manuel" w:date="2018-04-24T18:04:00Z">
                  <w:rPr>
                    <w:rFonts w:asciiTheme="minorHAnsi" w:hAnsiTheme="minorHAnsi"/>
                    <w:lang w:val="es-ES"/>
                  </w:rPr>
                </w:rPrChange>
              </w:rPr>
              <w:t>–</w:t>
            </w:r>
            <w:r w:rsidRPr="00F852F4">
              <w:rPr>
                <w:rFonts w:asciiTheme="minorHAnsi" w:hAnsiTheme="minorHAnsi"/>
                <w:lang w:val="es-ES_tradnl"/>
                <w:rPrChange w:id="464" w:author="Soriano, Manuel" w:date="2018-04-24T18:04:00Z">
                  <w:rPr>
                    <w:rFonts w:asciiTheme="minorHAnsi" w:hAnsiTheme="minorHAnsi"/>
                    <w:lang w:val="es-ES"/>
                  </w:rPr>
                </w:rPrChange>
              </w:rPr>
              <w:tab/>
              <w:t>Riesgo de incoherencia y duplicación de actividades en el seno de la organización, lo que repercute en su capacidad para demostrar el valor añadido</w:t>
            </w:r>
          </w:p>
          <w:p w:rsidR="006541FD" w:rsidRPr="00F852F4" w:rsidRDefault="006541FD" w:rsidP="00F608BD">
            <w:pPr>
              <w:pStyle w:val="Tabletext"/>
              <w:ind w:left="720" w:hanging="720"/>
              <w:rPr>
                <w:rFonts w:asciiTheme="minorHAnsi" w:hAnsiTheme="minorHAnsi"/>
                <w:lang w:val="es-ES_tradnl"/>
                <w:rPrChange w:id="465" w:author="Soriano, Manuel" w:date="2018-04-24T18:04:00Z">
                  <w:rPr>
                    <w:rFonts w:asciiTheme="minorHAnsi" w:hAnsiTheme="minorHAnsi"/>
                    <w:lang w:val="es-ES"/>
                  </w:rPr>
                </w:rPrChange>
              </w:rPr>
            </w:pPr>
            <w:r w:rsidRPr="00F852F4">
              <w:rPr>
                <w:rFonts w:asciiTheme="minorHAnsi" w:hAnsiTheme="minorHAnsi"/>
                <w:lang w:val="es-ES_tradnl"/>
                <w:rPrChange w:id="466" w:author="Soriano, Manuel" w:date="2018-04-24T18:04:00Z">
                  <w:rPr>
                    <w:rFonts w:asciiTheme="minorHAnsi" w:hAnsiTheme="minorHAnsi"/>
                    <w:lang w:val="es-ES"/>
                  </w:rPr>
                </w:rPrChange>
              </w:rPr>
              <w:t>–</w:t>
            </w:r>
            <w:r w:rsidRPr="00F852F4">
              <w:rPr>
                <w:rFonts w:asciiTheme="minorHAnsi" w:hAnsiTheme="minorHAnsi"/>
                <w:lang w:val="es-ES_tradnl"/>
                <w:rPrChange w:id="467" w:author="Soriano, Manuel" w:date="2018-04-24T18:04:00Z">
                  <w:rPr>
                    <w:rFonts w:asciiTheme="minorHAnsi" w:hAnsiTheme="minorHAnsi"/>
                    <w:lang w:val="es-ES"/>
                  </w:rPr>
                </w:rPrChange>
              </w:rPr>
              <w:tab/>
              <w:t>Riesgo de conflictos de actividades, incoherencias y competencia con otras organizaciones y entidades pertinentes, lo que desvirtúa la percepción del mandato, la misión y el papel de la UIT</w:t>
            </w:r>
          </w:p>
        </w:tc>
        <w:tc>
          <w:tcPr>
            <w:tcW w:w="5103" w:type="dxa"/>
            <w:shd w:val="clear" w:color="auto" w:fill="auto"/>
          </w:tcPr>
          <w:p w:rsidR="006541FD" w:rsidRPr="00F852F4" w:rsidRDefault="006541FD" w:rsidP="00F608BD">
            <w:pPr>
              <w:pStyle w:val="Tabletext"/>
              <w:ind w:left="720" w:hanging="720"/>
              <w:rPr>
                <w:rFonts w:asciiTheme="minorHAnsi" w:hAnsiTheme="minorHAnsi"/>
                <w:lang w:val="es-ES_tradnl"/>
                <w:rPrChange w:id="468" w:author="Soriano, Manuel" w:date="2018-04-24T18:04:00Z">
                  <w:rPr>
                    <w:rFonts w:asciiTheme="minorHAnsi" w:hAnsiTheme="minorHAnsi"/>
                    <w:lang w:val="es-ES"/>
                  </w:rPr>
                </w:rPrChange>
              </w:rPr>
            </w:pPr>
            <w:r w:rsidRPr="00F852F4">
              <w:rPr>
                <w:rFonts w:asciiTheme="minorHAnsi" w:hAnsiTheme="minorHAnsi"/>
                <w:lang w:val="es-ES_tradnl"/>
                <w:rPrChange w:id="469" w:author="Soriano, Manuel" w:date="2018-04-24T18:04:00Z">
                  <w:rPr>
                    <w:rFonts w:asciiTheme="minorHAnsi" w:hAnsiTheme="minorHAnsi"/>
                    <w:lang w:val="es-ES"/>
                  </w:rPr>
                </w:rPrChange>
              </w:rPr>
              <w:t>–</w:t>
            </w:r>
            <w:r w:rsidRPr="00F852F4">
              <w:rPr>
                <w:rFonts w:asciiTheme="minorHAnsi" w:hAnsiTheme="minorHAnsi"/>
                <w:lang w:val="es-ES_tradnl"/>
                <w:rPrChange w:id="470" w:author="Soriano, Manuel" w:date="2018-04-24T18:04:00Z">
                  <w:rPr>
                    <w:rFonts w:asciiTheme="minorHAnsi" w:hAnsiTheme="minorHAnsi"/>
                    <w:lang w:val="es-ES"/>
                  </w:rPr>
                </w:rPrChange>
              </w:rPr>
              <w:tab/>
              <w:t xml:space="preserve">Evitar el riesgo: otorgando a cada estructura un </w:t>
            </w:r>
            <w:r w:rsidRPr="00F852F4">
              <w:rPr>
                <w:rFonts w:asciiTheme="minorHAnsi" w:hAnsiTheme="minorHAnsi"/>
                <w:b/>
                <w:bCs/>
                <w:lang w:val="es-ES_tradnl"/>
                <w:rPrChange w:id="471" w:author="Soriano, Manuel" w:date="2018-04-24T18:04:00Z">
                  <w:rPr>
                    <w:rFonts w:asciiTheme="minorHAnsi" w:hAnsiTheme="minorHAnsi"/>
                    <w:b/>
                    <w:bCs/>
                    <w:lang w:val="es-ES"/>
                  </w:rPr>
                </w:rPrChange>
              </w:rPr>
              <w:t>mandato</w:t>
            </w:r>
            <w:r w:rsidRPr="00F852F4">
              <w:rPr>
                <w:rFonts w:asciiTheme="minorHAnsi" w:hAnsiTheme="minorHAnsi"/>
                <w:lang w:val="es-ES_tradnl"/>
                <w:rPrChange w:id="472" w:author="Soriano, Manuel" w:date="2018-04-24T18:04:00Z">
                  <w:rPr>
                    <w:rFonts w:asciiTheme="minorHAnsi" w:hAnsiTheme="minorHAnsi"/>
                    <w:lang w:val="es-ES"/>
                  </w:rPr>
                </w:rPrChange>
              </w:rPr>
              <w:t xml:space="preserve"> claro y una </w:t>
            </w:r>
            <w:r w:rsidRPr="00F852F4">
              <w:rPr>
                <w:rFonts w:asciiTheme="minorHAnsi" w:hAnsiTheme="minorHAnsi"/>
                <w:b/>
                <w:bCs/>
                <w:lang w:val="es-ES_tradnl"/>
                <w:rPrChange w:id="473" w:author="Soriano, Manuel" w:date="2018-04-24T18:04:00Z">
                  <w:rPr>
                    <w:rFonts w:asciiTheme="minorHAnsi" w:hAnsiTheme="minorHAnsi"/>
                    <w:b/>
                    <w:bCs/>
                    <w:lang w:val="es-ES"/>
                  </w:rPr>
                </w:rPrChange>
              </w:rPr>
              <w:t>función en el marco de la Unión</w:t>
            </w:r>
          </w:p>
          <w:p w:rsidR="006541FD" w:rsidRPr="00F852F4" w:rsidRDefault="006541FD" w:rsidP="00F608BD">
            <w:pPr>
              <w:pStyle w:val="Tabletext"/>
              <w:ind w:left="720" w:hanging="720"/>
              <w:rPr>
                <w:rFonts w:asciiTheme="minorHAnsi" w:hAnsiTheme="minorHAnsi"/>
                <w:lang w:val="es-ES_tradnl"/>
                <w:rPrChange w:id="474" w:author="Soriano, Manuel" w:date="2018-04-24T18:04:00Z">
                  <w:rPr>
                    <w:rFonts w:asciiTheme="minorHAnsi" w:hAnsiTheme="minorHAnsi"/>
                    <w:lang w:val="es-ES"/>
                  </w:rPr>
                </w:rPrChange>
              </w:rPr>
            </w:pPr>
            <w:r w:rsidRPr="00F852F4">
              <w:rPr>
                <w:rFonts w:asciiTheme="minorHAnsi" w:hAnsiTheme="minorHAnsi"/>
                <w:lang w:val="es-ES_tradnl"/>
                <w:rPrChange w:id="475" w:author="Soriano, Manuel" w:date="2018-04-24T18:04:00Z">
                  <w:rPr>
                    <w:rFonts w:asciiTheme="minorHAnsi" w:hAnsiTheme="minorHAnsi"/>
                    <w:lang w:val="es-ES"/>
                  </w:rPr>
                </w:rPrChange>
              </w:rPr>
              <w:t>–</w:t>
            </w:r>
            <w:r w:rsidRPr="00F852F4">
              <w:rPr>
                <w:rFonts w:asciiTheme="minorHAnsi" w:hAnsiTheme="minorHAnsi"/>
                <w:lang w:val="es-ES_tradnl"/>
                <w:rPrChange w:id="476" w:author="Soriano, Manuel" w:date="2018-04-24T18:04:00Z">
                  <w:rPr>
                    <w:rFonts w:asciiTheme="minorHAnsi" w:hAnsiTheme="minorHAnsi"/>
                    <w:lang w:val="es-ES"/>
                  </w:rPr>
                </w:rPrChange>
              </w:rPr>
              <w:tab/>
              <w:t xml:space="preserve">Limitar el riesgo: </w:t>
            </w:r>
            <w:r w:rsidRPr="00F852F4">
              <w:rPr>
                <w:rFonts w:asciiTheme="minorHAnsi" w:hAnsiTheme="minorHAnsi"/>
                <w:b/>
                <w:bCs/>
                <w:lang w:val="es-ES_tradnl"/>
                <w:rPrChange w:id="477" w:author="Soriano, Manuel" w:date="2018-04-24T18:04:00Z">
                  <w:rPr>
                    <w:rFonts w:asciiTheme="minorHAnsi" w:hAnsiTheme="minorHAnsi"/>
                    <w:b/>
                    <w:bCs/>
                    <w:lang w:val="es-ES"/>
                  </w:rPr>
                </w:rPrChange>
              </w:rPr>
              <w:t>mejorando el marco de cooperación</w:t>
            </w:r>
          </w:p>
          <w:p w:rsidR="006541FD" w:rsidRPr="00F852F4" w:rsidRDefault="006541FD" w:rsidP="00F608BD">
            <w:pPr>
              <w:pStyle w:val="Tabletext"/>
              <w:ind w:left="720" w:hanging="720"/>
              <w:rPr>
                <w:rFonts w:asciiTheme="minorHAnsi" w:hAnsiTheme="minorHAnsi"/>
                <w:lang w:val="es-ES_tradnl"/>
                <w:rPrChange w:id="478" w:author="Soriano, Manuel" w:date="2018-04-24T18:04:00Z">
                  <w:rPr>
                    <w:rFonts w:asciiTheme="minorHAnsi" w:hAnsiTheme="minorHAnsi"/>
                    <w:lang w:val="es-ES"/>
                  </w:rPr>
                </w:rPrChange>
              </w:rPr>
            </w:pPr>
            <w:r w:rsidRPr="00F852F4">
              <w:rPr>
                <w:rFonts w:asciiTheme="minorHAnsi" w:hAnsiTheme="minorHAnsi"/>
                <w:lang w:val="es-ES_tradnl"/>
                <w:rPrChange w:id="479" w:author="Soriano, Manuel" w:date="2018-04-24T18:04:00Z">
                  <w:rPr>
                    <w:rFonts w:asciiTheme="minorHAnsi" w:hAnsiTheme="minorHAnsi"/>
                    <w:lang w:val="es-ES"/>
                  </w:rPr>
                </w:rPrChange>
              </w:rPr>
              <w:t>–</w:t>
            </w:r>
            <w:r w:rsidRPr="00F852F4">
              <w:rPr>
                <w:rFonts w:asciiTheme="minorHAnsi" w:hAnsiTheme="minorHAnsi"/>
                <w:lang w:val="es-ES_tradnl"/>
                <w:rPrChange w:id="480" w:author="Soriano, Manuel" w:date="2018-04-24T18:04:00Z">
                  <w:rPr>
                    <w:rFonts w:asciiTheme="minorHAnsi" w:hAnsiTheme="minorHAnsi"/>
                    <w:lang w:val="es-ES"/>
                  </w:rPr>
                </w:rPrChange>
              </w:rPr>
              <w:tab/>
              <w:t xml:space="preserve">Evitar el riesgo: identificando </w:t>
            </w:r>
            <w:r w:rsidRPr="00F852F4">
              <w:rPr>
                <w:rFonts w:asciiTheme="minorHAnsi" w:hAnsiTheme="minorHAnsi"/>
                <w:b/>
                <w:bCs/>
                <w:lang w:val="es-ES_tradnl"/>
                <w:rPrChange w:id="481" w:author="Soriano, Manuel" w:date="2018-04-24T18:04:00Z">
                  <w:rPr>
                    <w:rFonts w:asciiTheme="minorHAnsi" w:hAnsiTheme="minorHAnsi"/>
                    <w:b/>
                    <w:bCs/>
                    <w:lang w:val="es-ES"/>
                  </w:rPr>
                </w:rPrChange>
              </w:rPr>
              <w:t>los ámbitos que comportan un claro valor añadido</w:t>
            </w:r>
            <w:r w:rsidRPr="00F852F4">
              <w:rPr>
                <w:rFonts w:asciiTheme="minorHAnsi" w:hAnsiTheme="minorHAnsi"/>
                <w:lang w:val="es-ES_tradnl"/>
                <w:rPrChange w:id="482" w:author="Soriano, Manuel" w:date="2018-04-24T18:04:00Z">
                  <w:rPr>
                    <w:rFonts w:asciiTheme="minorHAnsi" w:hAnsiTheme="minorHAnsi"/>
                    <w:lang w:val="es-ES"/>
                  </w:rPr>
                </w:rPrChange>
              </w:rPr>
              <w:t xml:space="preserve"> y concediéndoles </w:t>
            </w:r>
            <w:r w:rsidRPr="00F852F4">
              <w:rPr>
                <w:rFonts w:asciiTheme="minorHAnsi" w:hAnsiTheme="minorHAnsi"/>
                <w:b/>
                <w:bCs/>
                <w:lang w:val="es-ES_tradnl"/>
                <w:rPrChange w:id="483" w:author="Soriano, Manuel" w:date="2018-04-24T18:04:00Z">
                  <w:rPr>
                    <w:rFonts w:asciiTheme="minorHAnsi" w:hAnsiTheme="minorHAnsi"/>
                    <w:b/>
                    <w:bCs/>
                    <w:lang w:val="es-ES"/>
                  </w:rPr>
                </w:rPrChange>
              </w:rPr>
              <w:t>prioridad</w:t>
            </w:r>
          </w:p>
          <w:p w:rsidR="006541FD" w:rsidRPr="00F852F4" w:rsidRDefault="006541FD" w:rsidP="00F608BD">
            <w:pPr>
              <w:pStyle w:val="Tabletext"/>
              <w:ind w:left="720" w:hanging="720"/>
              <w:rPr>
                <w:rFonts w:asciiTheme="minorHAnsi" w:hAnsiTheme="minorHAnsi"/>
                <w:lang w:val="es-ES_tradnl"/>
                <w:rPrChange w:id="484" w:author="Soriano, Manuel" w:date="2018-04-24T18:04:00Z">
                  <w:rPr>
                    <w:rFonts w:asciiTheme="minorHAnsi" w:hAnsiTheme="minorHAnsi"/>
                    <w:lang w:val="es-ES"/>
                  </w:rPr>
                </w:rPrChange>
              </w:rPr>
            </w:pPr>
            <w:r w:rsidRPr="00F852F4">
              <w:rPr>
                <w:rFonts w:asciiTheme="minorHAnsi" w:hAnsiTheme="minorHAnsi"/>
                <w:lang w:val="es-ES_tradnl"/>
                <w:rPrChange w:id="485" w:author="Soriano, Manuel" w:date="2018-04-24T18:04:00Z">
                  <w:rPr>
                    <w:rFonts w:asciiTheme="minorHAnsi" w:hAnsiTheme="minorHAnsi"/>
                    <w:lang w:val="es-ES"/>
                  </w:rPr>
                </w:rPrChange>
              </w:rPr>
              <w:t>–</w:t>
            </w:r>
            <w:r w:rsidRPr="00F852F4">
              <w:rPr>
                <w:rFonts w:asciiTheme="minorHAnsi" w:hAnsiTheme="minorHAnsi"/>
                <w:lang w:val="es-ES_tradnl"/>
                <w:rPrChange w:id="486" w:author="Soriano, Manuel" w:date="2018-04-24T18:04:00Z">
                  <w:rPr>
                    <w:rFonts w:asciiTheme="minorHAnsi" w:hAnsiTheme="minorHAnsi"/>
                    <w:lang w:val="es-ES"/>
                  </w:rPr>
                </w:rPrChange>
              </w:rPr>
              <w:tab/>
              <w:t xml:space="preserve">Transferir el riesgo: forjando </w:t>
            </w:r>
            <w:r w:rsidRPr="00F852F4">
              <w:rPr>
                <w:rFonts w:asciiTheme="minorHAnsi" w:hAnsiTheme="minorHAnsi"/>
                <w:b/>
                <w:bCs/>
                <w:lang w:val="es-ES_tradnl"/>
                <w:rPrChange w:id="487" w:author="Soriano, Manuel" w:date="2018-04-24T18:04:00Z">
                  <w:rPr>
                    <w:rFonts w:asciiTheme="minorHAnsi" w:hAnsiTheme="minorHAnsi"/>
                    <w:b/>
                    <w:bCs/>
                    <w:lang w:val="es-ES"/>
                  </w:rPr>
                </w:rPrChange>
              </w:rPr>
              <w:t>asociaciones a largo plazo</w:t>
            </w:r>
          </w:p>
          <w:p w:rsidR="006541FD" w:rsidRPr="00F852F4" w:rsidRDefault="006541FD" w:rsidP="00F608BD">
            <w:pPr>
              <w:pStyle w:val="Tabletext"/>
              <w:ind w:left="720" w:hanging="720"/>
              <w:rPr>
                <w:rFonts w:asciiTheme="minorHAnsi" w:hAnsiTheme="minorHAnsi"/>
                <w:lang w:val="es-ES_tradnl"/>
                <w:rPrChange w:id="488" w:author="Soriano, Manuel" w:date="2018-04-24T18:04:00Z">
                  <w:rPr>
                    <w:rFonts w:asciiTheme="minorHAnsi" w:hAnsiTheme="minorHAnsi"/>
                    <w:lang w:val="es-ES"/>
                  </w:rPr>
                </w:rPrChange>
              </w:rPr>
            </w:pPr>
            <w:r w:rsidRPr="00F852F4">
              <w:rPr>
                <w:rFonts w:asciiTheme="minorHAnsi" w:hAnsiTheme="minorHAnsi"/>
                <w:lang w:val="es-ES_tradnl"/>
                <w:rPrChange w:id="489" w:author="Soriano, Manuel" w:date="2018-04-24T18:04:00Z">
                  <w:rPr>
                    <w:rFonts w:asciiTheme="minorHAnsi" w:hAnsiTheme="minorHAnsi"/>
                    <w:lang w:val="es-ES"/>
                  </w:rPr>
                </w:rPrChange>
              </w:rPr>
              <w:t>–</w:t>
            </w:r>
            <w:r w:rsidRPr="00F852F4">
              <w:rPr>
                <w:rFonts w:asciiTheme="minorHAnsi" w:hAnsiTheme="minorHAnsi"/>
                <w:lang w:val="es-ES_tradnl"/>
                <w:rPrChange w:id="490" w:author="Soriano, Manuel" w:date="2018-04-24T18:04:00Z">
                  <w:rPr>
                    <w:rFonts w:asciiTheme="minorHAnsi" w:hAnsiTheme="minorHAnsi"/>
                    <w:lang w:val="es-ES"/>
                  </w:rPr>
                </w:rPrChange>
              </w:rPr>
              <w:tab/>
              <w:t xml:space="preserve">Limitar el riesgo: elaborando una </w:t>
            </w:r>
            <w:r w:rsidRPr="00F852F4">
              <w:rPr>
                <w:rFonts w:asciiTheme="minorHAnsi" w:hAnsiTheme="minorHAnsi"/>
                <w:b/>
                <w:bCs/>
                <w:lang w:val="es-ES_tradnl"/>
                <w:rPrChange w:id="491" w:author="Soriano, Manuel" w:date="2018-04-24T18:04:00Z">
                  <w:rPr>
                    <w:rFonts w:asciiTheme="minorHAnsi" w:hAnsiTheme="minorHAnsi"/>
                    <w:b/>
                    <w:bCs/>
                    <w:lang w:val="es-ES"/>
                  </w:rPr>
                </w:rPrChange>
              </w:rPr>
              <w:t>estrategia de comunicación</w:t>
            </w:r>
            <w:r w:rsidRPr="00F852F4">
              <w:rPr>
                <w:rFonts w:asciiTheme="minorHAnsi" w:hAnsiTheme="minorHAnsi"/>
                <w:lang w:val="es-ES_tradnl"/>
                <w:rPrChange w:id="492" w:author="Soriano, Manuel" w:date="2018-04-24T18:04:00Z">
                  <w:rPr>
                    <w:rFonts w:asciiTheme="minorHAnsi" w:hAnsiTheme="minorHAnsi"/>
                    <w:lang w:val="es-ES"/>
                  </w:rPr>
                </w:rPrChange>
              </w:rPr>
              <w:t xml:space="preserve"> (</w:t>
            </w:r>
            <w:r w:rsidRPr="00F852F4">
              <w:rPr>
                <w:rFonts w:asciiTheme="minorHAnsi" w:hAnsiTheme="minorHAnsi"/>
                <w:b/>
                <w:bCs/>
                <w:lang w:val="es-ES_tradnl"/>
                <w:rPrChange w:id="493" w:author="Soriano, Manuel" w:date="2018-04-24T18:04:00Z">
                  <w:rPr>
                    <w:rFonts w:asciiTheme="minorHAnsi" w:hAnsiTheme="minorHAnsi"/>
                    <w:b/>
                    <w:bCs/>
                    <w:lang w:val="es-ES"/>
                  </w:rPr>
                </w:rPrChange>
              </w:rPr>
              <w:t>interna</w:t>
            </w:r>
            <w:r w:rsidRPr="00F852F4">
              <w:rPr>
                <w:rFonts w:asciiTheme="minorHAnsi" w:hAnsiTheme="minorHAnsi"/>
                <w:lang w:val="es-ES_tradnl"/>
                <w:rPrChange w:id="494" w:author="Soriano, Manuel" w:date="2018-04-24T18:04:00Z">
                  <w:rPr>
                    <w:rFonts w:asciiTheme="minorHAnsi" w:hAnsiTheme="minorHAnsi"/>
                    <w:lang w:val="es-ES"/>
                  </w:rPr>
                </w:rPrChange>
              </w:rPr>
              <w:t xml:space="preserve"> y </w:t>
            </w:r>
            <w:r w:rsidRPr="00F852F4">
              <w:rPr>
                <w:rFonts w:asciiTheme="minorHAnsi" w:hAnsiTheme="minorHAnsi"/>
                <w:b/>
                <w:bCs/>
                <w:lang w:val="es-ES_tradnl"/>
                <w:rPrChange w:id="495" w:author="Soriano, Manuel" w:date="2018-04-24T18:04:00Z">
                  <w:rPr>
                    <w:rFonts w:asciiTheme="minorHAnsi" w:hAnsiTheme="minorHAnsi"/>
                    <w:b/>
                    <w:bCs/>
                    <w:lang w:val="es-ES"/>
                  </w:rPr>
                </w:rPrChange>
              </w:rPr>
              <w:t>externa</w:t>
            </w:r>
            <w:r w:rsidRPr="00F852F4">
              <w:rPr>
                <w:rFonts w:asciiTheme="minorHAnsi" w:hAnsiTheme="minorHAnsi"/>
                <w:lang w:val="es-ES_tradnl"/>
                <w:rPrChange w:id="496" w:author="Soriano, Manuel" w:date="2018-04-24T18:04:00Z">
                  <w:rPr>
                    <w:rFonts w:asciiTheme="minorHAnsi" w:hAnsiTheme="minorHAnsi"/>
                    <w:lang w:val="es-ES"/>
                  </w:rPr>
                </w:rPrChange>
              </w:rPr>
              <w:t>) adecuada y coherente</w:t>
            </w:r>
          </w:p>
        </w:tc>
      </w:tr>
      <w:tr w:rsidR="006541FD" w:rsidRPr="00F852F4" w:rsidTr="00C60175">
        <w:trPr>
          <w:cantSplit/>
        </w:trPr>
        <w:tc>
          <w:tcPr>
            <w:tcW w:w="4678" w:type="dxa"/>
            <w:shd w:val="clear" w:color="auto" w:fill="auto"/>
          </w:tcPr>
          <w:p w:rsidR="006541FD" w:rsidRPr="00F852F4" w:rsidRDefault="006541FD" w:rsidP="00F608BD">
            <w:pPr>
              <w:pStyle w:val="Tabletext"/>
              <w:rPr>
                <w:rFonts w:asciiTheme="minorHAnsi" w:hAnsiTheme="minorHAnsi"/>
                <w:b/>
                <w:bCs/>
                <w:lang w:val="es-ES_tradnl"/>
                <w:rPrChange w:id="497" w:author="Soriano, Manuel" w:date="2018-04-24T18:04:00Z">
                  <w:rPr>
                    <w:rFonts w:asciiTheme="minorHAnsi" w:hAnsiTheme="minorHAnsi"/>
                    <w:b/>
                    <w:bCs/>
                    <w:lang w:val="es-ES"/>
                  </w:rPr>
                </w:rPrChange>
              </w:rPr>
            </w:pPr>
            <w:r w:rsidRPr="00F852F4">
              <w:rPr>
                <w:rFonts w:asciiTheme="minorHAnsi" w:hAnsiTheme="minorHAnsi"/>
                <w:b/>
                <w:bCs/>
                <w:lang w:val="es-ES_tradnl"/>
                <w:rPrChange w:id="498" w:author="Soriano, Manuel" w:date="2018-04-24T18:04:00Z">
                  <w:rPr>
                    <w:rFonts w:asciiTheme="minorHAnsi" w:hAnsiTheme="minorHAnsi"/>
                    <w:b/>
                    <w:bCs/>
                    <w:lang w:val="es-ES"/>
                  </w:rPr>
                </w:rPrChange>
              </w:rPr>
              <w:t>2</w:t>
            </w:r>
            <w:r w:rsidRPr="00F852F4">
              <w:rPr>
                <w:rFonts w:asciiTheme="minorHAnsi" w:hAnsiTheme="minorHAnsi"/>
                <w:b/>
                <w:bCs/>
                <w:lang w:val="es-ES_tradnl"/>
                <w:rPrChange w:id="499" w:author="Soriano, Manuel" w:date="2018-04-24T18:04:00Z">
                  <w:rPr>
                    <w:rFonts w:asciiTheme="minorHAnsi" w:hAnsiTheme="minorHAnsi"/>
                    <w:b/>
                    <w:bCs/>
                    <w:lang w:val="es-ES"/>
                  </w:rPr>
                </w:rPrChange>
              </w:rPr>
              <w:tab/>
              <w:t>Dispersión excesiva de esfuerzos</w:t>
            </w:r>
          </w:p>
          <w:p w:rsidR="006541FD" w:rsidRPr="00F852F4" w:rsidRDefault="006541FD" w:rsidP="00F608BD">
            <w:pPr>
              <w:pStyle w:val="Tabletext"/>
              <w:ind w:left="720" w:hanging="720"/>
              <w:rPr>
                <w:rFonts w:asciiTheme="minorHAnsi" w:hAnsiTheme="minorHAnsi"/>
                <w:lang w:val="es-ES_tradnl"/>
                <w:rPrChange w:id="500" w:author="Soriano, Manuel" w:date="2018-04-24T18:04:00Z">
                  <w:rPr>
                    <w:rFonts w:asciiTheme="minorHAnsi" w:hAnsiTheme="minorHAnsi"/>
                    <w:lang w:val="es-ES"/>
                  </w:rPr>
                </w:rPrChange>
              </w:rPr>
            </w:pPr>
            <w:r w:rsidRPr="00F852F4">
              <w:rPr>
                <w:rFonts w:asciiTheme="minorHAnsi" w:hAnsiTheme="minorHAnsi"/>
                <w:lang w:val="es-ES_tradnl"/>
                <w:rPrChange w:id="501" w:author="Soriano, Manuel" w:date="2018-04-24T18:04:00Z">
                  <w:rPr>
                    <w:rFonts w:asciiTheme="minorHAnsi" w:hAnsiTheme="minorHAnsi"/>
                    <w:lang w:val="es-ES"/>
                  </w:rPr>
                </w:rPrChange>
              </w:rPr>
              <w:t>–</w:t>
            </w:r>
            <w:r w:rsidRPr="00F852F4">
              <w:rPr>
                <w:rFonts w:asciiTheme="minorHAnsi" w:hAnsiTheme="minorHAnsi"/>
                <w:lang w:val="es-ES_tradnl"/>
                <w:rPrChange w:id="502" w:author="Soriano, Manuel" w:date="2018-04-24T18:04:00Z">
                  <w:rPr>
                    <w:rFonts w:asciiTheme="minorHAnsi" w:hAnsiTheme="minorHAnsi"/>
                    <w:lang w:val="es-ES"/>
                  </w:rPr>
                </w:rPrChange>
              </w:rPr>
              <w:tab/>
              <w:t>Riesgo de dilución de la misión y negligencia del mandato central de la organización</w:t>
            </w:r>
          </w:p>
        </w:tc>
        <w:tc>
          <w:tcPr>
            <w:tcW w:w="5103" w:type="dxa"/>
            <w:shd w:val="clear" w:color="auto" w:fill="auto"/>
          </w:tcPr>
          <w:p w:rsidR="006541FD" w:rsidRPr="00F852F4" w:rsidRDefault="006541FD" w:rsidP="00F608BD">
            <w:pPr>
              <w:pStyle w:val="Tabletext"/>
              <w:ind w:left="720" w:hanging="720"/>
              <w:rPr>
                <w:rFonts w:asciiTheme="minorHAnsi" w:hAnsiTheme="minorHAnsi"/>
                <w:lang w:val="es-ES_tradnl"/>
                <w:rPrChange w:id="503" w:author="Soriano, Manuel" w:date="2018-04-24T18:04:00Z">
                  <w:rPr>
                    <w:rFonts w:asciiTheme="minorHAnsi" w:hAnsiTheme="minorHAnsi"/>
                    <w:lang w:val="es-ES"/>
                  </w:rPr>
                </w:rPrChange>
              </w:rPr>
            </w:pPr>
            <w:r w:rsidRPr="00F852F4">
              <w:rPr>
                <w:rFonts w:asciiTheme="minorHAnsi" w:hAnsiTheme="minorHAnsi"/>
                <w:lang w:val="es-ES_tradnl"/>
                <w:rPrChange w:id="504" w:author="Soriano, Manuel" w:date="2018-04-24T18:04:00Z">
                  <w:rPr>
                    <w:rFonts w:asciiTheme="minorHAnsi" w:hAnsiTheme="minorHAnsi"/>
                    <w:lang w:val="es-ES"/>
                  </w:rPr>
                </w:rPrChange>
              </w:rPr>
              <w:t>–</w:t>
            </w:r>
            <w:r w:rsidRPr="00F852F4">
              <w:rPr>
                <w:rFonts w:asciiTheme="minorHAnsi" w:hAnsiTheme="minorHAnsi"/>
                <w:lang w:val="es-ES_tradnl"/>
                <w:rPrChange w:id="505" w:author="Soriano, Manuel" w:date="2018-04-24T18:04:00Z">
                  <w:rPr>
                    <w:rFonts w:asciiTheme="minorHAnsi" w:hAnsiTheme="minorHAnsi"/>
                    <w:lang w:val="es-ES"/>
                  </w:rPr>
                </w:rPrChange>
              </w:rPr>
              <w:tab/>
              <w:t xml:space="preserve">Evitar el riesgo: </w:t>
            </w:r>
            <w:r w:rsidRPr="00F852F4">
              <w:rPr>
                <w:rFonts w:asciiTheme="minorHAnsi" w:hAnsiTheme="minorHAnsi"/>
                <w:b/>
                <w:bCs/>
                <w:lang w:val="es-ES_tradnl"/>
                <w:rPrChange w:id="506" w:author="Soriano, Manuel" w:date="2018-04-24T18:04:00Z">
                  <w:rPr>
                    <w:rFonts w:asciiTheme="minorHAnsi" w:hAnsiTheme="minorHAnsi"/>
                    <w:b/>
                    <w:bCs/>
                    <w:lang w:val="es-ES"/>
                  </w:rPr>
                </w:rPrChange>
              </w:rPr>
              <w:t>partiendo de los puntos fuertes</w:t>
            </w:r>
            <w:r w:rsidRPr="00F852F4">
              <w:rPr>
                <w:rFonts w:asciiTheme="minorHAnsi" w:hAnsiTheme="minorHAnsi"/>
                <w:lang w:val="es-ES_tradnl"/>
                <w:rPrChange w:id="507" w:author="Soriano, Manuel" w:date="2018-04-24T18:04:00Z">
                  <w:rPr>
                    <w:rFonts w:asciiTheme="minorHAnsi" w:hAnsiTheme="minorHAnsi"/>
                    <w:lang w:val="es-ES"/>
                  </w:rPr>
                </w:rPrChange>
              </w:rPr>
              <w:t xml:space="preserve"> de la Unión y concediéndoles </w:t>
            </w:r>
            <w:r w:rsidRPr="00F852F4">
              <w:rPr>
                <w:rFonts w:asciiTheme="minorHAnsi" w:hAnsiTheme="minorHAnsi"/>
                <w:b/>
                <w:bCs/>
                <w:lang w:val="es-ES_tradnl"/>
                <w:rPrChange w:id="508" w:author="Soriano, Manuel" w:date="2018-04-24T18:04:00Z">
                  <w:rPr>
                    <w:rFonts w:asciiTheme="minorHAnsi" w:hAnsiTheme="minorHAnsi"/>
                    <w:b/>
                    <w:bCs/>
                    <w:lang w:val="es-ES"/>
                  </w:rPr>
                </w:rPrChange>
              </w:rPr>
              <w:t>prioridad</w:t>
            </w:r>
          </w:p>
          <w:p w:rsidR="006541FD" w:rsidRPr="00F852F4" w:rsidRDefault="006541FD" w:rsidP="00F608BD">
            <w:pPr>
              <w:pStyle w:val="Tabletext"/>
              <w:ind w:left="720" w:hanging="720"/>
              <w:rPr>
                <w:rFonts w:asciiTheme="minorHAnsi" w:hAnsiTheme="minorHAnsi"/>
                <w:lang w:val="es-ES_tradnl"/>
                <w:rPrChange w:id="509" w:author="Soriano, Manuel" w:date="2018-04-24T18:04:00Z">
                  <w:rPr>
                    <w:rFonts w:asciiTheme="minorHAnsi" w:hAnsiTheme="minorHAnsi"/>
                    <w:lang w:val="es-ES"/>
                  </w:rPr>
                </w:rPrChange>
              </w:rPr>
            </w:pPr>
            <w:r w:rsidRPr="00F852F4">
              <w:rPr>
                <w:rFonts w:asciiTheme="minorHAnsi" w:hAnsiTheme="minorHAnsi"/>
                <w:lang w:val="es-ES_tradnl"/>
                <w:rPrChange w:id="510" w:author="Soriano, Manuel" w:date="2018-04-24T18:04:00Z">
                  <w:rPr>
                    <w:rFonts w:asciiTheme="minorHAnsi" w:hAnsiTheme="minorHAnsi"/>
                    <w:lang w:val="es-ES"/>
                  </w:rPr>
                </w:rPrChange>
              </w:rPr>
              <w:t>–</w:t>
            </w:r>
            <w:r w:rsidRPr="00F852F4">
              <w:rPr>
                <w:rFonts w:asciiTheme="minorHAnsi" w:hAnsiTheme="minorHAnsi"/>
                <w:lang w:val="es-ES_tradnl"/>
                <w:rPrChange w:id="511" w:author="Soriano, Manuel" w:date="2018-04-24T18:04:00Z">
                  <w:rPr>
                    <w:rFonts w:asciiTheme="minorHAnsi" w:hAnsiTheme="minorHAnsi"/>
                    <w:lang w:val="es-ES"/>
                  </w:rPr>
                </w:rPrChange>
              </w:rPr>
              <w:tab/>
              <w:t xml:space="preserve">Limitar el riesgo: garantizando la </w:t>
            </w:r>
            <w:r w:rsidRPr="00F852F4">
              <w:rPr>
                <w:rFonts w:asciiTheme="minorHAnsi" w:hAnsiTheme="minorHAnsi"/>
                <w:b/>
                <w:bCs/>
                <w:lang w:val="es-ES_tradnl"/>
                <w:rPrChange w:id="512" w:author="Soriano, Manuel" w:date="2018-04-24T18:04:00Z">
                  <w:rPr>
                    <w:rFonts w:asciiTheme="minorHAnsi" w:hAnsiTheme="minorHAnsi"/>
                    <w:b/>
                    <w:bCs/>
                    <w:lang w:val="es-ES"/>
                  </w:rPr>
                </w:rPrChange>
              </w:rPr>
              <w:t>coherencia</w:t>
            </w:r>
            <w:r w:rsidRPr="00F852F4">
              <w:rPr>
                <w:rFonts w:asciiTheme="minorHAnsi" w:hAnsiTheme="minorHAnsi"/>
                <w:lang w:val="es-ES_tradnl"/>
                <w:rPrChange w:id="513" w:author="Soriano, Manuel" w:date="2018-04-24T18:04:00Z">
                  <w:rPr>
                    <w:rFonts w:asciiTheme="minorHAnsi" w:hAnsiTheme="minorHAnsi"/>
                    <w:lang w:val="es-ES"/>
                  </w:rPr>
                </w:rPrChange>
              </w:rPr>
              <w:t xml:space="preserve"> de las actividades de la UIT y/o </w:t>
            </w:r>
            <w:r w:rsidRPr="00F852F4">
              <w:rPr>
                <w:rFonts w:asciiTheme="minorHAnsi" w:hAnsiTheme="minorHAnsi"/>
                <w:b/>
                <w:bCs/>
                <w:lang w:val="es-ES_tradnl"/>
                <w:rPrChange w:id="514" w:author="Soriano, Manuel" w:date="2018-04-24T18:04:00Z">
                  <w:rPr>
                    <w:rFonts w:asciiTheme="minorHAnsi" w:hAnsiTheme="minorHAnsi"/>
                    <w:b/>
                    <w:bCs/>
                    <w:lang w:val="es-ES"/>
                  </w:rPr>
                </w:rPrChange>
              </w:rPr>
              <w:t>evitando el trabajo en compartimentos estancos</w:t>
            </w:r>
          </w:p>
        </w:tc>
      </w:tr>
      <w:tr w:rsidR="006541FD" w:rsidRPr="00F852F4" w:rsidTr="00C60175">
        <w:trPr>
          <w:cantSplit/>
        </w:trPr>
        <w:tc>
          <w:tcPr>
            <w:tcW w:w="4678" w:type="dxa"/>
            <w:shd w:val="clear" w:color="auto" w:fill="auto"/>
          </w:tcPr>
          <w:p w:rsidR="006541FD" w:rsidRPr="00F852F4" w:rsidRDefault="006541FD" w:rsidP="00F608BD">
            <w:pPr>
              <w:pStyle w:val="Tabletext"/>
              <w:ind w:left="720" w:hanging="720"/>
              <w:rPr>
                <w:rFonts w:asciiTheme="minorHAnsi" w:hAnsiTheme="minorHAnsi"/>
                <w:b/>
                <w:bCs/>
                <w:lang w:val="es-ES_tradnl"/>
                <w:rPrChange w:id="515" w:author="Soriano, Manuel" w:date="2018-04-24T18:04:00Z">
                  <w:rPr>
                    <w:rFonts w:asciiTheme="minorHAnsi" w:hAnsiTheme="minorHAnsi"/>
                    <w:b/>
                    <w:bCs/>
                    <w:lang w:val="es-ES"/>
                  </w:rPr>
                </w:rPrChange>
              </w:rPr>
            </w:pPr>
            <w:r w:rsidRPr="00F852F4">
              <w:rPr>
                <w:rFonts w:asciiTheme="minorHAnsi" w:hAnsiTheme="minorHAnsi"/>
                <w:b/>
                <w:bCs/>
                <w:lang w:val="es-ES_tradnl"/>
                <w:rPrChange w:id="516" w:author="Soriano, Manuel" w:date="2018-04-24T18:04:00Z">
                  <w:rPr>
                    <w:rFonts w:asciiTheme="minorHAnsi" w:hAnsiTheme="minorHAnsi"/>
                    <w:b/>
                    <w:bCs/>
                    <w:lang w:val="es-ES"/>
                  </w:rPr>
                </w:rPrChange>
              </w:rPr>
              <w:t>3</w:t>
            </w:r>
            <w:r w:rsidRPr="00F852F4">
              <w:rPr>
                <w:rFonts w:asciiTheme="minorHAnsi" w:hAnsiTheme="minorHAnsi"/>
                <w:b/>
                <w:bCs/>
                <w:lang w:val="es-ES_tradnl"/>
                <w:rPrChange w:id="517" w:author="Soriano, Manuel" w:date="2018-04-24T18:04:00Z">
                  <w:rPr>
                    <w:rFonts w:asciiTheme="minorHAnsi" w:hAnsiTheme="minorHAnsi"/>
                    <w:b/>
                    <w:bCs/>
                    <w:lang w:val="es-ES"/>
                  </w:rPr>
                </w:rPrChange>
              </w:rPr>
              <w:tab/>
              <w:t>Incapacidad para innovar y responder a las necesidades emergentes con suficiente rapidez, sin dejar de proporcionar productos de alta calidad</w:t>
            </w:r>
          </w:p>
          <w:p w:rsidR="006541FD" w:rsidRPr="00F852F4" w:rsidRDefault="006541FD" w:rsidP="00F608BD">
            <w:pPr>
              <w:pStyle w:val="Tabletext"/>
              <w:ind w:left="720" w:hanging="720"/>
              <w:rPr>
                <w:rFonts w:asciiTheme="minorHAnsi" w:hAnsiTheme="minorHAnsi"/>
                <w:lang w:val="es-ES_tradnl"/>
                <w:rPrChange w:id="518" w:author="Soriano, Manuel" w:date="2018-04-24T18:04:00Z">
                  <w:rPr>
                    <w:rFonts w:asciiTheme="minorHAnsi" w:hAnsiTheme="minorHAnsi"/>
                    <w:lang w:val="es-ES"/>
                  </w:rPr>
                </w:rPrChange>
              </w:rPr>
            </w:pPr>
            <w:r w:rsidRPr="00F852F4">
              <w:rPr>
                <w:rFonts w:asciiTheme="minorHAnsi" w:hAnsiTheme="minorHAnsi"/>
                <w:lang w:val="es-ES_tradnl"/>
                <w:rPrChange w:id="519" w:author="Soriano, Manuel" w:date="2018-04-24T18:04:00Z">
                  <w:rPr>
                    <w:rFonts w:asciiTheme="minorHAnsi" w:hAnsiTheme="minorHAnsi"/>
                    <w:lang w:val="es-ES"/>
                  </w:rPr>
                </w:rPrChange>
              </w:rPr>
              <w:t>–</w:t>
            </w:r>
            <w:r w:rsidRPr="00F852F4">
              <w:rPr>
                <w:rFonts w:asciiTheme="minorHAnsi" w:hAnsiTheme="minorHAnsi"/>
                <w:lang w:val="es-ES_tradnl"/>
                <w:rPrChange w:id="520" w:author="Soriano, Manuel" w:date="2018-04-24T18:04:00Z">
                  <w:rPr>
                    <w:rFonts w:asciiTheme="minorHAnsi" w:hAnsiTheme="minorHAnsi"/>
                    <w:lang w:val="es-ES"/>
                  </w:rPr>
                </w:rPrChange>
              </w:rPr>
              <w:tab/>
              <w:t>Riesgo de falta de reacción, lo que desalienta la participación de los miembros y otras partes interesadas</w:t>
            </w:r>
          </w:p>
          <w:p w:rsidR="006541FD" w:rsidRPr="00F852F4" w:rsidRDefault="006541FD" w:rsidP="00F608BD">
            <w:pPr>
              <w:pStyle w:val="Tabletext"/>
              <w:ind w:left="720" w:hanging="720"/>
              <w:rPr>
                <w:rFonts w:asciiTheme="minorHAnsi" w:hAnsiTheme="minorHAnsi"/>
                <w:lang w:val="es-ES_tradnl"/>
                <w:rPrChange w:id="521" w:author="Soriano, Manuel" w:date="2018-04-24T18:04:00Z">
                  <w:rPr>
                    <w:rFonts w:asciiTheme="minorHAnsi" w:hAnsiTheme="minorHAnsi"/>
                    <w:lang w:val="es-ES"/>
                  </w:rPr>
                </w:rPrChange>
              </w:rPr>
            </w:pPr>
            <w:r w:rsidRPr="00F852F4">
              <w:rPr>
                <w:rFonts w:asciiTheme="minorHAnsi" w:hAnsiTheme="minorHAnsi"/>
                <w:lang w:val="es-ES_tradnl"/>
                <w:rPrChange w:id="522" w:author="Soriano, Manuel" w:date="2018-04-24T18:04:00Z">
                  <w:rPr>
                    <w:rFonts w:asciiTheme="minorHAnsi" w:hAnsiTheme="minorHAnsi"/>
                    <w:lang w:val="es-ES"/>
                  </w:rPr>
                </w:rPrChange>
              </w:rPr>
              <w:t>–</w:t>
            </w:r>
            <w:r w:rsidRPr="00F852F4">
              <w:rPr>
                <w:rFonts w:asciiTheme="minorHAnsi" w:hAnsiTheme="minorHAnsi"/>
                <w:lang w:val="es-ES_tradnl"/>
                <w:rPrChange w:id="523" w:author="Soriano, Manuel" w:date="2018-04-24T18:04:00Z">
                  <w:rPr>
                    <w:rFonts w:asciiTheme="minorHAnsi" w:hAnsiTheme="minorHAnsi"/>
                    <w:lang w:val="es-ES"/>
                  </w:rPr>
                </w:rPrChange>
              </w:rPr>
              <w:tab/>
              <w:t>Riesgo de quedarse a la zaga</w:t>
            </w:r>
          </w:p>
        </w:tc>
        <w:tc>
          <w:tcPr>
            <w:tcW w:w="5103" w:type="dxa"/>
            <w:shd w:val="clear" w:color="auto" w:fill="auto"/>
          </w:tcPr>
          <w:p w:rsidR="006541FD" w:rsidRPr="00F852F4" w:rsidRDefault="006541FD" w:rsidP="00F608BD">
            <w:pPr>
              <w:pStyle w:val="Tabletext"/>
              <w:ind w:left="720" w:hanging="720"/>
              <w:rPr>
                <w:rFonts w:asciiTheme="minorHAnsi" w:hAnsiTheme="minorHAnsi"/>
                <w:lang w:val="es-ES_tradnl"/>
                <w:rPrChange w:id="524" w:author="Soriano, Manuel" w:date="2018-04-24T18:04:00Z">
                  <w:rPr>
                    <w:rFonts w:asciiTheme="minorHAnsi" w:hAnsiTheme="minorHAnsi"/>
                    <w:lang w:val="es-ES"/>
                  </w:rPr>
                </w:rPrChange>
              </w:rPr>
            </w:pPr>
            <w:r w:rsidRPr="00F852F4">
              <w:rPr>
                <w:rFonts w:asciiTheme="minorHAnsi" w:hAnsiTheme="minorHAnsi"/>
                <w:lang w:val="es-ES_tradnl"/>
                <w:rPrChange w:id="525" w:author="Soriano, Manuel" w:date="2018-04-24T18:04:00Z">
                  <w:rPr>
                    <w:rFonts w:asciiTheme="minorHAnsi" w:hAnsiTheme="minorHAnsi"/>
                    <w:lang w:val="es-ES"/>
                  </w:rPr>
                </w:rPrChange>
              </w:rPr>
              <w:t>–</w:t>
            </w:r>
            <w:r w:rsidRPr="00F852F4">
              <w:rPr>
                <w:rFonts w:asciiTheme="minorHAnsi" w:hAnsiTheme="minorHAnsi"/>
                <w:lang w:val="es-ES_tradnl"/>
                <w:rPrChange w:id="526" w:author="Soriano, Manuel" w:date="2018-04-24T18:04:00Z">
                  <w:rPr>
                    <w:rFonts w:asciiTheme="minorHAnsi" w:hAnsiTheme="minorHAnsi"/>
                    <w:lang w:val="es-ES"/>
                  </w:rPr>
                </w:rPrChange>
              </w:rPr>
              <w:tab/>
              <w:t xml:space="preserve">Evitar el riesgo: elaborando un </w:t>
            </w:r>
            <w:r w:rsidRPr="00F852F4">
              <w:rPr>
                <w:rFonts w:asciiTheme="minorHAnsi" w:hAnsiTheme="minorHAnsi"/>
                <w:b/>
                <w:bCs/>
                <w:lang w:val="es-ES_tradnl"/>
                <w:rPrChange w:id="527" w:author="Soriano, Manuel" w:date="2018-04-24T18:04:00Z">
                  <w:rPr>
                    <w:rFonts w:asciiTheme="minorHAnsi" w:hAnsiTheme="minorHAnsi"/>
                    <w:b/>
                    <w:bCs/>
                    <w:lang w:val="es-ES"/>
                  </w:rPr>
                </w:rPrChange>
              </w:rPr>
              <w:t>plan de futuro</w:t>
            </w:r>
            <w:r w:rsidRPr="00F852F4">
              <w:rPr>
                <w:rFonts w:asciiTheme="minorHAnsi" w:hAnsiTheme="minorHAnsi"/>
                <w:lang w:val="es-ES_tradnl"/>
                <w:rPrChange w:id="528" w:author="Soriano, Manuel" w:date="2018-04-24T18:04:00Z">
                  <w:rPr>
                    <w:rFonts w:asciiTheme="minorHAnsi" w:hAnsiTheme="minorHAnsi"/>
                    <w:lang w:val="es-ES"/>
                  </w:rPr>
                </w:rPrChange>
              </w:rPr>
              <w:t xml:space="preserve"> y conservando una actitud </w:t>
            </w:r>
            <w:r w:rsidRPr="00F852F4">
              <w:rPr>
                <w:rFonts w:asciiTheme="minorHAnsi" w:hAnsiTheme="minorHAnsi"/>
                <w:b/>
                <w:bCs/>
                <w:lang w:val="es-ES_tradnl"/>
                <w:rPrChange w:id="529" w:author="Soriano, Manuel" w:date="2018-04-24T18:04:00Z">
                  <w:rPr>
                    <w:rFonts w:asciiTheme="minorHAnsi" w:hAnsiTheme="minorHAnsi"/>
                    <w:b/>
                    <w:bCs/>
                    <w:lang w:val="es-ES"/>
                  </w:rPr>
                </w:rPrChange>
              </w:rPr>
              <w:t>ágil</w:t>
            </w:r>
            <w:r w:rsidRPr="00F852F4">
              <w:rPr>
                <w:rFonts w:asciiTheme="minorHAnsi" w:hAnsiTheme="minorHAnsi"/>
                <w:lang w:val="es-ES_tradnl"/>
                <w:rPrChange w:id="530" w:author="Soriano, Manuel" w:date="2018-04-24T18:04:00Z">
                  <w:rPr>
                    <w:rFonts w:asciiTheme="minorHAnsi" w:hAnsiTheme="minorHAnsi"/>
                    <w:lang w:val="es-ES"/>
                  </w:rPr>
                </w:rPrChange>
              </w:rPr>
              <w:t xml:space="preserve">, </w:t>
            </w:r>
            <w:r w:rsidRPr="00F852F4">
              <w:rPr>
                <w:rFonts w:asciiTheme="minorHAnsi" w:hAnsiTheme="minorHAnsi"/>
                <w:b/>
                <w:bCs/>
                <w:lang w:val="es-ES_tradnl"/>
                <w:rPrChange w:id="531" w:author="Soriano, Manuel" w:date="2018-04-24T18:04:00Z">
                  <w:rPr>
                    <w:rFonts w:asciiTheme="minorHAnsi" w:hAnsiTheme="minorHAnsi"/>
                    <w:b/>
                    <w:bCs/>
                    <w:lang w:val="es-ES"/>
                  </w:rPr>
                </w:rPrChange>
              </w:rPr>
              <w:t>reactiva</w:t>
            </w:r>
            <w:r w:rsidRPr="00F852F4">
              <w:rPr>
                <w:rFonts w:asciiTheme="minorHAnsi" w:hAnsiTheme="minorHAnsi"/>
                <w:lang w:val="es-ES_tradnl"/>
                <w:rPrChange w:id="532" w:author="Soriano, Manuel" w:date="2018-04-24T18:04:00Z">
                  <w:rPr>
                    <w:rFonts w:asciiTheme="minorHAnsi" w:hAnsiTheme="minorHAnsi"/>
                    <w:lang w:val="es-ES"/>
                  </w:rPr>
                </w:rPrChange>
              </w:rPr>
              <w:t xml:space="preserve"> e </w:t>
            </w:r>
            <w:r w:rsidRPr="00F852F4">
              <w:rPr>
                <w:rFonts w:asciiTheme="minorHAnsi" w:hAnsiTheme="minorHAnsi"/>
                <w:b/>
                <w:bCs/>
                <w:lang w:val="es-ES_tradnl"/>
                <w:rPrChange w:id="533" w:author="Soriano, Manuel" w:date="2018-04-24T18:04:00Z">
                  <w:rPr>
                    <w:rFonts w:asciiTheme="minorHAnsi" w:hAnsiTheme="minorHAnsi"/>
                    <w:b/>
                    <w:bCs/>
                    <w:lang w:val="es-ES"/>
                  </w:rPr>
                </w:rPrChange>
              </w:rPr>
              <w:t>innovadora</w:t>
            </w:r>
          </w:p>
          <w:p w:rsidR="006541FD" w:rsidRPr="00F852F4" w:rsidRDefault="006541FD" w:rsidP="00F608BD">
            <w:pPr>
              <w:pStyle w:val="Tabletext"/>
              <w:ind w:left="720" w:hanging="720"/>
              <w:rPr>
                <w:rFonts w:asciiTheme="minorHAnsi" w:hAnsiTheme="minorHAnsi"/>
                <w:lang w:val="es-ES_tradnl"/>
                <w:rPrChange w:id="534" w:author="Soriano, Manuel" w:date="2018-04-24T18:04:00Z">
                  <w:rPr>
                    <w:rFonts w:asciiTheme="minorHAnsi" w:hAnsiTheme="minorHAnsi"/>
                    <w:lang w:val="es-ES"/>
                  </w:rPr>
                </w:rPrChange>
              </w:rPr>
            </w:pPr>
            <w:r w:rsidRPr="00F852F4">
              <w:rPr>
                <w:rFonts w:asciiTheme="minorHAnsi" w:hAnsiTheme="minorHAnsi"/>
                <w:lang w:val="es-ES_tradnl"/>
                <w:rPrChange w:id="535" w:author="Soriano, Manuel" w:date="2018-04-24T18:04:00Z">
                  <w:rPr>
                    <w:rFonts w:asciiTheme="minorHAnsi" w:hAnsiTheme="minorHAnsi"/>
                    <w:lang w:val="es-ES"/>
                  </w:rPr>
                </w:rPrChange>
              </w:rPr>
              <w:t>–</w:t>
            </w:r>
            <w:r w:rsidRPr="00F852F4">
              <w:rPr>
                <w:rFonts w:asciiTheme="minorHAnsi" w:hAnsiTheme="minorHAnsi"/>
                <w:lang w:val="es-ES_tradnl"/>
                <w:rPrChange w:id="536" w:author="Soriano, Manuel" w:date="2018-04-24T18:04:00Z">
                  <w:rPr>
                    <w:rFonts w:asciiTheme="minorHAnsi" w:hAnsiTheme="minorHAnsi"/>
                    <w:lang w:val="es-ES"/>
                  </w:rPr>
                </w:rPrChange>
              </w:rPr>
              <w:tab/>
              <w:t xml:space="preserve">Limitar el riesgo: definiendo, promoviendo y llevando a la práctica una </w:t>
            </w:r>
            <w:r w:rsidRPr="00F852F4">
              <w:rPr>
                <w:rFonts w:asciiTheme="minorHAnsi" w:hAnsiTheme="minorHAnsi"/>
                <w:b/>
                <w:bCs/>
                <w:lang w:val="es-ES_tradnl"/>
                <w:rPrChange w:id="537" w:author="Soriano, Manuel" w:date="2018-04-24T18:04:00Z">
                  <w:rPr>
                    <w:rFonts w:asciiTheme="minorHAnsi" w:hAnsiTheme="minorHAnsi"/>
                    <w:b/>
                    <w:bCs/>
                    <w:lang w:val="es-ES"/>
                  </w:rPr>
                </w:rPrChange>
              </w:rPr>
              <w:t>cultura institucional adaptada</w:t>
            </w:r>
          </w:p>
          <w:p w:rsidR="006541FD" w:rsidRPr="00F852F4" w:rsidRDefault="006541FD" w:rsidP="00F608BD">
            <w:pPr>
              <w:pStyle w:val="Tabletext"/>
              <w:ind w:left="720" w:hanging="720"/>
              <w:rPr>
                <w:rFonts w:asciiTheme="minorHAnsi" w:hAnsiTheme="minorHAnsi"/>
                <w:lang w:val="es-ES_tradnl"/>
                <w:rPrChange w:id="538" w:author="Soriano, Manuel" w:date="2018-04-24T18:04:00Z">
                  <w:rPr>
                    <w:rFonts w:asciiTheme="minorHAnsi" w:hAnsiTheme="minorHAnsi"/>
                    <w:lang w:val="es-ES"/>
                  </w:rPr>
                </w:rPrChange>
              </w:rPr>
            </w:pPr>
            <w:r w:rsidRPr="00F852F4">
              <w:rPr>
                <w:rFonts w:asciiTheme="minorHAnsi" w:hAnsiTheme="minorHAnsi"/>
                <w:lang w:val="es-ES_tradnl"/>
                <w:rPrChange w:id="539" w:author="Soriano, Manuel" w:date="2018-04-24T18:04:00Z">
                  <w:rPr>
                    <w:rFonts w:asciiTheme="minorHAnsi" w:hAnsiTheme="minorHAnsi"/>
                    <w:lang w:val="es-ES"/>
                  </w:rPr>
                </w:rPrChange>
              </w:rPr>
              <w:t>–</w:t>
            </w:r>
            <w:r w:rsidRPr="00F852F4">
              <w:rPr>
                <w:rFonts w:asciiTheme="minorHAnsi" w:hAnsiTheme="minorHAnsi"/>
                <w:lang w:val="es-ES_tradnl"/>
                <w:rPrChange w:id="540" w:author="Soriano, Manuel" w:date="2018-04-24T18:04:00Z">
                  <w:rPr>
                    <w:rFonts w:asciiTheme="minorHAnsi" w:hAnsiTheme="minorHAnsi"/>
                    <w:lang w:val="es-ES"/>
                  </w:rPr>
                </w:rPrChange>
              </w:rPr>
              <w:tab/>
              <w:t xml:space="preserve">Transferir el riesgo: </w:t>
            </w:r>
            <w:r w:rsidRPr="00F852F4">
              <w:rPr>
                <w:rFonts w:asciiTheme="minorHAnsi" w:hAnsiTheme="minorHAnsi"/>
                <w:b/>
                <w:bCs/>
                <w:lang w:val="es-ES_tradnl"/>
                <w:rPrChange w:id="541" w:author="Soriano, Manuel" w:date="2018-04-24T18:04:00Z">
                  <w:rPr>
                    <w:rFonts w:asciiTheme="minorHAnsi" w:hAnsiTheme="minorHAnsi"/>
                    <w:b/>
                    <w:bCs/>
                    <w:lang w:val="es-ES"/>
                  </w:rPr>
                </w:rPrChange>
              </w:rPr>
              <w:t>colaborando</w:t>
            </w:r>
            <w:r w:rsidRPr="00F852F4">
              <w:rPr>
                <w:rFonts w:asciiTheme="minorHAnsi" w:hAnsiTheme="minorHAnsi"/>
                <w:lang w:val="es-ES_tradnl"/>
                <w:rPrChange w:id="542" w:author="Soriano, Manuel" w:date="2018-04-24T18:04:00Z">
                  <w:rPr>
                    <w:rFonts w:asciiTheme="minorHAnsi" w:hAnsiTheme="minorHAnsi"/>
                    <w:lang w:val="es-ES"/>
                  </w:rPr>
                </w:rPrChange>
              </w:rPr>
              <w:t xml:space="preserve"> activamente con los </w:t>
            </w:r>
            <w:r w:rsidRPr="00F852F4">
              <w:rPr>
                <w:rFonts w:asciiTheme="minorHAnsi" w:hAnsiTheme="minorHAnsi"/>
                <w:b/>
                <w:bCs/>
                <w:lang w:val="es-ES_tradnl"/>
                <w:rPrChange w:id="543" w:author="Soriano, Manuel" w:date="2018-04-24T18:04:00Z">
                  <w:rPr>
                    <w:rFonts w:asciiTheme="minorHAnsi" w:hAnsiTheme="minorHAnsi"/>
                    <w:b/>
                    <w:bCs/>
                    <w:lang w:val="es-ES"/>
                  </w:rPr>
                </w:rPrChange>
              </w:rPr>
              <w:t>interesados</w:t>
            </w:r>
          </w:p>
        </w:tc>
      </w:tr>
      <w:tr w:rsidR="006541FD" w:rsidRPr="00F852F4" w:rsidTr="00C60175">
        <w:trPr>
          <w:cantSplit/>
        </w:trPr>
        <w:tc>
          <w:tcPr>
            <w:tcW w:w="4678" w:type="dxa"/>
            <w:shd w:val="clear" w:color="auto" w:fill="auto"/>
          </w:tcPr>
          <w:p w:rsidR="006541FD" w:rsidRPr="00F852F4" w:rsidRDefault="006541FD" w:rsidP="00F608BD">
            <w:pPr>
              <w:pStyle w:val="Tabletext"/>
              <w:rPr>
                <w:rFonts w:asciiTheme="minorHAnsi" w:hAnsiTheme="minorHAnsi"/>
                <w:b/>
                <w:bCs/>
                <w:lang w:val="es-ES_tradnl"/>
                <w:rPrChange w:id="544" w:author="Soriano, Manuel" w:date="2018-04-24T18:04:00Z">
                  <w:rPr>
                    <w:rFonts w:asciiTheme="minorHAnsi" w:hAnsiTheme="minorHAnsi"/>
                    <w:b/>
                    <w:bCs/>
                    <w:lang w:val="es-ES"/>
                  </w:rPr>
                </w:rPrChange>
              </w:rPr>
            </w:pPr>
            <w:r w:rsidRPr="00F852F4">
              <w:rPr>
                <w:rFonts w:asciiTheme="minorHAnsi" w:hAnsiTheme="minorHAnsi"/>
                <w:b/>
                <w:bCs/>
                <w:lang w:val="es-ES_tradnl"/>
                <w:rPrChange w:id="545" w:author="Soriano, Manuel" w:date="2018-04-24T18:04:00Z">
                  <w:rPr>
                    <w:rFonts w:asciiTheme="minorHAnsi" w:hAnsiTheme="minorHAnsi"/>
                    <w:b/>
                    <w:bCs/>
                    <w:lang w:val="es-ES"/>
                  </w:rPr>
                </w:rPrChange>
              </w:rPr>
              <w:t>4</w:t>
            </w:r>
            <w:r w:rsidRPr="00F852F4">
              <w:rPr>
                <w:rFonts w:asciiTheme="minorHAnsi" w:hAnsiTheme="minorHAnsi"/>
                <w:b/>
                <w:bCs/>
                <w:lang w:val="es-ES_tradnl"/>
                <w:rPrChange w:id="546" w:author="Soriano, Manuel" w:date="2018-04-24T18:04:00Z">
                  <w:rPr>
                    <w:rFonts w:asciiTheme="minorHAnsi" w:hAnsiTheme="minorHAnsi"/>
                    <w:b/>
                    <w:bCs/>
                    <w:lang w:val="es-ES"/>
                  </w:rPr>
                </w:rPrChange>
              </w:rPr>
              <w:tab/>
              <w:t>Problemas relacionados con la confianza</w:t>
            </w:r>
          </w:p>
          <w:p w:rsidR="006541FD" w:rsidRPr="00F852F4" w:rsidRDefault="006541FD" w:rsidP="00F608BD">
            <w:pPr>
              <w:pStyle w:val="Tabletext"/>
              <w:ind w:left="720" w:hanging="720"/>
              <w:rPr>
                <w:rFonts w:asciiTheme="minorHAnsi" w:hAnsiTheme="minorHAnsi"/>
                <w:lang w:val="es-ES_tradnl"/>
                <w:rPrChange w:id="547" w:author="Soriano, Manuel" w:date="2018-04-24T18:04:00Z">
                  <w:rPr>
                    <w:rFonts w:asciiTheme="minorHAnsi" w:hAnsiTheme="minorHAnsi"/>
                    <w:lang w:val="es-ES"/>
                  </w:rPr>
                </w:rPrChange>
              </w:rPr>
            </w:pPr>
            <w:r w:rsidRPr="00F852F4">
              <w:rPr>
                <w:rFonts w:asciiTheme="minorHAnsi" w:hAnsiTheme="minorHAnsi"/>
                <w:lang w:val="es-ES_tradnl"/>
                <w:rPrChange w:id="548" w:author="Soriano, Manuel" w:date="2018-04-24T18:04:00Z">
                  <w:rPr>
                    <w:rFonts w:asciiTheme="minorHAnsi" w:hAnsiTheme="minorHAnsi"/>
                    <w:lang w:val="es-ES"/>
                  </w:rPr>
                </w:rPrChange>
              </w:rPr>
              <w:t>–</w:t>
            </w:r>
            <w:r w:rsidRPr="00F852F4">
              <w:rPr>
                <w:rFonts w:asciiTheme="minorHAnsi" w:hAnsiTheme="minorHAnsi"/>
                <w:lang w:val="es-ES_tradnl"/>
                <w:rPrChange w:id="549" w:author="Soriano, Manuel" w:date="2018-04-24T18:04:00Z">
                  <w:rPr>
                    <w:rFonts w:asciiTheme="minorHAnsi" w:hAnsiTheme="minorHAnsi"/>
                    <w:lang w:val="es-ES"/>
                  </w:rPr>
                </w:rPrChange>
              </w:rPr>
              <w:tab/>
              <w:t xml:space="preserve">Riesgo de aumento de los problemas relacionados con la confianza de los miembros y las partes interesadas </w:t>
            </w:r>
          </w:p>
          <w:p w:rsidR="006541FD" w:rsidRPr="00F852F4" w:rsidRDefault="006541FD" w:rsidP="00F608BD">
            <w:pPr>
              <w:pStyle w:val="Tabletext"/>
              <w:ind w:left="720" w:hanging="720"/>
              <w:rPr>
                <w:rFonts w:asciiTheme="minorHAnsi" w:hAnsiTheme="minorHAnsi"/>
                <w:lang w:val="es-ES_tradnl"/>
                <w:rPrChange w:id="550" w:author="Soriano, Manuel" w:date="2018-04-24T18:04:00Z">
                  <w:rPr>
                    <w:rFonts w:asciiTheme="minorHAnsi" w:hAnsiTheme="minorHAnsi"/>
                    <w:lang w:val="es-ES"/>
                  </w:rPr>
                </w:rPrChange>
              </w:rPr>
            </w:pPr>
            <w:r w:rsidRPr="00F852F4">
              <w:rPr>
                <w:rFonts w:asciiTheme="minorHAnsi" w:hAnsiTheme="minorHAnsi"/>
                <w:lang w:val="es-ES_tradnl"/>
                <w:rPrChange w:id="551" w:author="Soriano, Manuel" w:date="2018-04-24T18:04:00Z">
                  <w:rPr>
                    <w:rFonts w:asciiTheme="minorHAnsi" w:hAnsiTheme="minorHAnsi"/>
                    <w:lang w:val="es-ES"/>
                  </w:rPr>
                </w:rPrChange>
              </w:rPr>
              <w:t>–</w:t>
            </w:r>
            <w:r w:rsidRPr="00F852F4">
              <w:rPr>
                <w:rFonts w:asciiTheme="minorHAnsi" w:hAnsiTheme="minorHAnsi"/>
                <w:lang w:val="es-ES_tradnl"/>
                <w:rPrChange w:id="552" w:author="Soriano, Manuel" w:date="2018-04-24T18:04:00Z">
                  <w:rPr>
                    <w:rFonts w:asciiTheme="minorHAnsi" w:hAnsiTheme="minorHAnsi"/>
                    <w:lang w:val="es-ES"/>
                  </w:rPr>
                </w:rPrChange>
              </w:rPr>
              <w:tab/>
              <w:t>Riesgo de aumento de los problemas relacionados con la confianza entre los miembros</w:t>
            </w:r>
          </w:p>
        </w:tc>
        <w:tc>
          <w:tcPr>
            <w:tcW w:w="5103" w:type="dxa"/>
            <w:shd w:val="clear" w:color="auto" w:fill="auto"/>
          </w:tcPr>
          <w:p w:rsidR="006541FD" w:rsidRPr="00F852F4" w:rsidRDefault="006541FD" w:rsidP="00F608BD">
            <w:pPr>
              <w:pStyle w:val="Tabletext"/>
              <w:ind w:left="720" w:hanging="720"/>
              <w:rPr>
                <w:rFonts w:asciiTheme="minorHAnsi" w:hAnsiTheme="minorHAnsi"/>
                <w:lang w:val="es-ES_tradnl"/>
                <w:rPrChange w:id="553" w:author="Soriano, Manuel" w:date="2018-04-24T18:04:00Z">
                  <w:rPr>
                    <w:rFonts w:asciiTheme="minorHAnsi" w:hAnsiTheme="minorHAnsi"/>
                    <w:lang w:val="es-ES"/>
                  </w:rPr>
                </w:rPrChange>
              </w:rPr>
            </w:pPr>
            <w:r w:rsidRPr="00F852F4">
              <w:rPr>
                <w:rFonts w:asciiTheme="minorHAnsi" w:hAnsiTheme="minorHAnsi"/>
                <w:lang w:val="es-ES_tradnl"/>
                <w:rPrChange w:id="554" w:author="Soriano, Manuel" w:date="2018-04-24T18:04:00Z">
                  <w:rPr>
                    <w:rFonts w:asciiTheme="minorHAnsi" w:hAnsiTheme="minorHAnsi"/>
                    <w:lang w:val="es-ES"/>
                  </w:rPr>
                </w:rPrChange>
              </w:rPr>
              <w:t>–</w:t>
            </w:r>
            <w:r w:rsidRPr="00F852F4">
              <w:rPr>
                <w:rFonts w:asciiTheme="minorHAnsi" w:hAnsiTheme="minorHAnsi"/>
                <w:lang w:val="es-ES_tradnl"/>
                <w:rPrChange w:id="555" w:author="Soriano, Manuel" w:date="2018-04-24T18:04:00Z">
                  <w:rPr>
                    <w:rFonts w:asciiTheme="minorHAnsi" w:hAnsiTheme="minorHAnsi"/>
                    <w:lang w:val="es-ES"/>
                  </w:rPr>
                </w:rPrChange>
              </w:rPr>
              <w:tab/>
              <w:t xml:space="preserve">Evitar el riesgo: </w:t>
            </w:r>
            <w:r w:rsidRPr="00F852F4">
              <w:rPr>
                <w:rFonts w:asciiTheme="minorHAnsi" w:hAnsiTheme="minorHAnsi"/>
                <w:b/>
                <w:bCs/>
                <w:lang w:val="es-ES_tradnl"/>
                <w:rPrChange w:id="556" w:author="Soriano, Manuel" w:date="2018-04-24T18:04:00Z">
                  <w:rPr>
                    <w:rFonts w:asciiTheme="minorHAnsi" w:hAnsiTheme="minorHAnsi"/>
                    <w:b/>
                    <w:bCs/>
                    <w:lang w:val="es-ES"/>
                  </w:rPr>
                </w:rPrChange>
              </w:rPr>
              <w:t>adoptando y aplicando valores comunes</w:t>
            </w:r>
            <w:r w:rsidRPr="00F852F4">
              <w:rPr>
                <w:rFonts w:asciiTheme="minorHAnsi" w:hAnsiTheme="minorHAnsi"/>
                <w:lang w:val="es-ES_tradnl"/>
                <w:rPrChange w:id="557" w:author="Soriano, Manuel" w:date="2018-04-24T18:04:00Z">
                  <w:rPr>
                    <w:rFonts w:asciiTheme="minorHAnsi" w:hAnsiTheme="minorHAnsi"/>
                    <w:lang w:val="es-ES"/>
                  </w:rPr>
                </w:rPrChange>
              </w:rPr>
              <w:t xml:space="preserve"> – ajustando todas las iniciativas a los valores adoptados</w:t>
            </w:r>
          </w:p>
          <w:p w:rsidR="006541FD" w:rsidRPr="00F852F4" w:rsidRDefault="006541FD" w:rsidP="00F608BD">
            <w:pPr>
              <w:pStyle w:val="Tabletext"/>
              <w:ind w:left="720" w:hanging="720"/>
              <w:rPr>
                <w:rFonts w:asciiTheme="minorHAnsi" w:hAnsiTheme="minorHAnsi"/>
                <w:lang w:val="es-ES_tradnl"/>
                <w:rPrChange w:id="558" w:author="Soriano, Manuel" w:date="2018-04-24T18:04:00Z">
                  <w:rPr>
                    <w:rFonts w:asciiTheme="minorHAnsi" w:hAnsiTheme="minorHAnsi"/>
                    <w:lang w:val="es-ES"/>
                  </w:rPr>
                </w:rPrChange>
              </w:rPr>
            </w:pPr>
            <w:r w:rsidRPr="00F852F4">
              <w:rPr>
                <w:rFonts w:asciiTheme="minorHAnsi" w:hAnsiTheme="minorHAnsi"/>
                <w:lang w:val="es-ES_tradnl"/>
                <w:rPrChange w:id="559" w:author="Soriano, Manuel" w:date="2018-04-24T18:04:00Z">
                  <w:rPr>
                    <w:rFonts w:asciiTheme="minorHAnsi" w:hAnsiTheme="minorHAnsi"/>
                    <w:lang w:val="es-ES"/>
                  </w:rPr>
                </w:rPrChange>
              </w:rPr>
              <w:t>–</w:t>
            </w:r>
            <w:r w:rsidRPr="00F852F4">
              <w:rPr>
                <w:rFonts w:asciiTheme="minorHAnsi" w:hAnsiTheme="minorHAnsi"/>
                <w:lang w:val="es-ES_tradnl"/>
                <w:rPrChange w:id="560" w:author="Soriano, Manuel" w:date="2018-04-24T18:04:00Z">
                  <w:rPr>
                    <w:rFonts w:asciiTheme="minorHAnsi" w:hAnsiTheme="minorHAnsi"/>
                    <w:lang w:val="es-ES"/>
                  </w:rPr>
                </w:rPrChange>
              </w:rPr>
              <w:tab/>
              <w:t xml:space="preserve">Limitar el riesgo: </w:t>
            </w:r>
            <w:r w:rsidRPr="00F852F4">
              <w:rPr>
                <w:rFonts w:asciiTheme="minorHAnsi" w:hAnsiTheme="minorHAnsi"/>
                <w:b/>
                <w:bCs/>
                <w:lang w:val="es-ES_tradnl"/>
                <w:rPrChange w:id="561" w:author="Soriano, Manuel" w:date="2018-04-24T18:04:00Z">
                  <w:rPr>
                    <w:rFonts w:asciiTheme="minorHAnsi" w:hAnsiTheme="minorHAnsi"/>
                    <w:b/>
                    <w:bCs/>
                    <w:lang w:val="es-ES"/>
                  </w:rPr>
                </w:rPrChange>
              </w:rPr>
              <w:t xml:space="preserve">colaborando con los miembros </w:t>
            </w:r>
            <w:r w:rsidRPr="00F852F4">
              <w:rPr>
                <w:rFonts w:asciiTheme="minorHAnsi" w:hAnsiTheme="minorHAnsi"/>
                <w:lang w:val="es-ES_tradnl"/>
                <w:rPrChange w:id="562" w:author="Soriano, Manuel" w:date="2018-04-24T18:04:00Z">
                  <w:rPr>
                    <w:rFonts w:asciiTheme="minorHAnsi" w:hAnsiTheme="minorHAnsi"/>
                    <w:lang w:val="es-ES"/>
                  </w:rPr>
                </w:rPrChange>
              </w:rPr>
              <w:t xml:space="preserve">y otras partes interesadas, </w:t>
            </w:r>
            <w:r w:rsidRPr="00F852F4">
              <w:rPr>
                <w:rFonts w:asciiTheme="minorHAnsi" w:hAnsiTheme="minorHAnsi"/>
                <w:b/>
                <w:bCs/>
                <w:lang w:val="es-ES_tradnl"/>
                <w:rPrChange w:id="563" w:author="Soriano, Manuel" w:date="2018-04-24T18:04:00Z">
                  <w:rPr>
                    <w:rFonts w:asciiTheme="minorHAnsi" w:hAnsiTheme="minorHAnsi"/>
                    <w:b/>
                    <w:bCs/>
                    <w:lang w:val="es-ES"/>
                  </w:rPr>
                </w:rPrChange>
              </w:rPr>
              <w:t>mejorando la comunicación, observando los valores</w:t>
            </w:r>
            <w:r w:rsidRPr="00F852F4">
              <w:rPr>
                <w:rFonts w:asciiTheme="minorHAnsi" w:hAnsiTheme="minorHAnsi"/>
                <w:lang w:val="es-ES_tradnl"/>
                <w:rPrChange w:id="564" w:author="Soriano, Manuel" w:date="2018-04-24T18:04:00Z">
                  <w:rPr>
                    <w:rFonts w:asciiTheme="minorHAnsi" w:hAnsiTheme="minorHAnsi"/>
                    <w:lang w:val="es-ES"/>
                  </w:rPr>
                </w:rPrChange>
              </w:rPr>
              <w:t xml:space="preserve"> y </w:t>
            </w:r>
            <w:r w:rsidRPr="00F852F4">
              <w:rPr>
                <w:rFonts w:asciiTheme="minorHAnsi" w:hAnsiTheme="minorHAnsi"/>
                <w:b/>
                <w:bCs/>
                <w:lang w:val="es-ES_tradnl"/>
                <w:rPrChange w:id="565" w:author="Soriano, Manuel" w:date="2018-04-24T18:04:00Z">
                  <w:rPr>
                    <w:rFonts w:asciiTheme="minorHAnsi" w:hAnsiTheme="minorHAnsi"/>
                    <w:b/>
                    <w:bCs/>
                    <w:lang w:val="es-ES"/>
                  </w:rPr>
                </w:rPrChange>
              </w:rPr>
              <w:t>promoviendo la implicación en las iniciativas estratégicas</w:t>
            </w:r>
          </w:p>
        </w:tc>
      </w:tr>
      <w:tr w:rsidR="006541FD" w:rsidRPr="00F852F4" w:rsidTr="00C60175">
        <w:trPr>
          <w:cantSplit/>
        </w:trPr>
        <w:tc>
          <w:tcPr>
            <w:tcW w:w="4678" w:type="dxa"/>
            <w:shd w:val="clear" w:color="auto" w:fill="auto"/>
          </w:tcPr>
          <w:p w:rsidR="006541FD" w:rsidRPr="00F852F4" w:rsidRDefault="006541FD" w:rsidP="00F608BD">
            <w:pPr>
              <w:pStyle w:val="Tabletext"/>
              <w:ind w:left="720" w:hanging="720"/>
              <w:rPr>
                <w:rFonts w:asciiTheme="minorHAnsi" w:hAnsiTheme="minorHAnsi"/>
                <w:b/>
                <w:bCs/>
                <w:lang w:val="es-ES_tradnl"/>
                <w:rPrChange w:id="566" w:author="Soriano, Manuel" w:date="2018-04-24T18:04:00Z">
                  <w:rPr>
                    <w:rFonts w:asciiTheme="minorHAnsi" w:hAnsiTheme="minorHAnsi"/>
                    <w:b/>
                    <w:bCs/>
                    <w:lang w:val="es-ES"/>
                  </w:rPr>
                </w:rPrChange>
              </w:rPr>
            </w:pPr>
            <w:r w:rsidRPr="00F852F4">
              <w:rPr>
                <w:rFonts w:asciiTheme="minorHAnsi" w:hAnsiTheme="minorHAnsi"/>
                <w:b/>
                <w:bCs/>
                <w:lang w:val="es-ES_tradnl"/>
                <w:rPrChange w:id="567" w:author="Soriano, Manuel" w:date="2018-04-24T18:04:00Z">
                  <w:rPr>
                    <w:rFonts w:asciiTheme="minorHAnsi" w:hAnsiTheme="minorHAnsi"/>
                    <w:b/>
                    <w:bCs/>
                    <w:lang w:val="es-ES"/>
                  </w:rPr>
                </w:rPrChange>
              </w:rPr>
              <w:t>5</w:t>
            </w:r>
            <w:r w:rsidRPr="00F852F4">
              <w:rPr>
                <w:rFonts w:asciiTheme="minorHAnsi" w:hAnsiTheme="minorHAnsi"/>
                <w:b/>
                <w:bCs/>
                <w:lang w:val="es-ES_tradnl"/>
                <w:rPrChange w:id="568" w:author="Soriano, Manuel" w:date="2018-04-24T18:04:00Z">
                  <w:rPr>
                    <w:rFonts w:asciiTheme="minorHAnsi" w:hAnsiTheme="minorHAnsi"/>
                    <w:b/>
                    <w:bCs/>
                    <w:lang w:val="es-ES"/>
                  </w:rPr>
                </w:rPrChange>
              </w:rPr>
              <w:tab/>
              <w:t>Estructuras, instrumentos, metodologías y procesos internos inadecuados</w:t>
            </w:r>
          </w:p>
          <w:p w:rsidR="006541FD" w:rsidRPr="00F852F4" w:rsidRDefault="006541FD" w:rsidP="00F608BD">
            <w:pPr>
              <w:pStyle w:val="Tabletext"/>
              <w:ind w:left="720" w:hanging="720"/>
              <w:rPr>
                <w:rFonts w:asciiTheme="minorHAnsi" w:hAnsiTheme="minorHAnsi"/>
                <w:lang w:val="es-ES_tradnl"/>
                <w:rPrChange w:id="569" w:author="Soriano, Manuel" w:date="2018-04-24T18:04:00Z">
                  <w:rPr>
                    <w:rFonts w:asciiTheme="minorHAnsi" w:hAnsiTheme="minorHAnsi"/>
                    <w:lang w:val="es-ES"/>
                  </w:rPr>
                </w:rPrChange>
              </w:rPr>
            </w:pPr>
            <w:r w:rsidRPr="00F852F4">
              <w:rPr>
                <w:rFonts w:asciiTheme="minorHAnsi" w:hAnsiTheme="minorHAnsi"/>
                <w:lang w:val="es-ES_tradnl"/>
                <w:rPrChange w:id="570" w:author="Soriano, Manuel" w:date="2018-04-24T18:04:00Z">
                  <w:rPr>
                    <w:rFonts w:asciiTheme="minorHAnsi" w:hAnsiTheme="minorHAnsi"/>
                    <w:lang w:val="es-ES"/>
                  </w:rPr>
                </w:rPrChange>
              </w:rPr>
              <w:t>–</w:t>
            </w:r>
            <w:r w:rsidRPr="00F852F4">
              <w:rPr>
                <w:rFonts w:asciiTheme="minorHAnsi" w:hAnsiTheme="minorHAnsi"/>
                <w:lang w:val="es-ES_tradnl"/>
                <w:rPrChange w:id="571" w:author="Soriano, Manuel" w:date="2018-04-24T18:04:00Z">
                  <w:rPr>
                    <w:rFonts w:asciiTheme="minorHAnsi" w:hAnsiTheme="minorHAnsi"/>
                    <w:lang w:val="es-ES"/>
                  </w:rPr>
                </w:rPrChange>
              </w:rPr>
              <w:tab/>
              <w:t>Riesgo de menoscabo de la idoneidad y la eficacia de los métodos, estructuras e instrumentos</w:t>
            </w:r>
          </w:p>
        </w:tc>
        <w:tc>
          <w:tcPr>
            <w:tcW w:w="5103" w:type="dxa"/>
            <w:shd w:val="clear" w:color="auto" w:fill="auto"/>
          </w:tcPr>
          <w:p w:rsidR="006541FD" w:rsidRPr="00F852F4" w:rsidRDefault="006541FD" w:rsidP="00F608BD">
            <w:pPr>
              <w:pStyle w:val="Tabletext"/>
              <w:ind w:left="720" w:hanging="720"/>
              <w:rPr>
                <w:rFonts w:asciiTheme="minorHAnsi" w:hAnsiTheme="minorHAnsi"/>
                <w:lang w:val="es-ES_tradnl"/>
                <w:rPrChange w:id="572" w:author="Soriano, Manuel" w:date="2018-04-24T18:04:00Z">
                  <w:rPr>
                    <w:rFonts w:asciiTheme="minorHAnsi" w:hAnsiTheme="minorHAnsi"/>
                    <w:lang w:val="es-ES"/>
                  </w:rPr>
                </w:rPrChange>
              </w:rPr>
            </w:pPr>
            <w:r w:rsidRPr="00F852F4">
              <w:rPr>
                <w:rFonts w:asciiTheme="minorHAnsi" w:hAnsiTheme="minorHAnsi"/>
                <w:lang w:val="es-ES_tradnl"/>
                <w:rPrChange w:id="573" w:author="Soriano, Manuel" w:date="2018-04-24T18:04:00Z">
                  <w:rPr>
                    <w:rFonts w:asciiTheme="minorHAnsi" w:hAnsiTheme="minorHAnsi"/>
                    <w:lang w:val="es-ES"/>
                  </w:rPr>
                </w:rPrChange>
              </w:rPr>
              <w:t>–</w:t>
            </w:r>
            <w:r w:rsidRPr="00F852F4">
              <w:rPr>
                <w:rFonts w:asciiTheme="minorHAnsi" w:hAnsiTheme="minorHAnsi"/>
                <w:lang w:val="es-ES_tradnl"/>
                <w:rPrChange w:id="574" w:author="Soriano, Manuel" w:date="2018-04-24T18:04:00Z">
                  <w:rPr>
                    <w:rFonts w:asciiTheme="minorHAnsi" w:hAnsiTheme="minorHAnsi"/>
                    <w:lang w:val="es-ES"/>
                  </w:rPr>
                </w:rPrChange>
              </w:rPr>
              <w:tab/>
              <w:t xml:space="preserve">Limitar el riesgo: optimizando estructuras internas y </w:t>
            </w:r>
            <w:r w:rsidRPr="00F852F4">
              <w:rPr>
                <w:rFonts w:asciiTheme="minorHAnsi" w:hAnsiTheme="minorHAnsi"/>
                <w:b/>
                <w:bCs/>
                <w:lang w:val="es-ES_tradnl"/>
                <w:rPrChange w:id="575" w:author="Soriano, Manuel" w:date="2018-04-24T18:04:00Z">
                  <w:rPr>
                    <w:rFonts w:asciiTheme="minorHAnsi" w:hAnsiTheme="minorHAnsi"/>
                    <w:b/>
                    <w:bCs/>
                    <w:lang w:val="es-ES"/>
                  </w:rPr>
                </w:rPrChange>
              </w:rPr>
              <w:t>mejorando los procesos, instrumentos</w:t>
            </w:r>
            <w:r w:rsidRPr="00F852F4">
              <w:rPr>
                <w:rFonts w:asciiTheme="minorHAnsi" w:hAnsiTheme="minorHAnsi"/>
                <w:lang w:val="es-ES_tradnl"/>
                <w:rPrChange w:id="576" w:author="Soriano, Manuel" w:date="2018-04-24T18:04:00Z">
                  <w:rPr>
                    <w:rFonts w:asciiTheme="minorHAnsi" w:hAnsiTheme="minorHAnsi"/>
                    <w:lang w:val="es-ES"/>
                  </w:rPr>
                </w:rPrChange>
              </w:rPr>
              <w:t xml:space="preserve"> y </w:t>
            </w:r>
            <w:r w:rsidRPr="00F852F4">
              <w:rPr>
                <w:rFonts w:asciiTheme="minorHAnsi" w:hAnsiTheme="minorHAnsi"/>
                <w:b/>
                <w:bCs/>
                <w:lang w:val="es-ES_tradnl"/>
                <w:rPrChange w:id="577" w:author="Soriano, Manuel" w:date="2018-04-24T18:04:00Z">
                  <w:rPr>
                    <w:rFonts w:asciiTheme="minorHAnsi" w:hAnsiTheme="minorHAnsi"/>
                    <w:b/>
                    <w:bCs/>
                    <w:lang w:val="es-ES"/>
                  </w:rPr>
                </w:rPrChange>
              </w:rPr>
              <w:t>metodologías</w:t>
            </w:r>
          </w:p>
          <w:p w:rsidR="006541FD" w:rsidRPr="00F852F4" w:rsidRDefault="006541FD" w:rsidP="00F608BD">
            <w:pPr>
              <w:pStyle w:val="Tabletext"/>
              <w:ind w:left="720" w:hanging="720"/>
              <w:rPr>
                <w:rFonts w:asciiTheme="minorHAnsi" w:hAnsiTheme="minorHAnsi"/>
                <w:lang w:val="es-ES_tradnl"/>
                <w:rPrChange w:id="578" w:author="Soriano, Manuel" w:date="2018-04-24T18:04:00Z">
                  <w:rPr>
                    <w:rFonts w:asciiTheme="minorHAnsi" w:hAnsiTheme="minorHAnsi"/>
                    <w:lang w:val="es-ES"/>
                  </w:rPr>
                </w:rPrChange>
              </w:rPr>
            </w:pPr>
            <w:r w:rsidRPr="00F852F4">
              <w:rPr>
                <w:rFonts w:asciiTheme="minorHAnsi" w:hAnsiTheme="minorHAnsi"/>
                <w:lang w:val="es-ES_tradnl"/>
                <w:rPrChange w:id="579" w:author="Soriano, Manuel" w:date="2018-04-24T18:04:00Z">
                  <w:rPr>
                    <w:rFonts w:asciiTheme="minorHAnsi" w:hAnsiTheme="minorHAnsi"/>
                    <w:lang w:val="es-ES"/>
                  </w:rPr>
                </w:rPrChange>
              </w:rPr>
              <w:t>–</w:t>
            </w:r>
            <w:r w:rsidRPr="00F852F4">
              <w:rPr>
                <w:rFonts w:asciiTheme="minorHAnsi" w:hAnsiTheme="minorHAnsi"/>
                <w:lang w:val="es-ES_tradnl"/>
                <w:rPrChange w:id="580" w:author="Soriano, Manuel" w:date="2018-04-24T18:04:00Z">
                  <w:rPr>
                    <w:rFonts w:asciiTheme="minorHAnsi" w:hAnsiTheme="minorHAnsi"/>
                    <w:lang w:val="es-ES"/>
                  </w:rPr>
                </w:rPrChange>
              </w:rPr>
              <w:tab/>
              <w:t xml:space="preserve">Transferir el riesgo: emprendiendo procesos de </w:t>
            </w:r>
            <w:r w:rsidRPr="00F852F4">
              <w:rPr>
                <w:rFonts w:asciiTheme="minorHAnsi" w:hAnsiTheme="minorHAnsi"/>
                <w:b/>
                <w:bCs/>
                <w:lang w:val="es-ES_tradnl"/>
                <w:rPrChange w:id="581" w:author="Soriano, Manuel" w:date="2018-04-24T18:04:00Z">
                  <w:rPr>
                    <w:rFonts w:asciiTheme="minorHAnsi" w:hAnsiTheme="minorHAnsi"/>
                    <w:b/>
                    <w:bCs/>
                    <w:lang w:val="es-ES"/>
                  </w:rPr>
                </w:rPrChange>
              </w:rPr>
              <w:t>certificación de la calidad</w:t>
            </w:r>
          </w:p>
          <w:p w:rsidR="006541FD" w:rsidRPr="00F852F4" w:rsidRDefault="006541FD" w:rsidP="00F608BD">
            <w:pPr>
              <w:pStyle w:val="Tabletext"/>
              <w:ind w:left="720" w:hanging="720"/>
              <w:rPr>
                <w:rFonts w:asciiTheme="minorHAnsi" w:hAnsiTheme="minorHAnsi"/>
                <w:lang w:val="es-ES_tradnl"/>
                <w:rPrChange w:id="582" w:author="Soriano, Manuel" w:date="2018-04-24T18:04:00Z">
                  <w:rPr>
                    <w:rFonts w:asciiTheme="minorHAnsi" w:hAnsiTheme="minorHAnsi"/>
                    <w:lang w:val="es-ES"/>
                  </w:rPr>
                </w:rPrChange>
              </w:rPr>
            </w:pPr>
            <w:r w:rsidRPr="00F852F4">
              <w:rPr>
                <w:rFonts w:asciiTheme="minorHAnsi" w:hAnsiTheme="minorHAnsi"/>
                <w:lang w:val="es-ES_tradnl"/>
                <w:rPrChange w:id="583" w:author="Soriano, Manuel" w:date="2018-04-24T18:04:00Z">
                  <w:rPr>
                    <w:rFonts w:asciiTheme="minorHAnsi" w:hAnsiTheme="minorHAnsi"/>
                    <w:lang w:val="es-ES"/>
                  </w:rPr>
                </w:rPrChange>
              </w:rPr>
              <w:t>–</w:t>
            </w:r>
            <w:r w:rsidRPr="00F852F4">
              <w:rPr>
                <w:rFonts w:asciiTheme="minorHAnsi" w:hAnsiTheme="minorHAnsi"/>
                <w:lang w:val="es-ES_tradnl"/>
                <w:rPrChange w:id="584" w:author="Soriano, Manuel" w:date="2018-04-24T18:04:00Z">
                  <w:rPr>
                    <w:rFonts w:asciiTheme="minorHAnsi" w:hAnsiTheme="minorHAnsi"/>
                    <w:lang w:val="es-ES"/>
                  </w:rPr>
                </w:rPrChange>
              </w:rPr>
              <w:tab/>
              <w:t xml:space="preserve">Limitar el riesgo: mejorando la </w:t>
            </w:r>
            <w:r w:rsidRPr="00F852F4">
              <w:rPr>
                <w:rFonts w:asciiTheme="minorHAnsi" w:hAnsiTheme="minorHAnsi"/>
                <w:b/>
                <w:bCs/>
                <w:lang w:val="es-ES_tradnl"/>
                <w:rPrChange w:id="585" w:author="Soriano, Manuel" w:date="2018-04-24T18:04:00Z">
                  <w:rPr>
                    <w:rFonts w:asciiTheme="minorHAnsi" w:hAnsiTheme="minorHAnsi"/>
                    <w:b/>
                    <w:bCs/>
                    <w:lang w:val="es-ES"/>
                  </w:rPr>
                </w:rPrChange>
              </w:rPr>
              <w:t>comunicación interna</w:t>
            </w:r>
            <w:r w:rsidRPr="00F852F4">
              <w:rPr>
                <w:rFonts w:asciiTheme="minorHAnsi" w:hAnsiTheme="minorHAnsi"/>
                <w:lang w:val="es-ES_tradnl"/>
                <w:rPrChange w:id="586" w:author="Soriano, Manuel" w:date="2018-04-24T18:04:00Z">
                  <w:rPr>
                    <w:rFonts w:asciiTheme="minorHAnsi" w:hAnsiTheme="minorHAnsi"/>
                    <w:lang w:val="es-ES"/>
                  </w:rPr>
                </w:rPrChange>
              </w:rPr>
              <w:t xml:space="preserve"> y </w:t>
            </w:r>
            <w:r w:rsidRPr="00F852F4">
              <w:rPr>
                <w:rFonts w:asciiTheme="minorHAnsi" w:hAnsiTheme="minorHAnsi"/>
                <w:b/>
                <w:bCs/>
                <w:lang w:val="es-ES_tradnl"/>
                <w:rPrChange w:id="587" w:author="Soriano, Manuel" w:date="2018-04-24T18:04:00Z">
                  <w:rPr>
                    <w:rFonts w:asciiTheme="minorHAnsi" w:hAnsiTheme="minorHAnsi"/>
                    <w:b/>
                    <w:bCs/>
                    <w:lang w:val="es-ES"/>
                  </w:rPr>
                </w:rPrChange>
              </w:rPr>
              <w:t>externa</w:t>
            </w:r>
          </w:p>
        </w:tc>
      </w:tr>
      <w:tr w:rsidR="006541FD" w:rsidRPr="00F852F4" w:rsidTr="00C60175">
        <w:trPr>
          <w:cantSplit/>
        </w:trPr>
        <w:tc>
          <w:tcPr>
            <w:tcW w:w="4678" w:type="dxa"/>
            <w:shd w:val="clear" w:color="auto" w:fill="auto"/>
          </w:tcPr>
          <w:p w:rsidR="006541FD" w:rsidRPr="00F852F4" w:rsidRDefault="006541FD" w:rsidP="00F608BD">
            <w:pPr>
              <w:pStyle w:val="Tabletext"/>
              <w:rPr>
                <w:rFonts w:asciiTheme="minorHAnsi" w:hAnsiTheme="minorHAnsi"/>
                <w:lang w:val="es-ES_tradnl"/>
                <w:rPrChange w:id="588" w:author="Soriano, Manuel" w:date="2018-04-24T18:04:00Z">
                  <w:rPr>
                    <w:rFonts w:asciiTheme="minorHAnsi" w:hAnsiTheme="minorHAnsi"/>
                    <w:lang w:val="es-ES"/>
                  </w:rPr>
                </w:rPrChange>
              </w:rPr>
            </w:pPr>
            <w:r w:rsidRPr="00F852F4">
              <w:rPr>
                <w:rFonts w:asciiTheme="minorHAnsi" w:hAnsiTheme="minorHAnsi"/>
                <w:b/>
                <w:bCs/>
                <w:lang w:val="es-ES_tradnl"/>
                <w:rPrChange w:id="589" w:author="Soriano, Manuel" w:date="2018-04-24T18:04:00Z">
                  <w:rPr>
                    <w:rFonts w:asciiTheme="minorHAnsi" w:hAnsiTheme="minorHAnsi"/>
                    <w:b/>
                    <w:bCs/>
                    <w:lang w:val="es-ES"/>
                  </w:rPr>
                </w:rPrChange>
              </w:rPr>
              <w:t>6</w:t>
            </w:r>
            <w:r w:rsidRPr="00F852F4">
              <w:rPr>
                <w:rFonts w:asciiTheme="minorHAnsi" w:hAnsiTheme="minorHAnsi"/>
                <w:b/>
                <w:bCs/>
                <w:lang w:val="es-ES_tradnl"/>
                <w:rPrChange w:id="590" w:author="Soriano, Manuel" w:date="2018-04-24T18:04:00Z">
                  <w:rPr>
                    <w:rFonts w:asciiTheme="minorHAnsi" w:hAnsiTheme="minorHAnsi"/>
                    <w:b/>
                    <w:bCs/>
                    <w:lang w:val="es-ES"/>
                  </w:rPr>
                </w:rPrChange>
              </w:rPr>
              <w:tab/>
              <w:t>Escasez de apoyo financiero</w:t>
            </w:r>
          </w:p>
          <w:p w:rsidR="006541FD" w:rsidRPr="00F852F4" w:rsidRDefault="006541FD" w:rsidP="00F608BD">
            <w:pPr>
              <w:pStyle w:val="Tabletext"/>
              <w:ind w:left="720" w:hanging="720"/>
              <w:rPr>
                <w:rFonts w:asciiTheme="minorHAnsi" w:hAnsiTheme="minorHAnsi"/>
                <w:lang w:val="es-ES_tradnl"/>
                <w:rPrChange w:id="591" w:author="Soriano, Manuel" w:date="2018-04-24T18:04:00Z">
                  <w:rPr>
                    <w:rFonts w:asciiTheme="minorHAnsi" w:hAnsiTheme="minorHAnsi"/>
                    <w:lang w:val="es-ES"/>
                  </w:rPr>
                </w:rPrChange>
              </w:rPr>
            </w:pPr>
            <w:r w:rsidRPr="00F852F4">
              <w:rPr>
                <w:rFonts w:asciiTheme="minorHAnsi" w:hAnsiTheme="minorHAnsi"/>
                <w:lang w:val="es-ES_tradnl"/>
                <w:rPrChange w:id="592" w:author="Soriano, Manuel" w:date="2018-04-24T18:04:00Z">
                  <w:rPr>
                    <w:rFonts w:asciiTheme="minorHAnsi" w:hAnsiTheme="minorHAnsi"/>
                    <w:lang w:val="es-ES"/>
                  </w:rPr>
                </w:rPrChange>
              </w:rPr>
              <w:t>–</w:t>
            </w:r>
            <w:r w:rsidRPr="00F852F4">
              <w:rPr>
                <w:rFonts w:asciiTheme="minorHAnsi" w:hAnsiTheme="minorHAnsi"/>
                <w:lang w:val="es-ES_tradnl"/>
                <w:rPrChange w:id="593" w:author="Soriano, Manuel" w:date="2018-04-24T18:04:00Z">
                  <w:rPr>
                    <w:rFonts w:asciiTheme="minorHAnsi" w:hAnsiTheme="minorHAnsi"/>
                    <w:lang w:val="es-ES"/>
                  </w:rPr>
                </w:rPrChange>
              </w:rPr>
              <w:tab/>
              <w:t>Riesgo de reducción de las contribuciones financieras y las fuentes de ingresos</w:t>
            </w:r>
          </w:p>
        </w:tc>
        <w:tc>
          <w:tcPr>
            <w:tcW w:w="5103" w:type="dxa"/>
            <w:shd w:val="clear" w:color="auto" w:fill="auto"/>
          </w:tcPr>
          <w:p w:rsidR="006541FD" w:rsidRPr="00F852F4" w:rsidRDefault="006541FD" w:rsidP="00F608BD">
            <w:pPr>
              <w:pStyle w:val="Tabletext"/>
              <w:ind w:left="720" w:hanging="720"/>
              <w:rPr>
                <w:rFonts w:asciiTheme="minorHAnsi" w:hAnsiTheme="minorHAnsi"/>
                <w:lang w:val="es-ES_tradnl"/>
                <w:rPrChange w:id="594" w:author="Soriano, Manuel" w:date="2018-04-24T18:04:00Z">
                  <w:rPr>
                    <w:rFonts w:asciiTheme="minorHAnsi" w:hAnsiTheme="minorHAnsi"/>
                    <w:lang w:val="es-ES"/>
                  </w:rPr>
                </w:rPrChange>
              </w:rPr>
            </w:pPr>
            <w:r w:rsidRPr="00F852F4">
              <w:rPr>
                <w:rFonts w:asciiTheme="minorHAnsi" w:hAnsiTheme="minorHAnsi"/>
                <w:lang w:val="es-ES_tradnl"/>
                <w:rPrChange w:id="595" w:author="Soriano, Manuel" w:date="2018-04-24T18:04:00Z">
                  <w:rPr>
                    <w:rFonts w:asciiTheme="minorHAnsi" w:hAnsiTheme="minorHAnsi"/>
                    <w:lang w:val="es-ES"/>
                  </w:rPr>
                </w:rPrChange>
              </w:rPr>
              <w:t>–</w:t>
            </w:r>
            <w:r w:rsidRPr="00F852F4">
              <w:rPr>
                <w:rFonts w:asciiTheme="minorHAnsi" w:hAnsiTheme="minorHAnsi"/>
                <w:lang w:val="es-ES_tradnl"/>
                <w:rPrChange w:id="596" w:author="Soriano, Manuel" w:date="2018-04-24T18:04:00Z">
                  <w:rPr>
                    <w:rFonts w:asciiTheme="minorHAnsi" w:hAnsiTheme="minorHAnsi"/>
                    <w:lang w:val="es-ES"/>
                  </w:rPr>
                </w:rPrChange>
              </w:rPr>
              <w:tab/>
              <w:t xml:space="preserve">Limitar el riesgo: concediendo prioridad a </w:t>
            </w:r>
            <w:r w:rsidRPr="00F852F4">
              <w:rPr>
                <w:rFonts w:asciiTheme="minorHAnsi" w:hAnsiTheme="minorHAnsi"/>
                <w:b/>
                <w:bCs/>
                <w:lang w:val="es-ES_tradnl"/>
                <w:rPrChange w:id="597" w:author="Soriano, Manuel" w:date="2018-04-24T18:04:00Z">
                  <w:rPr>
                    <w:rFonts w:asciiTheme="minorHAnsi" w:hAnsiTheme="minorHAnsi"/>
                    <w:b/>
                    <w:bCs/>
                    <w:lang w:val="es-ES"/>
                  </w:rPr>
                </w:rPrChange>
              </w:rPr>
              <w:t>nuevos mercados</w:t>
            </w:r>
            <w:r w:rsidRPr="00F852F4">
              <w:rPr>
                <w:rFonts w:asciiTheme="minorHAnsi" w:hAnsiTheme="minorHAnsi"/>
                <w:lang w:val="es-ES_tradnl"/>
                <w:rPrChange w:id="598" w:author="Soriano, Manuel" w:date="2018-04-24T18:04:00Z">
                  <w:rPr>
                    <w:rFonts w:asciiTheme="minorHAnsi" w:hAnsiTheme="minorHAnsi"/>
                    <w:lang w:val="es-ES"/>
                  </w:rPr>
                </w:rPrChange>
              </w:rPr>
              <w:t xml:space="preserve"> y </w:t>
            </w:r>
            <w:r w:rsidRPr="00F852F4">
              <w:rPr>
                <w:rFonts w:asciiTheme="minorHAnsi" w:hAnsiTheme="minorHAnsi"/>
                <w:b/>
                <w:bCs/>
                <w:lang w:val="es-ES_tradnl"/>
                <w:rPrChange w:id="599" w:author="Soriano, Manuel" w:date="2018-04-24T18:04:00Z">
                  <w:rPr>
                    <w:rFonts w:asciiTheme="minorHAnsi" w:hAnsiTheme="minorHAnsi"/>
                    <w:b/>
                    <w:bCs/>
                    <w:lang w:val="es-ES"/>
                  </w:rPr>
                </w:rPrChange>
              </w:rPr>
              <w:t>actores</w:t>
            </w:r>
          </w:p>
          <w:p w:rsidR="006541FD" w:rsidRPr="00F852F4" w:rsidRDefault="006541FD" w:rsidP="00F608BD">
            <w:pPr>
              <w:pStyle w:val="Tabletext"/>
              <w:ind w:left="720" w:hanging="720"/>
              <w:rPr>
                <w:rFonts w:asciiTheme="minorHAnsi" w:hAnsiTheme="minorHAnsi"/>
                <w:lang w:val="es-ES_tradnl"/>
                <w:rPrChange w:id="600" w:author="Soriano, Manuel" w:date="2018-04-24T18:04:00Z">
                  <w:rPr>
                    <w:rFonts w:asciiTheme="minorHAnsi" w:hAnsiTheme="minorHAnsi"/>
                    <w:lang w:val="es-ES"/>
                  </w:rPr>
                </w:rPrChange>
              </w:rPr>
            </w:pPr>
            <w:r w:rsidRPr="00F852F4">
              <w:rPr>
                <w:rFonts w:asciiTheme="minorHAnsi" w:hAnsiTheme="minorHAnsi"/>
                <w:lang w:val="es-ES_tradnl"/>
                <w:rPrChange w:id="601" w:author="Soriano, Manuel" w:date="2018-04-24T18:04:00Z">
                  <w:rPr>
                    <w:rFonts w:asciiTheme="minorHAnsi" w:hAnsiTheme="minorHAnsi"/>
                    <w:lang w:val="es-ES"/>
                  </w:rPr>
                </w:rPrChange>
              </w:rPr>
              <w:t>–</w:t>
            </w:r>
            <w:r w:rsidRPr="00F852F4">
              <w:rPr>
                <w:rFonts w:asciiTheme="minorHAnsi" w:hAnsiTheme="minorHAnsi"/>
                <w:lang w:val="es-ES_tradnl"/>
                <w:rPrChange w:id="602" w:author="Soriano, Manuel" w:date="2018-04-24T18:04:00Z">
                  <w:rPr>
                    <w:rFonts w:asciiTheme="minorHAnsi" w:hAnsiTheme="minorHAnsi"/>
                    <w:lang w:val="es-ES"/>
                  </w:rPr>
                </w:rPrChange>
              </w:rPr>
              <w:tab/>
              <w:t xml:space="preserve">Limitar el riesgo: garantizando una </w:t>
            </w:r>
            <w:r w:rsidRPr="00F852F4">
              <w:rPr>
                <w:rFonts w:asciiTheme="minorHAnsi" w:hAnsiTheme="minorHAnsi"/>
                <w:b/>
                <w:bCs/>
                <w:lang w:val="es-ES_tradnl"/>
                <w:rPrChange w:id="603" w:author="Soriano, Manuel" w:date="2018-04-24T18:04:00Z">
                  <w:rPr>
                    <w:rFonts w:asciiTheme="minorHAnsi" w:hAnsiTheme="minorHAnsi"/>
                    <w:b/>
                    <w:bCs/>
                    <w:lang w:val="es-ES"/>
                  </w:rPr>
                </w:rPrChange>
              </w:rPr>
              <w:t>planificación financiera eficaz</w:t>
            </w:r>
          </w:p>
          <w:p w:rsidR="006541FD" w:rsidRPr="00F852F4" w:rsidRDefault="006541FD" w:rsidP="00F608BD">
            <w:pPr>
              <w:pStyle w:val="Tabletext"/>
              <w:ind w:left="720" w:hanging="720"/>
              <w:rPr>
                <w:rFonts w:asciiTheme="minorHAnsi" w:hAnsiTheme="minorHAnsi"/>
                <w:lang w:val="es-ES_tradnl"/>
                <w:rPrChange w:id="604" w:author="Soriano, Manuel" w:date="2018-04-24T18:04:00Z">
                  <w:rPr>
                    <w:rFonts w:asciiTheme="minorHAnsi" w:hAnsiTheme="minorHAnsi"/>
                    <w:lang w:val="es-ES"/>
                  </w:rPr>
                </w:rPrChange>
              </w:rPr>
            </w:pPr>
            <w:r w:rsidRPr="00F852F4">
              <w:rPr>
                <w:rFonts w:asciiTheme="minorHAnsi" w:hAnsiTheme="minorHAnsi"/>
                <w:lang w:val="es-ES_tradnl"/>
                <w:rPrChange w:id="605" w:author="Soriano, Manuel" w:date="2018-04-24T18:04:00Z">
                  <w:rPr>
                    <w:rFonts w:asciiTheme="minorHAnsi" w:hAnsiTheme="minorHAnsi"/>
                    <w:lang w:val="es-ES"/>
                  </w:rPr>
                </w:rPrChange>
              </w:rPr>
              <w:t>–</w:t>
            </w:r>
            <w:r w:rsidRPr="00F852F4">
              <w:rPr>
                <w:rFonts w:asciiTheme="minorHAnsi" w:hAnsiTheme="minorHAnsi"/>
                <w:lang w:val="es-ES_tradnl"/>
                <w:rPrChange w:id="606" w:author="Soriano, Manuel" w:date="2018-04-24T18:04:00Z">
                  <w:rPr>
                    <w:rFonts w:asciiTheme="minorHAnsi" w:hAnsiTheme="minorHAnsi"/>
                    <w:lang w:val="es-ES"/>
                  </w:rPr>
                </w:rPrChange>
              </w:rPr>
              <w:tab/>
              <w:t xml:space="preserve">Limitar el riesgo: elaborando </w:t>
            </w:r>
            <w:r w:rsidRPr="00F852F4">
              <w:rPr>
                <w:rFonts w:asciiTheme="minorHAnsi" w:hAnsiTheme="minorHAnsi"/>
                <w:b/>
                <w:bCs/>
                <w:lang w:val="es-ES_tradnl"/>
                <w:rPrChange w:id="607" w:author="Soriano, Manuel" w:date="2018-04-24T18:04:00Z">
                  <w:rPr>
                    <w:rFonts w:asciiTheme="minorHAnsi" w:hAnsiTheme="minorHAnsi"/>
                    <w:b/>
                    <w:bCs/>
                    <w:lang w:val="es-ES"/>
                  </w:rPr>
                </w:rPrChange>
              </w:rPr>
              <w:t>estrategias encaminadas a fomentar la participación</w:t>
            </w:r>
            <w:r w:rsidRPr="00F852F4">
              <w:rPr>
                <w:rFonts w:asciiTheme="minorHAnsi" w:hAnsiTheme="minorHAnsi"/>
                <w:lang w:val="es-ES_tradnl"/>
                <w:rPrChange w:id="608" w:author="Soriano, Manuel" w:date="2018-04-24T18:04:00Z">
                  <w:rPr>
                    <w:rFonts w:asciiTheme="minorHAnsi" w:hAnsiTheme="minorHAnsi"/>
                    <w:lang w:val="es-ES"/>
                  </w:rPr>
                </w:rPrChange>
              </w:rPr>
              <w:t xml:space="preserve"> de los miembros</w:t>
            </w:r>
          </w:p>
          <w:p w:rsidR="006541FD" w:rsidRPr="00F852F4" w:rsidRDefault="006541FD" w:rsidP="00F608BD">
            <w:pPr>
              <w:pStyle w:val="Tabletext"/>
              <w:ind w:left="720" w:hanging="720"/>
              <w:rPr>
                <w:rFonts w:asciiTheme="minorHAnsi" w:hAnsiTheme="minorHAnsi"/>
                <w:lang w:val="es-ES_tradnl"/>
                <w:rPrChange w:id="609" w:author="Soriano, Manuel" w:date="2018-04-24T18:04:00Z">
                  <w:rPr>
                    <w:rFonts w:asciiTheme="minorHAnsi" w:hAnsiTheme="minorHAnsi"/>
                    <w:lang w:val="es-ES"/>
                  </w:rPr>
                </w:rPrChange>
              </w:rPr>
            </w:pPr>
            <w:r w:rsidRPr="00F852F4">
              <w:rPr>
                <w:rFonts w:asciiTheme="minorHAnsi" w:hAnsiTheme="minorHAnsi"/>
                <w:lang w:val="es-ES_tradnl"/>
                <w:rPrChange w:id="610" w:author="Soriano, Manuel" w:date="2018-04-24T18:04:00Z">
                  <w:rPr>
                    <w:rFonts w:asciiTheme="minorHAnsi" w:hAnsiTheme="minorHAnsi"/>
                    <w:lang w:val="es-ES"/>
                  </w:rPr>
                </w:rPrChange>
              </w:rPr>
              <w:t>–</w:t>
            </w:r>
            <w:r w:rsidRPr="00F852F4">
              <w:rPr>
                <w:rFonts w:asciiTheme="minorHAnsi" w:hAnsiTheme="minorHAnsi"/>
                <w:lang w:val="es-ES_tradnl"/>
                <w:rPrChange w:id="611" w:author="Soriano, Manuel" w:date="2018-04-24T18:04:00Z">
                  <w:rPr>
                    <w:rFonts w:asciiTheme="minorHAnsi" w:hAnsiTheme="minorHAnsi"/>
                    <w:lang w:val="es-ES"/>
                  </w:rPr>
                </w:rPrChange>
              </w:rPr>
              <w:tab/>
              <w:t xml:space="preserve">Transferir el riesgo: dotando a las </w:t>
            </w:r>
            <w:r w:rsidRPr="00F852F4">
              <w:rPr>
                <w:rFonts w:asciiTheme="minorHAnsi" w:hAnsiTheme="minorHAnsi"/>
                <w:b/>
                <w:bCs/>
                <w:lang w:val="es-ES_tradnl"/>
                <w:rPrChange w:id="612" w:author="Soriano, Manuel" w:date="2018-04-24T18:04:00Z">
                  <w:rPr>
                    <w:rFonts w:asciiTheme="minorHAnsi" w:hAnsiTheme="minorHAnsi"/>
                    <w:b/>
                    <w:bCs/>
                    <w:lang w:val="es-ES"/>
                  </w:rPr>
                </w:rPrChange>
              </w:rPr>
              <w:t>actividades de la UIT de una mayor relevancia</w:t>
            </w:r>
          </w:p>
        </w:tc>
      </w:tr>
    </w:tbl>
    <w:p w:rsidR="006541FD" w:rsidRPr="00F852F4" w:rsidRDefault="006541FD" w:rsidP="00F608BD">
      <w:pPr>
        <w:pStyle w:val="Heading1"/>
        <w:spacing w:line="240" w:lineRule="auto"/>
        <w:rPr>
          <w:rFonts w:asciiTheme="minorHAnsi" w:hAnsiTheme="minorHAnsi"/>
          <w:lang w:val="es-ES_tradnl"/>
          <w:rPrChange w:id="613" w:author="Soriano, Manuel" w:date="2018-04-24T18:04:00Z">
            <w:rPr>
              <w:rFonts w:asciiTheme="minorHAnsi" w:hAnsiTheme="minorHAnsi"/>
              <w:lang w:val="es-ES"/>
            </w:rPr>
          </w:rPrChange>
        </w:rPr>
      </w:pPr>
      <w:r w:rsidRPr="00F852F4">
        <w:rPr>
          <w:rFonts w:asciiTheme="minorHAnsi" w:hAnsiTheme="minorHAnsi"/>
          <w:lang w:val="es-ES_tradnl"/>
          <w:rPrChange w:id="614" w:author="Soriano, Manuel" w:date="2018-04-24T18:04:00Z">
            <w:rPr>
              <w:rFonts w:asciiTheme="minorHAnsi" w:hAnsiTheme="minorHAnsi"/>
              <w:lang w:val="es-ES"/>
            </w:rPr>
          </w:rPrChange>
        </w:rPr>
        <w:lastRenderedPageBreak/>
        <w:t>2</w:t>
      </w:r>
      <w:r w:rsidRPr="00F852F4">
        <w:rPr>
          <w:rFonts w:asciiTheme="minorHAnsi" w:hAnsiTheme="minorHAnsi"/>
          <w:lang w:val="es-ES_tradnl"/>
          <w:rPrChange w:id="615" w:author="Soriano, Manuel" w:date="2018-04-24T18:04:00Z">
            <w:rPr>
              <w:rFonts w:asciiTheme="minorHAnsi" w:hAnsiTheme="minorHAnsi"/>
              <w:lang w:val="es-ES"/>
            </w:rPr>
          </w:rPrChange>
        </w:rPr>
        <w:tab/>
        <w:t>Marco de resultados de la UIT</w:t>
      </w:r>
    </w:p>
    <w:p w:rsidR="006541FD" w:rsidRPr="00F852F4" w:rsidRDefault="006541FD" w:rsidP="00F608BD">
      <w:pPr>
        <w:spacing w:line="240" w:lineRule="auto"/>
        <w:rPr>
          <w:rFonts w:asciiTheme="minorHAnsi" w:hAnsiTheme="minorHAnsi"/>
          <w:lang w:val="es-ES_tradnl"/>
          <w:rPrChange w:id="616" w:author="Soriano, Manuel" w:date="2018-04-24T18:04:00Z">
            <w:rPr>
              <w:rFonts w:asciiTheme="minorHAnsi" w:hAnsiTheme="minorHAnsi"/>
              <w:lang w:val="es-ES"/>
            </w:rPr>
          </w:rPrChange>
        </w:rPr>
      </w:pPr>
      <w:r w:rsidRPr="00F852F4">
        <w:rPr>
          <w:rFonts w:asciiTheme="minorHAnsi" w:hAnsiTheme="minorHAnsi"/>
          <w:lang w:val="es-ES_tradnl"/>
          <w:rPrChange w:id="617" w:author="Soriano, Manuel" w:date="2018-04-24T18:04:00Z">
            <w:rPr>
              <w:rFonts w:asciiTheme="minorHAnsi" w:hAnsiTheme="minorHAnsi"/>
              <w:lang w:val="es-ES"/>
            </w:rPr>
          </w:rPrChange>
        </w:rPr>
        <w:t>La UIT alcanzará las metas estratégicas de la Unión para 2020-2023 a través de varios objetivos que se irán logrando a lo largo de ese periodo. Cada Sector contribuirá a las metas globales de la Unión en el contexto de su mandato específico, mediante el logro de los objetivos específicos del Sector y los objetivos intersectoriales globales. El Consejo velará por una coordinación y supervisión eficientes de su trabajo.</w:t>
      </w:r>
    </w:p>
    <w:p w:rsidR="006541FD" w:rsidRPr="00F852F4" w:rsidRDefault="006541FD" w:rsidP="00F608BD">
      <w:pPr>
        <w:spacing w:line="240" w:lineRule="auto"/>
        <w:rPr>
          <w:rFonts w:asciiTheme="minorHAnsi" w:hAnsiTheme="minorHAnsi"/>
          <w:lang w:val="es-ES_tradnl"/>
          <w:rPrChange w:id="618" w:author="Soriano, Manuel" w:date="2018-04-24T18:04:00Z">
            <w:rPr>
              <w:rFonts w:asciiTheme="minorHAnsi" w:hAnsiTheme="minorHAnsi"/>
              <w:lang w:val="es-ES"/>
            </w:rPr>
          </w:rPrChange>
        </w:rPr>
      </w:pPr>
      <w:r w:rsidRPr="00F852F4">
        <w:rPr>
          <w:rFonts w:asciiTheme="minorHAnsi" w:hAnsiTheme="minorHAnsi"/>
          <w:lang w:val="es-ES_tradnl"/>
          <w:rPrChange w:id="619" w:author="Soriano, Manuel" w:date="2018-04-24T18:04:00Z">
            <w:rPr>
              <w:rFonts w:asciiTheme="minorHAnsi" w:hAnsiTheme="minorHAnsi"/>
              <w:lang w:val="es-ES"/>
            </w:rPr>
          </w:rPrChange>
        </w:rPr>
        <w:t>El objetivo de los facilitadores es apoyar los objetivos generales y las metas estratégicas de la Unión. Las actividades y los servicios de apoyo de la Secretaría General y de las Oficinas proporcionan estos facilitadores al trabajo de los Sectores y de la Unión en su conjunto.</w:t>
      </w:r>
    </w:p>
    <w:p w:rsidR="006541FD" w:rsidRPr="00F852F4" w:rsidRDefault="006541FD" w:rsidP="00F608BD">
      <w:pPr>
        <w:pStyle w:val="Figure"/>
        <w:rPr>
          <w:rFonts w:asciiTheme="minorHAnsi" w:hAnsiTheme="minorHAnsi"/>
          <w:lang w:val="es-ES_tradnl"/>
          <w:rPrChange w:id="620" w:author="Soriano, Manuel" w:date="2018-04-24T18:04:00Z">
            <w:rPr>
              <w:rFonts w:asciiTheme="minorHAnsi" w:hAnsiTheme="minorHAnsi"/>
              <w:lang w:val="es-ES"/>
            </w:rPr>
          </w:rPrChange>
        </w:rPr>
      </w:pPr>
      <w:r w:rsidRPr="00F852F4">
        <w:rPr>
          <w:rFonts w:asciiTheme="minorHAnsi" w:hAnsiTheme="minorHAnsi"/>
          <w:noProof/>
          <w:lang w:val="es-ES_tradnl" w:eastAsia="zh-CN"/>
          <w:rPrChange w:id="621" w:author="Soriano, Manuel" w:date="2018-04-24T18:04:00Z">
            <w:rPr>
              <w:rFonts w:asciiTheme="minorHAnsi" w:hAnsiTheme="minorHAnsi"/>
              <w:noProof/>
              <w:lang w:val="en-GB" w:eastAsia="zh-CN"/>
            </w:rPr>
          </w:rPrChange>
        </w:rPr>
        <w:drawing>
          <wp:inline distT="0" distB="0" distL="0" distR="0" wp14:anchorId="40ADC8FD" wp14:editId="66046C0C">
            <wp:extent cx="1924050" cy="2115185"/>
            <wp:effectExtent l="0" t="0" r="0" b="0"/>
            <wp:docPr id="12" name="Picture 12" descr="Objetivos 2 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Objetivos 2 uit"/>
                    <pic:cNvPicPr>
                      <a:picLocks noChangeAspect="1" noChangeArrowheads="1"/>
                    </pic:cNvPicPr>
                  </pic:nvPicPr>
                  <pic:blipFill>
                    <a:blip r:embed="rId21">
                      <a:extLst>
                        <a:ext uri="{28A0092B-C50C-407E-A947-70E740481C1C}">
                          <a14:useLocalDpi xmlns:a14="http://schemas.microsoft.com/office/drawing/2010/main" val="0"/>
                        </a:ext>
                      </a:extLst>
                    </a:blip>
                    <a:srcRect b="2658"/>
                    <a:stretch>
                      <a:fillRect/>
                    </a:stretch>
                  </pic:blipFill>
                  <pic:spPr bwMode="auto">
                    <a:xfrm>
                      <a:off x="0" y="0"/>
                      <a:ext cx="1924050" cy="2115185"/>
                    </a:xfrm>
                    <a:prstGeom prst="rect">
                      <a:avLst/>
                    </a:prstGeom>
                    <a:noFill/>
                    <a:ln>
                      <a:noFill/>
                    </a:ln>
                  </pic:spPr>
                </pic:pic>
              </a:graphicData>
            </a:graphic>
          </wp:inline>
        </w:drawing>
      </w:r>
      <w:r w:rsidRPr="00F852F4">
        <w:rPr>
          <w:rFonts w:asciiTheme="minorHAnsi" w:hAnsiTheme="minorHAnsi"/>
          <w:noProof/>
          <w:lang w:val="es-ES_tradnl" w:eastAsia="zh-CN"/>
          <w:rPrChange w:id="622" w:author="Soriano, Manuel" w:date="2018-04-24T18:04:00Z">
            <w:rPr>
              <w:rFonts w:asciiTheme="minorHAnsi" w:hAnsiTheme="minorHAnsi"/>
              <w:noProof/>
              <w:lang w:val="en-GB" w:eastAsia="zh-CN"/>
            </w:rPr>
          </w:rPrChange>
        </w:rPr>
        <w:drawing>
          <wp:inline distT="0" distB="0" distL="0" distR="0" wp14:anchorId="52B1F5E7" wp14:editId="10338E31">
            <wp:extent cx="4184385" cy="2436125"/>
            <wp:effectExtent l="0" t="0" r="6985" b="2540"/>
            <wp:docPr id="11" name="Picture 11" descr="C:\Users\hernandf\Pictures\Objetivos 23 u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hernandf\Pictures\Objetivos 23 uit.JPG"/>
                    <pic:cNvPicPr>
                      <a:picLocks noChangeAspect="1" noChangeArrowheads="1"/>
                    </pic:cNvPicPr>
                  </pic:nvPicPr>
                  <pic:blipFill rotWithShape="1">
                    <a:blip r:embed="rId22">
                      <a:extLst>
                        <a:ext uri="{28A0092B-C50C-407E-A947-70E740481C1C}">
                          <a14:useLocalDpi xmlns:a14="http://schemas.microsoft.com/office/drawing/2010/main" val="0"/>
                        </a:ext>
                      </a:extLst>
                    </a:blip>
                    <a:srcRect b="2536"/>
                    <a:stretch/>
                  </pic:blipFill>
                  <pic:spPr bwMode="auto">
                    <a:xfrm>
                      <a:off x="0" y="0"/>
                      <a:ext cx="4190093" cy="2439448"/>
                    </a:xfrm>
                    <a:prstGeom prst="rect">
                      <a:avLst/>
                    </a:prstGeom>
                    <a:noFill/>
                    <a:ln>
                      <a:noFill/>
                    </a:ln>
                    <a:extLst>
                      <a:ext uri="{53640926-AAD7-44D8-BBD7-CCE9431645EC}">
                        <a14:shadowObscured xmlns:a14="http://schemas.microsoft.com/office/drawing/2010/main"/>
                      </a:ext>
                    </a:extLst>
                  </pic:spPr>
                </pic:pic>
              </a:graphicData>
            </a:graphic>
          </wp:inline>
        </w:drawing>
      </w:r>
    </w:p>
    <w:p w:rsidR="006541FD" w:rsidRPr="00F852F4" w:rsidRDefault="006541FD" w:rsidP="00F608BD">
      <w:pPr>
        <w:pStyle w:val="Headingb"/>
        <w:spacing w:line="240" w:lineRule="auto"/>
        <w:rPr>
          <w:rFonts w:asciiTheme="minorHAnsi" w:hAnsiTheme="minorHAnsi"/>
          <w:lang w:val="es-ES_tradnl"/>
          <w:rPrChange w:id="623" w:author="Soriano, Manuel" w:date="2018-04-24T18:04:00Z">
            <w:rPr>
              <w:rFonts w:asciiTheme="minorHAnsi" w:hAnsiTheme="minorHAnsi"/>
              <w:lang w:val="es-ES"/>
            </w:rPr>
          </w:rPrChange>
        </w:rPr>
      </w:pPr>
      <w:r w:rsidRPr="00F852F4">
        <w:rPr>
          <w:rFonts w:asciiTheme="minorHAnsi" w:hAnsiTheme="minorHAnsi"/>
          <w:lang w:val="es-ES_tradnl"/>
          <w:rPrChange w:id="624" w:author="Soriano, Manuel" w:date="2018-04-24T18:04:00Z">
            <w:rPr>
              <w:rFonts w:asciiTheme="minorHAnsi" w:hAnsiTheme="minorHAnsi"/>
              <w:lang w:val="es-ES"/>
            </w:rPr>
          </w:rPrChange>
        </w:rPr>
        <w:t>Objetivos del UIT-R:</w:t>
      </w:r>
    </w:p>
    <w:p w:rsidR="006541FD" w:rsidRPr="00F852F4" w:rsidRDefault="006541FD" w:rsidP="00F608BD">
      <w:pPr>
        <w:pStyle w:val="enumlev1"/>
        <w:spacing w:line="240" w:lineRule="auto"/>
        <w:rPr>
          <w:rFonts w:asciiTheme="minorHAnsi" w:hAnsiTheme="minorHAnsi"/>
          <w:lang w:val="es-ES_tradnl"/>
          <w:rPrChange w:id="625" w:author="Soriano, Manuel" w:date="2018-04-24T18:04:00Z">
            <w:rPr>
              <w:rFonts w:asciiTheme="minorHAnsi" w:hAnsiTheme="minorHAnsi"/>
              <w:lang w:val="es-ES"/>
            </w:rPr>
          </w:rPrChange>
        </w:rPr>
      </w:pPr>
      <w:r w:rsidRPr="00F852F4">
        <w:rPr>
          <w:rFonts w:asciiTheme="minorHAnsi" w:hAnsiTheme="minorHAnsi"/>
          <w:lang w:val="es-ES_tradnl"/>
          <w:rPrChange w:id="626" w:author="Soriano, Manuel" w:date="2018-04-24T18:04:00Z">
            <w:rPr>
              <w:rFonts w:asciiTheme="minorHAnsi" w:hAnsiTheme="minorHAnsi"/>
              <w:lang w:val="es-ES"/>
            </w:rPr>
          </w:rPrChange>
        </w:rPr>
        <w:t>•</w:t>
      </w:r>
      <w:r w:rsidRPr="00F852F4">
        <w:rPr>
          <w:rFonts w:asciiTheme="minorHAnsi" w:hAnsiTheme="minorHAnsi"/>
          <w:lang w:val="es-ES_tradnl"/>
          <w:rPrChange w:id="627" w:author="Soriano, Manuel" w:date="2018-04-24T18:04:00Z">
            <w:rPr>
              <w:rFonts w:asciiTheme="minorHAnsi" w:hAnsiTheme="minorHAnsi"/>
              <w:lang w:val="es-ES"/>
            </w:rPr>
          </w:rPrChange>
        </w:rPr>
        <w:tab/>
        <w:t>R.1 (</w:t>
      </w:r>
      <w:r w:rsidR="005B1A3C" w:rsidRPr="00F852F4">
        <w:rPr>
          <w:lang w:val="es-ES_tradnl"/>
          <w:rPrChange w:id="628" w:author="Soriano, Manuel" w:date="2018-04-24T18:04:00Z">
            <w:rPr>
              <w:lang w:val="es-ES"/>
            </w:rPr>
          </w:rPrChange>
        </w:rPr>
        <w:t xml:space="preserve">reglamentación </w:t>
      </w:r>
      <w:ins w:id="629" w:author="Author">
        <w:r w:rsidR="005B1A3C" w:rsidRPr="00F852F4">
          <w:rPr>
            <w:lang w:val="es-ES_tradnl"/>
            <w:rPrChange w:id="630" w:author="Soriano, Manuel" w:date="2018-04-24T18:04:00Z">
              <w:rPr>
                <w:lang w:val="es-ES"/>
              </w:rPr>
            </w:rPrChange>
          </w:rPr>
          <w:t xml:space="preserve">y gestión </w:t>
        </w:r>
      </w:ins>
      <w:r w:rsidR="005B1A3C" w:rsidRPr="00F852F4">
        <w:rPr>
          <w:lang w:val="es-ES_tradnl"/>
          <w:rPrChange w:id="631" w:author="Soriano, Manuel" w:date="2018-04-24T18:04:00Z">
            <w:rPr>
              <w:lang w:val="es-ES"/>
            </w:rPr>
          </w:rPrChange>
        </w:rPr>
        <w:t>del espectro</w:t>
      </w:r>
      <w:ins w:id="632" w:author="Author">
        <w:r w:rsidR="005B1A3C" w:rsidRPr="00F852F4">
          <w:rPr>
            <w:lang w:val="es-ES_tradnl"/>
            <w:rPrChange w:id="633" w:author="Soriano, Manuel" w:date="2018-04-24T18:04:00Z">
              <w:rPr>
                <w:lang w:val="es-ES"/>
              </w:rPr>
            </w:rPrChange>
          </w:rPr>
          <w:t>/las órbitas</w:t>
        </w:r>
      </w:ins>
      <w:r w:rsidRPr="00F852F4">
        <w:rPr>
          <w:rFonts w:asciiTheme="minorHAnsi" w:hAnsiTheme="minorHAnsi"/>
          <w:lang w:val="es-ES_tradnl"/>
          <w:rPrChange w:id="634" w:author="Soriano, Manuel" w:date="2018-04-24T18:04:00Z">
            <w:rPr>
              <w:rFonts w:asciiTheme="minorHAnsi" w:hAnsiTheme="minorHAnsi"/>
              <w:lang w:val="es-ES"/>
            </w:rPr>
          </w:rPrChange>
        </w:rPr>
        <w:t>): Atender de manera racional, equitativa, eficiente, económica y oportuna a las necesidades de los miembros de la UIT en materia de recursos de espectro de radiofrecuencias y órbitas de satélites, evitando interferencias perjudiciales</w:t>
      </w:r>
    </w:p>
    <w:p w:rsidR="006541FD" w:rsidRPr="00F852F4" w:rsidRDefault="006541FD" w:rsidP="00F608BD">
      <w:pPr>
        <w:pStyle w:val="enumlev1"/>
        <w:spacing w:line="240" w:lineRule="auto"/>
        <w:rPr>
          <w:rFonts w:asciiTheme="minorHAnsi" w:hAnsiTheme="minorHAnsi"/>
          <w:lang w:val="es-ES_tradnl"/>
          <w:rPrChange w:id="635" w:author="Soriano, Manuel" w:date="2018-04-24T18:04:00Z">
            <w:rPr>
              <w:rFonts w:asciiTheme="minorHAnsi" w:hAnsiTheme="minorHAnsi"/>
              <w:lang w:val="es-ES"/>
            </w:rPr>
          </w:rPrChange>
        </w:rPr>
      </w:pPr>
      <w:r w:rsidRPr="00F852F4">
        <w:rPr>
          <w:rFonts w:asciiTheme="minorHAnsi" w:hAnsiTheme="minorHAnsi"/>
          <w:lang w:val="es-ES_tradnl"/>
          <w:rPrChange w:id="636" w:author="Soriano, Manuel" w:date="2018-04-24T18:04:00Z">
            <w:rPr>
              <w:rFonts w:asciiTheme="minorHAnsi" w:hAnsiTheme="minorHAnsi"/>
              <w:lang w:val="es-ES"/>
            </w:rPr>
          </w:rPrChange>
        </w:rPr>
        <w:t>•</w:t>
      </w:r>
      <w:r w:rsidRPr="00F852F4">
        <w:rPr>
          <w:rFonts w:asciiTheme="minorHAnsi" w:hAnsiTheme="minorHAnsi"/>
          <w:lang w:val="es-ES_tradnl"/>
          <w:rPrChange w:id="637" w:author="Soriano, Manuel" w:date="2018-04-24T18:04:00Z">
            <w:rPr>
              <w:rFonts w:asciiTheme="minorHAnsi" w:hAnsiTheme="minorHAnsi"/>
              <w:lang w:val="es-ES"/>
            </w:rPr>
          </w:rPrChange>
        </w:rPr>
        <w:tab/>
        <w:t>R.2 (normas de radiocomunicaciones): Asegurar la conectividad e interoperabilidad mundial, la mejora de la calidad de funcionamiento, la calidad, la asequibilidad y la disponibilidad oportuna de los servicios y la economía global de las radiocomunicaciones, incluida la elaboración de normas internacionales</w:t>
      </w:r>
    </w:p>
    <w:p w:rsidR="006541FD" w:rsidRPr="00F852F4" w:rsidRDefault="006541FD" w:rsidP="00F608BD">
      <w:pPr>
        <w:pStyle w:val="enumlev1"/>
        <w:spacing w:line="240" w:lineRule="auto"/>
        <w:rPr>
          <w:rFonts w:asciiTheme="minorHAnsi" w:hAnsiTheme="minorHAnsi"/>
          <w:lang w:val="es-ES_tradnl"/>
          <w:rPrChange w:id="638" w:author="Soriano, Manuel" w:date="2018-04-24T18:04:00Z">
            <w:rPr>
              <w:rFonts w:asciiTheme="minorHAnsi" w:hAnsiTheme="minorHAnsi"/>
              <w:lang w:val="es-ES"/>
            </w:rPr>
          </w:rPrChange>
        </w:rPr>
      </w:pPr>
      <w:r w:rsidRPr="00F852F4">
        <w:rPr>
          <w:rFonts w:asciiTheme="minorHAnsi" w:hAnsiTheme="minorHAnsi"/>
          <w:lang w:val="es-ES_tradnl"/>
          <w:rPrChange w:id="639" w:author="Soriano, Manuel" w:date="2018-04-24T18:04:00Z">
            <w:rPr>
              <w:rFonts w:asciiTheme="minorHAnsi" w:hAnsiTheme="minorHAnsi"/>
              <w:lang w:val="es-ES"/>
            </w:rPr>
          </w:rPrChange>
        </w:rPr>
        <w:t>•</w:t>
      </w:r>
      <w:r w:rsidRPr="00F852F4">
        <w:rPr>
          <w:rFonts w:asciiTheme="minorHAnsi" w:hAnsiTheme="minorHAnsi"/>
          <w:lang w:val="es-ES_tradnl"/>
          <w:rPrChange w:id="640" w:author="Soriano, Manuel" w:date="2018-04-24T18:04:00Z">
            <w:rPr>
              <w:rFonts w:asciiTheme="minorHAnsi" w:hAnsiTheme="minorHAnsi"/>
              <w:lang w:val="es-ES"/>
            </w:rPr>
          </w:rPrChange>
        </w:rPr>
        <w:tab/>
        <w:t>R.3 (</w:t>
      </w:r>
      <w:del w:id="641" w:author="Author">
        <w:r w:rsidR="005B1A3C" w:rsidRPr="00F852F4" w:rsidDel="0088465E">
          <w:rPr>
            <w:lang w:val="es-ES_tradnl"/>
            <w:rPrChange w:id="642" w:author="Soriano, Manuel" w:date="2018-04-24T18:04:00Z">
              <w:rPr>
                <w:lang w:val="es-ES"/>
              </w:rPr>
            </w:rPrChange>
          </w:rPr>
          <w:delText>divulgación de información</w:delText>
        </w:r>
      </w:del>
      <w:ins w:id="643" w:author="Author">
        <w:r w:rsidR="005B1A3C" w:rsidRPr="00F852F4">
          <w:rPr>
            <w:lang w:val="es-ES_tradnl"/>
            <w:rPrChange w:id="644" w:author="Soriano, Manuel" w:date="2018-04-24T18:04:00Z">
              <w:rPr>
                <w:lang w:val="es-ES"/>
              </w:rPr>
            </w:rPrChange>
          </w:rPr>
          <w:t>int</w:t>
        </w:r>
      </w:ins>
      <w:ins w:id="645" w:author="Ayala Martinez, Beatriz" w:date="2018-04-10T11:08:00Z">
        <w:r w:rsidR="005B1A3C" w:rsidRPr="00F852F4">
          <w:rPr>
            <w:lang w:val="es-ES_tradnl"/>
            <w:rPrChange w:id="646" w:author="Soriano, Manuel" w:date="2018-04-24T18:04:00Z">
              <w:rPr>
                <w:lang w:val="es-ES"/>
              </w:rPr>
            </w:rPrChange>
          </w:rPr>
          <w:t>e</w:t>
        </w:r>
      </w:ins>
      <w:ins w:id="647" w:author="Author">
        <w:r w:rsidR="005B1A3C" w:rsidRPr="00F852F4">
          <w:rPr>
            <w:lang w:val="es-ES_tradnl"/>
            <w:rPrChange w:id="648" w:author="Soriano, Manuel" w:date="2018-04-24T18:04:00Z">
              <w:rPr>
                <w:lang w:val="es-ES"/>
              </w:rPr>
            </w:rPrChange>
          </w:rPr>
          <w:t>rcambio de conocimientos</w:t>
        </w:r>
      </w:ins>
      <w:r w:rsidRPr="00F852F4">
        <w:rPr>
          <w:rFonts w:asciiTheme="minorHAnsi" w:hAnsiTheme="minorHAnsi"/>
          <w:lang w:val="es-ES_tradnl"/>
          <w:rPrChange w:id="649" w:author="Soriano, Manuel" w:date="2018-04-24T18:04:00Z">
            <w:rPr>
              <w:rFonts w:asciiTheme="minorHAnsi" w:hAnsiTheme="minorHAnsi"/>
              <w:lang w:val="es-ES"/>
            </w:rPr>
          </w:rPrChange>
        </w:rPr>
        <w:t>): Fomentar la adquisición y divulgación de conocimientos teóricos y prácticos sobre radiocomunicaciones</w:t>
      </w:r>
    </w:p>
    <w:p w:rsidR="006541FD" w:rsidRPr="00F852F4" w:rsidRDefault="006541FD" w:rsidP="00F608BD">
      <w:pPr>
        <w:pStyle w:val="Headingb"/>
        <w:spacing w:line="240" w:lineRule="auto"/>
        <w:rPr>
          <w:rFonts w:asciiTheme="minorHAnsi" w:hAnsiTheme="minorHAnsi"/>
          <w:lang w:val="es-ES_tradnl"/>
          <w:rPrChange w:id="650" w:author="Soriano, Manuel" w:date="2018-04-24T18:04:00Z">
            <w:rPr>
              <w:rFonts w:asciiTheme="minorHAnsi" w:hAnsiTheme="minorHAnsi"/>
              <w:lang w:val="es-ES"/>
            </w:rPr>
          </w:rPrChange>
        </w:rPr>
      </w:pPr>
      <w:r w:rsidRPr="00F852F4">
        <w:rPr>
          <w:rFonts w:asciiTheme="minorHAnsi" w:hAnsiTheme="minorHAnsi"/>
          <w:lang w:val="es-ES_tradnl"/>
          <w:rPrChange w:id="651" w:author="Soriano, Manuel" w:date="2018-04-24T18:04:00Z">
            <w:rPr>
              <w:rFonts w:asciiTheme="minorHAnsi" w:hAnsiTheme="minorHAnsi"/>
              <w:lang w:val="es-ES"/>
            </w:rPr>
          </w:rPrChange>
        </w:rPr>
        <w:t>Objetivos del UIT-T:</w:t>
      </w:r>
    </w:p>
    <w:p w:rsidR="006541FD" w:rsidRPr="00F852F4" w:rsidRDefault="006541FD" w:rsidP="00F608BD">
      <w:pPr>
        <w:pStyle w:val="enumlev1"/>
        <w:spacing w:line="240" w:lineRule="auto"/>
        <w:rPr>
          <w:rFonts w:asciiTheme="minorHAnsi" w:hAnsiTheme="minorHAnsi"/>
          <w:lang w:val="es-ES_tradnl"/>
          <w:rPrChange w:id="652" w:author="Soriano, Manuel" w:date="2018-04-24T18:04:00Z">
            <w:rPr>
              <w:rFonts w:asciiTheme="minorHAnsi" w:hAnsiTheme="minorHAnsi"/>
              <w:lang w:val="es-ES"/>
            </w:rPr>
          </w:rPrChange>
        </w:rPr>
      </w:pPr>
      <w:r w:rsidRPr="00F852F4">
        <w:rPr>
          <w:rFonts w:asciiTheme="minorHAnsi" w:hAnsiTheme="minorHAnsi"/>
          <w:lang w:val="es-ES_tradnl"/>
          <w:rPrChange w:id="653" w:author="Soriano, Manuel" w:date="2018-04-24T18:04:00Z">
            <w:rPr>
              <w:rFonts w:asciiTheme="minorHAnsi" w:hAnsiTheme="minorHAnsi"/>
              <w:lang w:val="es-ES"/>
            </w:rPr>
          </w:rPrChange>
        </w:rPr>
        <w:t>•</w:t>
      </w:r>
      <w:r w:rsidRPr="00F852F4">
        <w:rPr>
          <w:rFonts w:asciiTheme="minorHAnsi" w:hAnsiTheme="minorHAnsi"/>
          <w:lang w:val="es-ES_tradnl"/>
          <w:rPrChange w:id="654" w:author="Soriano, Manuel" w:date="2018-04-24T18:04:00Z">
            <w:rPr>
              <w:rFonts w:asciiTheme="minorHAnsi" w:hAnsiTheme="minorHAnsi"/>
              <w:lang w:val="es-ES"/>
            </w:rPr>
          </w:rPrChange>
        </w:rPr>
        <w:tab/>
        <w:t>T.1 (elaboración de normas): Desarrollar normas internacionales [no discriminatorias</w:t>
      </w:r>
      <w:r w:rsidRPr="00F852F4">
        <w:rPr>
          <w:rStyle w:val="FootnoteReference"/>
          <w:rFonts w:asciiTheme="minorHAnsi" w:hAnsiTheme="minorHAnsi"/>
          <w:lang w:val="es-ES_tradnl"/>
          <w:rPrChange w:id="655" w:author="Soriano, Manuel" w:date="2018-04-24T18:04:00Z">
            <w:rPr>
              <w:rStyle w:val="FootnoteReference"/>
              <w:rFonts w:asciiTheme="minorHAnsi" w:hAnsiTheme="minorHAnsi"/>
              <w:lang w:val="es-ES"/>
            </w:rPr>
          </w:rPrChange>
        </w:rPr>
        <w:footnoteReference w:id="2"/>
      </w:r>
      <w:r w:rsidRPr="00F852F4">
        <w:rPr>
          <w:rFonts w:asciiTheme="minorHAnsi" w:hAnsiTheme="minorHAnsi"/>
          <w:lang w:val="es-ES_tradnl"/>
          <w:rPrChange w:id="656" w:author="Soriano, Manuel" w:date="2018-04-24T18:04:00Z">
            <w:rPr>
              <w:rFonts w:asciiTheme="minorHAnsi" w:hAnsiTheme="minorHAnsi"/>
              <w:lang w:val="es-ES"/>
            </w:rPr>
          </w:rPrChange>
        </w:rPr>
        <w:t>] (Recomendaciones UIT-T) de manera oportuna, y fomentar la interoperabilidad y una mejor calidad de funcionamiento de equipos, redes, servicios y aplicaciones</w:t>
      </w:r>
    </w:p>
    <w:p w:rsidR="006541FD" w:rsidRPr="00F852F4" w:rsidRDefault="006541FD" w:rsidP="00F608BD">
      <w:pPr>
        <w:pStyle w:val="enumlev1"/>
        <w:spacing w:line="240" w:lineRule="auto"/>
        <w:rPr>
          <w:rFonts w:asciiTheme="minorHAnsi" w:hAnsiTheme="minorHAnsi"/>
          <w:lang w:val="es-ES_tradnl"/>
          <w:rPrChange w:id="657" w:author="Soriano, Manuel" w:date="2018-04-24T18:04:00Z">
            <w:rPr>
              <w:rFonts w:asciiTheme="minorHAnsi" w:hAnsiTheme="minorHAnsi"/>
              <w:lang w:val="es-ES"/>
            </w:rPr>
          </w:rPrChange>
        </w:rPr>
      </w:pPr>
      <w:r w:rsidRPr="00F852F4">
        <w:rPr>
          <w:rFonts w:asciiTheme="minorHAnsi" w:hAnsiTheme="minorHAnsi"/>
          <w:lang w:val="es-ES_tradnl"/>
          <w:rPrChange w:id="658" w:author="Soriano, Manuel" w:date="2018-04-24T18:04:00Z">
            <w:rPr>
              <w:rFonts w:asciiTheme="minorHAnsi" w:hAnsiTheme="minorHAnsi"/>
              <w:lang w:val="es-ES"/>
            </w:rPr>
          </w:rPrChange>
        </w:rPr>
        <w:t>•</w:t>
      </w:r>
      <w:r w:rsidRPr="00F852F4">
        <w:rPr>
          <w:rFonts w:asciiTheme="minorHAnsi" w:hAnsiTheme="minorHAnsi"/>
          <w:lang w:val="es-ES_tradnl"/>
          <w:rPrChange w:id="659" w:author="Soriano, Manuel" w:date="2018-04-24T18:04:00Z">
            <w:rPr>
              <w:rFonts w:asciiTheme="minorHAnsi" w:hAnsiTheme="minorHAnsi"/>
              <w:lang w:val="es-ES"/>
            </w:rPr>
          </w:rPrChange>
        </w:rPr>
        <w:tab/>
        <w:t>T.2 (reducción de la brecha normativa): Promover la participación activa de los miembros y, en particular, países en desarrollo en la definición y adopción de normas internacionales [no discriminatorias] (Recomendaciones UIT-T) con miras a reducir la disparidad en materia de normalización</w:t>
      </w:r>
    </w:p>
    <w:p w:rsidR="006541FD" w:rsidRPr="00F852F4" w:rsidRDefault="006541FD" w:rsidP="00F608BD">
      <w:pPr>
        <w:pStyle w:val="enumlev1"/>
        <w:spacing w:line="240" w:lineRule="auto"/>
        <w:rPr>
          <w:rFonts w:asciiTheme="minorHAnsi" w:hAnsiTheme="minorHAnsi"/>
          <w:lang w:val="es-ES_tradnl"/>
          <w:rPrChange w:id="660" w:author="Soriano, Manuel" w:date="2018-04-24T18:04:00Z">
            <w:rPr>
              <w:rFonts w:asciiTheme="minorHAnsi" w:hAnsiTheme="minorHAnsi"/>
              <w:lang w:val="es-ES"/>
            </w:rPr>
          </w:rPrChange>
        </w:rPr>
      </w:pPr>
      <w:r w:rsidRPr="00F852F4">
        <w:rPr>
          <w:rFonts w:asciiTheme="minorHAnsi" w:hAnsiTheme="minorHAnsi"/>
          <w:lang w:val="es-ES_tradnl"/>
          <w:rPrChange w:id="661" w:author="Soriano, Manuel" w:date="2018-04-24T18:04:00Z">
            <w:rPr>
              <w:rFonts w:asciiTheme="minorHAnsi" w:hAnsiTheme="minorHAnsi"/>
              <w:lang w:val="es-ES"/>
            </w:rPr>
          </w:rPrChange>
        </w:rPr>
        <w:lastRenderedPageBreak/>
        <w:t>•</w:t>
      </w:r>
      <w:r w:rsidRPr="00F852F4">
        <w:rPr>
          <w:rFonts w:asciiTheme="minorHAnsi" w:hAnsiTheme="minorHAnsi"/>
          <w:lang w:val="es-ES_tradnl"/>
          <w:rPrChange w:id="662" w:author="Soriano, Manuel" w:date="2018-04-24T18:04:00Z">
            <w:rPr>
              <w:rFonts w:asciiTheme="minorHAnsi" w:hAnsiTheme="minorHAnsi"/>
              <w:lang w:val="es-ES"/>
            </w:rPr>
          </w:rPrChange>
        </w:rPr>
        <w:tab/>
        <w:t>T.3 (recursos de telecomunicaciones): Garantizar una atribución y una gestión efectivas de recursos de numeración, denominación, direccionamiento e identificación de las telecomunicaciones internacionales, de conformidad con las Recomendaciones y los procedimientos del UIT-T</w:t>
      </w:r>
    </w:p>
    <w:p w:rsidR="006541FD" w:rsidRPr="00F852F4" w:rsidRDefault="006541FD" w:rsidP="00F608BD">
      <w:pPr>
        <w:pStyle w:val="enumlev1"/>
        <w:spacing w:line="240" w:lineRule="auto"/>
        <w:rPr>
          <w:rFonts w:asciiTheme="minorHAnsi" w:hAnsiTheme="minorHAnsi"/>
          <w:lang w:val="es-ES_tradnl"/>
          <w:rPrChange w:id="663" w:author="Soriano, Manuel" w:date="2018-04-24T18:04:00Z">
            <w:rPr>
              <w:rFonts w:asciiTheme="minorHAnsi" w:hAnsiTheme="minorHAnsi"/>
              <w:lang w:val="es-ES"/>
            </w:rPr>
          </w:rPrChange>
        </w:rPr>
      </w:pPr>
      <w:r w:rsidRPr="00F852F4">
        <w:rPr>
          <w:rFonts w:asciiTheme="minorHAnsi" w:hAnsiTheme="minorHAnsi"/>
          <w:lang w:val="es-ES_tradnl"/>
          <w:rPrChange w:id="664" w:author="Soriano, Manuel" w:date="2018-04-24T18:04:00Z">
            <w:rPr>
              <w:rFonts w:asciiTheme="minorHAnsi" w:hAnsiTheme="minorHAnsi"/>
              <w:lang w:val="es-ES"/>
            </w:rPr>
          </w:rPrChange>
        </w:rPr>
        <w:t>•</w:t>
      </w:r>
      <w:r w:rsidRPr="00F852F4">
        <w:rPr>
          <w:rFonts w:asciiTheme="minorHAnsi" w:hAnsiTheme="minorHAnsi"/>
          <w:lang w:val="es-ES_tradnl"/>
          <w:rPrChange w:id="665" w:author="Soriano, Manuel" w:date="2018-04-24T18:04:00Z">
            <w:rPr>
              <w:rFonts w:asciiTheme="minorHAnsi" w:hAnsiTheme="minorHAnsi"/>
              <w:lang w:val="es-ES"/>
            </w:rPr>
          </w:rPrChange>
        </w:rPr>
        <w:tab/>
        <w:t>T.4 (intercambio de conocimientos): Fomentar la adquisición y divulgación de conocimientos teóricos y prácticos sobre las actividades de normalización del UIT-T</w:t>
      </w:r>
    </w:p>
    <w:p w:rsidR="006541FD" w:rsidRPr="00F852F4" w:rsidRDefault="006541FD" w:rsidP="00F608BD">
      <w:pPr>
        <w:pStyle w:val="enumlev1"/>
        <w:spacing w:line="240" w:lineRule="auto"/>
        <w:rPr>
          <w:rFonts w:asciiTheme="minorHAnsi" w:hAnsiTheme="minorHAnsi"/>
          <w:lang w:val="es-ES_tradnl"/>
          <w:rPrChange w:id="666" w:author="Soriano, Manuel" w:date="2018-04-24T18:04:00Z">
            <w:rPr>
              <w:rFonts w:asciiTheme="minorHAnsi" w:hAnsiTheme="minorHAnsi"/>
              <w:lang w:val="es-ES"/>
            </w:rPr>
          </w:rPrChange>
        </w:rPr>
      </w:pPr>
      <w:r w:rsidRPr="00F852F4">
        <w:rPr>
          <w:rFonts w:asciiTheme="minorHAnsi" w:hAnsiTheme="minorHAnsi"/>
          <w:lang w:val="es-ES_tradnl"/>
          <w:rPrChange w:id="667" w:author="Soriano, Manuel" w:date="2018-04-24T18:04:00Z">
            <w:rPr>
              <w:rFonts w:asciiTheme="minorHAnsi" w:hAnsiTheme="minorHAnsi"/>
              <w:lang w:val="es-ES"/>
            </w:rPr>
          </w:rPrChange>
        </w:rPr>
        <w:t>•</w:t>
      </w:r>
      <w:r w:rsidRPr="00F852F4">
        <w:rPr>
          <w:rFonts w:asciiTheme="minorHAnsi" w:hAnsiTheme="minorHAnsi"/>
          <w:lang w:val="es-ES_tradnl"/>
          <w:rPrChange w:id="668" w:author="Soriano, Manuel" w:date="2018-04-24T18:04:00Z">
            <w:rPr>
              <w:rFonts w:asciiTheme="minorHAnsi" w:hAnsiTheme="minorHAnsi"/>
              <w:lang w:val="es-ES"/>
            </w:rPr>
          </w:rPrChange>
        </w:rPr>
        <w:tab/>
        <w:t>T.5 (colaboración con organismos de normalización): Extender y facilitar la cooperación con organismos de normalización internacionales, regionales y nacionales y con organizaciones de telecomunicaciones regionales</w:t>
      </w:r>
    </w:p>
    <w:p w:rsidR="006541FD" w:rsidRPr="00F852F4" w:rsidRDefault="006541FD" w:rsidP="00F608BD">
      <w:pPr>
        <w:pStyle w:val="Headingb"/>
        <w:spacing w:line="240" w:lineRule="auto"/>
        <w:rPr>
          <w:rFonts w:asciiTheme="minorHAnsi" w:hAnsiTheme="minorHAnsi"/>
          <w:lang w:val="es-ES_tradnl"/>
          <w:rPrChange w:id="669" w:author="Soriano, Manuel" w:date="2018-04-24T18:04:00Z">
            <w:rPr>
              <w:rFonts w:asciiTheme="minorHAnsi" w:hAnsiTheme="minorHAnsi"/>
              <w:lang w:val="es-ES"/>
            </w:rPr>
          </w:rPrChange>
        </w:rPr>
      </w:pPr>
      <w:r w:rsidRPr="00F852F4">
        <w:rPr>
          <w:rFonts w:asciiTheme="minorHAnsi" w:hAnsiTheme="minorHAnsi"/>
          <w:lang w:val="es-ES_tradnl"/>
          <w:rPrChange w:id="670" w:author="Soriano, Manuel" w:date="2018-04-24T18:04:00Z">
            <w:rPr>
              <w:rFonts w:asciiTheme="minorHAnsi" w:hAnsiTheme="minorHAnsi"/>
              <w:lang w:val="es-ES"/>
            </w:rPr>
          </w:rPrChange>
        </w:rPr>
        <w:t>Objetivos del UIT-D:</w:t>
      </w:r>
    </w:p>
    <w:p w:rsidR="006541FD" w:rsidRPr="00F852F4" w:rsidRDefault="006541FD" w:rsidP="00F608BD">
      <w:pPr>
        <w:pStyle w:val="enumlev1"/>
        <w:spacing w:line="240" w:lineRule="auto"/>
        <w:rPr>
          <w:rFonts w:asciiTheme="minorHAnsi" w:hAnsiTheme="minorHAnsi"/>
          <w:lang w:val="es-ES_tradnl"/>
          <w:rPrChange w:id="671" w:author="Soriano, Manuel" w:date="2018-04-24T18:04:00Z">
            <w:rPr>
              <w:rFonts w:asciiTheme="minorHAnsi" w:hAnsiTheme="minorHAnsi"/>
              <w:lang w:val="es-ES"/>
            </w:rPr>
          </w:rPrChange>
        </w:rPr>
      </w:pPr>
      <w:r w:rsidRPr="00F852F4">
        <w:rPr>
          <w:rFonts w:asciiTheme="minorHAnsi" w:hAnsiTheme="minorHAnsi"/>
          <w:lang w:val="es-ES_tradnl"/>
          <w:rPrChange w:id="672" w:author="Soriano, Manuel" w:date="2018-04-24T18:04:00Z">
            <w:rPr>
              <w:rFonts w:asciiTheme="minorHAnsi" w:hAnsiTheme="minorHAnsi"/>
              <w:lang w:val="es-ES"/>
            </w:rPr>
          </w:rPrChange>
        </w:rPr>
        <w:t>•</w:t>
      </w:r>
      <w:r w:rsidRPr="00F852F4">
        <w:rPr>
          <w:rFonts w:asciiTheme="minorHAnsi" w:hAnsiTheme="minorHAnsi"/>
          <w:lang w:val="es-ES_tradnl"/>
          <w:rPrChange w:id="673" w:author="Soriano, Manuel" w:date="2018-04-24T18:04:00Z">
            <w:rPr>
              <w:rFonts w:asciiTheme="minorHAnsi" w:hAnsiTheme="minorHAnsi"/>
              <w:lang w:val="es-ES"/>
            </w:rPr>
          </w:rPrChange>
        </w:rPr>
        <w:tab/>
        <w:t>D.1 (coordinación): Fomentar la cooperación internacional y la celebración de acuerdos respecto de temas relacionados con el desarrollo de telecomunicaciones/TIC</w:t>
      </w:r>
    </w:p>
    <w:p w:rsidR="006541FD" w:rsidRPr="00F852F4" w:rsidRDefault="006541FD" w:rsidP="00F608BD">
      <w:pPr>
        <w:pStyle w:val="enumlev1"/>
        <w:spacing w:line="240" w:lineRule="auto"/>
        <w:rPr>
          <w:rFonts w:asciiTheme="minorHAnsi" w:hAnsiTheme="minorHAnsi"/>
          <w:lang w:val="es-ES_tradnl"/>
          <w:rPrChange w:id="674" w:author="Soriano, Manuel" w:date="2018-04-24T18:04:00Z">
            <w:rPr>
              <w:rFonts w:asciiTheme="minorHAnsi" w:hAnsiTheme="minorHAnsi"/>
              <w:lang w:val="es-ES"/>
            </w:rPr>
          </w:rPrChange>
        </w:rPr>
      </w:pPr>
      <w:r w:rsidRPr="00F852F4">
        <w:rPr>
          <w:rFonts w:asciiTheme="minorHAnsi" w:hAnsiTheme="minorHAnsi"/>
          <w:lang w:val="es-ES_tradnl"/>
          <w:rPrChange w:id="675" w:author="Soriano, Manuel" w:date="2018-04-24T18:04:00Z">
            <w:rPr>
              <w:rFonts w:asciiTheme="minorHAnsi" w:hAnsiTheme="minorHAnsi"/>
              <w:lang w:val="es-ES"/>
            </w:rPr>
          </w:rPrChange>
        </w:rPr>
        <w:t>•</w:t>
      </w:r>
      <w:r w:rsidRPr="00F852F4">
        <w:rPr>
          <w:rFonts w:asciiTheme="minorHAnsi" w:hAnsiTheme="minorHAnsi"/>
          <w:lang w:val="es-ES_tradnl"/>
          <w:rPrChange w:id="676" w:author="Soriano, Manuel" w:date="2018-04-24T18:04:00Z">
            <w:rPr>
              <w:rFonts w:asciiTheme="minorHAnsi" w:hAnsiTheme="minorHAnsi"/>
              <w:lang w:val="es-ES"/>
            </w:rPr>
          </w:rPrChange>
        </w:rPr>
        <w:tab/>
        <w:t>D.2 (infraestructura de telecomunicaciones/TIC moderna y segura): Fomentar el desarrollo de la infraestructura y los servicios, incluida la instauración de la confianza y seguridad en el uso de las telecomunicaciones/TIC</w:t>
      </w:r>
    </w:p>
    <w:p w:rsidR="006541FD" w:rsidRPr="00F852F4" w:rsidRDefault="006541FD" w:rsidP="00F608BD">
      <w:pPr>
        <w:pStyle w:val="enumlev1"/>
        <w:spacing w:line="240" w:lineRule="auto"/>
        <w:rPr>
          <w:rFonts w:asciiTheme="minorHAnsi" w:hAnsiTheme="minorHAnsi"/>
          <w:lang w:val="es-ES_tradnl"/>
          <w:rPrChange w:id="677" w:author="Soriano, Manuel" w:date="2018-04-24T18:04:00Z">
            <w:rPr>
              <w:rFonts w:asciiTheme="minorHAnsi" w:hAnsiTheme="minorHAnsi"/>
              <w:lang w:val="es-ES"/>
            </w:rPr>
          </w:rPrChange>
        </w:rPr>
      </w:pPr>
      <w:r w:rsidRPr="00F852F4">
        <w:rPr>
          <w:rFonts w:asciiTheme="minorHAnsi" w:hAnsiTheme="minorHAnsi"/>
          <w:lang w:val="es-ES_tradnl"/>
          <w:rPrChange w:id="678" w:author="Soriano, Manuel" w:date="2018-04-24T18:04:00Z">
            <w:rPr>
              <w:rFonts w:asciiTheme="minorHAnsi" w:hAnsiTheme="minorHAnsi"/>
              <w:lang w:val="es-ES"/>
            </w:rPr>
          </w:rPrChange>
        </w:rPr>
        <w:t>•</w:t>
      </w:r>
      <w:r w:rsidRPr="00F852F4">
        <w:rPr>
          <w:rFonts w:asciiTheme="minorHAnsi" w:hAnsiTheme="minorHAnsi"/>
          <w:lang w:val="es-ES_tradnl"/>
          <w:rPrChange w:id="679" w:author="Soriano, Manuel" w:date="2018-04-24T18:04:00Z">
            <w:rPr>
              <w:rFonts w:asciiTheme="minorHAnsi" w:hAnsiTheme="minorHAnsi"/>
              <w:lang w:val="es-ES"/>
            </w:rPr>
          </w:rPrChange>
        </w:rPr>
        <w:tab/>
        <w:t>D.3 (entorno habilitador): Fomentar un entorno político y reglamentario habilitador que propicie el desarrollo sostenible de las telecomunicaciones/TIC</w:t>
      </w:r>
    </w:p>
    <w:p w:rsidR="006541FD" w:rsidRPr="00F852F4" w:rsidRDefault="006541FD" w:rsidP="00F608BD">
      <w:pPr>
        <w:pStyle w:val="enumlev1"/>
        <w:spacing w:line="240" w:lineRule="auto"/>
        <w:rPr>
          <w:rFonts w:asciiTheme="minorHAnsi" w:hAnsiTheme="minorHAnsi"/>
          <w:lang w:val="es-ES_tradnl"/>
          <w:rPrChange w:id="680" w:author="Soriano, Manuel" w:date="2018-04-24T18:04:00Z">
            <w:rPr>
              <w:rFonts w:asciiTheme="minorHAnsi" w:hAnsiTheme="minorHAnsi"/>
              <w:lang w:val="es-ES"/>
            </w:rPr>
          </w:rPrChange>
        </w:rPr>
      </w:pPr>
      <w:r w:rsidRPr="00F852F4">
        <w:rPr>
          <w:rFonts w:asciiTheme="minorHAnsi" w:hAnsiTheme="minorHAnsi"/>
          <w:lang w:val="es-ES_tradnl"/>
          <w:rPrChange w:id="681" w:author="Soriano, Manuel" w:date="2018-04-24T18:04:00Z">
            <w:rPr>
              <w:rFonts w:asciiTheme="minorHAnsi" w:hAnsiTheme="minorHAnsi"/>
              <w:lang w:val="es-ES"/>
            </w:rPr>
          </w:rPrChange>
        </w:rPr>
        <w:t>•</w:t>
      </w:r>
      <w:r w:rsidRPr="00F852F4">
        <w:rPr>
          <w:rFonts w:asciiTheme="minorHAnsi" w:hAnsiTheme="minorHAnsi"/>
          <w:lang w:val="es-ES_tradnl"/>
          <w:rPrChange w:id="682" w:author="Soriano, Manuel" w:date="2018-04-24T18:04:00Z">
            <w:rPr>
              <w:rFonts w:asciiTheme="minorHAnsi" w:hAnsiTheme="minorHAnsi"/>
              <w:lang w:val="es-ES"/>
            </w:rPr>
          </w:rPrChange>
        </w:rPr>
        <w:tab/>
        <w:t>D.4 (sociedad digital inclusiva): Fomentar el desarrollo y la utilización de las telecomunicaciones/TIC y las aplicaciones a fin de promover la autonomía de las personas y las sociedades a efectos del desarrollo so</w:t>
      </w:r>
      <w:r w:rsidR="00414C68" w:rsidRPr="00F852F4">
        <w:rPr>
          <w:rFonts w:asciiTheme="minorHAnsi" w:hAnsiTheme="minorHAnsi"/>
          <w:lang w:val="es-ES_tradnl"/>
        </w:rPr>
        <w:t>stenible</w:t>
      </w:r>
    </w:p>
    <w:p w:rsidR="006541FD" w:rsidRPr="00F852F4" w:rsidRDefault="006541FD" w:rsidP="00F608BD">
      <w:pPr>
        <w:pStyle w:val="Headingb"/>
        <w:spacing w:line="240" w:lineRule="auto"/>
        <w:rPr>
          <w:rFonts w:asciiTheme="minorHAnsi" w:hAnsiTheme="minorHAnsi"/>
          <w:lang w:val="es-ES_tradnl"/>
          <w:rPrChange w:id="683" w:author="Soriano, Manuel" w:date="2018-04-24T18:04:00Z">
            <w:rPr>
              <w:rFonts w:asciiTheme="minorHAnsi" w:hAnsiTheme="minorHAnsi"/>
              <w:lang w:val="es-ES"/>
            </w:rPr>
          </w:rPrChange>
        </w:rPr>
      </w:pPr>
      <w:r w:rsidRPr="00F852F4">
        <w:rPr>
          <w:rFonts w:asciiTheme="minorHAnsi" w:hAnsiTheme="minorHAnsi"/>
          <w:lang w:val="es-ES_tradnl"/>
          <w:rPrChange w:id="684" w:author="Soriano, Manuel" w:date="2018-04-24T18:04:00Z">
            <w:rPr>
              <w:rFonts w:asciiTheme="minorHAnsi" w:hAnsiTheme="minorHAnsi"/>
              <w:lang w:val="es-ES"/>
            </w:rPr>
          </w:rPrChange>
        </w:rPr>
        <w:t>Objetivos intersectoriales:</w:t>
      </w:r>
    </w:p>
    <w:p w:rsidR="006541FD" w:rsidRPr="00F852F4" w:rsidRDefault="006541FD" w:rsidP="00F608BD">
      <w:pPr>
        <w:pStyle w:val="enumlev1"/>
        <w:spacing w:line="240" w:lineRule="auto"/>
        <w:rPr>
          <w:rFonts w:asciiTheme="minorHAnsi" w:hAnsiTheme="minorHAnsi"/>
          <w:lang w:val="es-ES_tradnl"/>
          <w:rPrChange w:id="685" w:author="Soriano, Manuel" w:date="2018-04-24T18:04:00Z">
            <w:rPr>
              <w:rFonts w:asciiTheme="minorHAnsi" w:hAnsiTheme="minorHAnsi"/>
              <w:lang w:val="es-ES"/>
            </w:rPr>
          </w:rPrChange>
        </w:rPr>
      </w:pPr>
      <w:r w:rsidRPr="00F852F4">
        <w:rPr>
          <w:rFonts w:asciiTheme="minorHAnsi" w:hAnsiTheme="minorHAnsi"/>
          <w:lang w:val="es-ES_tradnl"/>
          <w:rPrChange w:id="686" w:author="Soriano, Manuel" w:date="2018-04-24T18:04:00Z">
            <w:rPr>
              <w:rFonts w:asciiTheme="minorHAnsi" w:hAnsiTheme="minorHAnsi"/>
              <w:lang w:val="es-ES"/>
            </w:rPr>
          </w:rPrChange>
        </w:rPr>
        <w:t>•</w:t>
      </w:r>
      <w:r w:rsidRPr="00F852F4">
        <w:rPr>
          <w:rFonts w:asciiTheme="minorHAnsi" w:hAnsiTheme="minorHAnsi"/>
          <w:lang w:val="es-ES_tradnl"/>
          <w:rPrChange w:id="687" w:author="Soriano, Manuel" w:date="2018-04-24T18:04:00Z">
            <w:rPr>
              <w:rFonts w:asciiTheme="minorHAnsi" w:hAnsiTheme="minorHAnsi"/>
              <w:lang w:val="es-ES"/>
            </w:rPr>
          </w:rPrChange>
        </w:rPr>
        <w:tab/>
        <w:t>I.1 (Colaboración) Fomentar una colaboración más estrecha entre todos los interesados en el ecosistema de las telecomunicaciones/TIC</w:t>
      </w:r>
    </w:p>
    <w:p w:rsidR="006541FD" w:rsidRPr="00F852F4" w:rsidRDefault="006541FD" w:rsidP="00F608BD">
      <w:pPr>
        <w:pStyle w:val="enumlev1"/>
        <w:spacing w:line="240" w:lineRule="auto"/>
        <w:rPr>
          <w:rFonts w:asciiTheme="minorHAnsi" w:hAnsiTheme="minorHAnsi"/>
          <w:lang w:val="es-ES_tradnl"/>
          <w:rPrChange w:id="688" w:author="Soriano, Manuel" w:date="2018-04-24T18:04:00Z">
            <w:rPr>
              <w:rFonts w:asciiTheme="minorHAnsi" w:hAnsiTheme="minorHAnsi"/>
              <w:lang w:val="es-ES"/>
            </w:rPr>
          </w:rPrChange>
        </w:rPr>
      </w:pPr>
      <w:r w:rsidRPr="00F852F4">
        <w:rPr>
          <w:rFonts w:asciiTheme="minorHAnsi" w:hAnsiTheme="minorHAnsi"/>
          <w:lang w:val="es-ES_tradnl"/>
          <w:rPrChange w:id="689" w:author="Soriano, Manuel" w:date="2018-04-24T18:04:00Z">
            <w:rPr>
              <w:rFonts w:asciiTheme="minorHAnsi" w:hAnsiTheme="minorHAnsi"/>
              <w:lang w:val="es-ES"/>
            </w:rPr>
          </w:rPrChange>
        </w:rPr>
        <w:t>•</w:t>
      </w:r>
      <w:r w:rsidRPr="00F852F4">
        <w:rPr>
          <w:rFonts w:asciiTheme="minorHAnsi" w:hAnsiTheme="minorHAnsi"/>
          <w:lang w:val="es-ES_tradnl"/>
          <w:rPrChange w:id="690" w:author="Soriano, Manuel" w:date="2018-04-24T18:04:00Z">
            <w:rPr>
              <w:rFonts w:asciiTheme="minorHAnsi" w:hAnsiTheme="minorHAnsi"/>
              <w:lang w:val="es-ES"/>
            </w:rPr>
          </w:rPrChange>
        </w:rPr>
        <w:tab/>
        <w:t>I.2 (Tendencias emergentes en materia de telecomunicaciones/TIC) Mejorar la identificación y el análisis de las tendencias emergentes en el entorno de las telecomunicaciones/TIC y darlas a conocer</w:t>
      </w:r>
    </w:p>
    <w:p w:rsidR="006541FD" w:rsidRPr="00F852F4" w:rsidRDefault="006541FD" w:rsidP="00F608BD">
      <w:pPr>
        <w:pStyle w:val="enumlev1"/>
        <w:spacing w:line="240" w:lineRule="auto"/>
        <w:rPr>
          <w:rFonts w:asciiTheme="minorHAnsi" w:hAnsiTheme="minorHAnsi"/>
          <w:lang w:val="es-ES_tradnl"/>
          <w:rPrChange w:id="691" w:author="Soriano, Manuel" w:date="2018-04-24T18:04:00Z">
            <w:rPr>
              <w:rFonts w:asciiTheme="minorHAnsi" w:hAnsiTheme="minorHAnsi"/>
              <w:lang w:val="es-ES"/>
            </w:rPr>
          </w:rPrChange>
        </w:rPr>
      </w:pPr>
      <w:r w:rsidRPr="00F852F4">
        <w:rPr>
          <w:rFonts w:asciiTheme="minorHAnsi" w:hAnsiTheme="minorHAnsi"/>
          <w:lang w:val="es-ES_tradnl"/>
          <w:rPrChange w:id="692" w:author="Soriano, Manuel" w:date="2018-04-24T18:04:00Z">
            <w:rPr>
              <w:rFonts w:asciiTheme="minorHAnsi" w:hAnsiTheme="minorHAnsi"/>
              <w:lang w:val="es-ES"/>
            </w:rPr>
          </w:rPrChange>
        </w:rPr>
        <w:t>•</w:t>
      </w:r>
      <w:r w:rsidRPr="00F852F4">
        <w:rPr>
          <w:rFonts w:asciiTheme="minorHAnsi" w:hAnsiTheme="minorHAnsi"/>
          <w:lang w:val="es-ES_tradnl"/>
          <w:rPrChange w:id="693" w:author="Soriano, Manuel" w:date="2018-04-24T18:04:00Z">
            <w:rPr>
              <w:rFonts w:asciiTheme="minorHAnsi" w:hAnsiTheme="minorHAnsi"/>
              <w:lang w:val="es-ES"/>
            </w:rPr>
          </w:rPrChange>
        </w:rPr>
        <w:tab/>
        <w:t>I.3 (Accesibilidad de las telecomunicaciones/TIC) Mejorar la accesibilidad de las telecomunicaciones/TIC para las personas con discapacidad [y con necesidades especiales]</w:t>
      </w:r>
    </w:p>
    <w:p w:rsidR="006541FD" w:rsidRPr="00F852F4" w:rsidRDefault="006541FD" w:rsidP="00F608BD">
      <w:pPr>
        <w:pStyle w:val="enumlev1"/>
        <w:spacing w:line="240" w:lineRule="auto"/>
        <w:rPr>
          <w:rFonts w:asciiTheme="minorHAnsi" w:hAnsiTheme="minorHAnsi"/>
          <w:lang w:val="es-ES_tradnl"/>
          <w:rPrChange w:id="694" w:author="Soriano, Manuel" w:date="2018-04-24T18:04:00Z">
            <w:rPr>
              <w:rFonts w:asciiTheme="minorHAnsi" w:hAnsiTheme="minorHAnsi"/>
              <w:lang w:val="es-ES"/>
            </w:rPr>
          </w:rPrChange>
        </w:rPr>
      </w:pPr>
      <w:r w:rsidRPr="00F852F4">
        <w:rPr>
          <w:rFonts w:asciiTheme="minorHAnsi" w:hAnsiTheme="minorHAnsi"/>
          <w:lang w:val="es-ES_tradnl"/>
          <w:rPrChange w:id="695" w:author="Soriano, Manuel" w:date="2018-04-24T18:04:00Z">
            <w:rPr>
              <w:rFonts w:asciiTheme="minorHAnsi" w:hAnsiTheme="minorHAnsi"/>
              <w:lang w:val="es-ES"/>
            </w:rPr>
          </w:rPrChange>
        </w:rPr>
        <w:t>•</w:t>
      </w:r>
      <w:r w:rsidRPr="00F852F4">
        <w:rPr>
          <w:rFonts w:asciiTheme="minorHAnsi" w:hAnsiTheme="minorHAnsi"/>
          <w:lang w:val="es-ES_tradnl"/>
          <w:rPrChange w:id="696" w:author="Soriano, Manuel" w:date="2018-04-24T18:04:00Z">
            <w:rPr>
              <w:rFonts w:asciiTheme="minorHAnsi" w:hAnsiTheme="minorHAnsi"/>
              <w:lang w:val="es-ES"/>
            </w:rPr>
          </w:rPrChange>
        </w:rPr>
        <w:tab/>
        <w:t>I.4 (Igualdad de género [y equidad]) Promover la utilización de las telecomunicaciones/TIC a efectos de la igualdad de género y el empoderamiento de las mujeres y las niñas</w:t>
      </w:r>
    </w:p>
    <w:p w:rsidR="006541FD" w:rsidRPr="00F852F4" w:rsidRDefault="006541FD" w:rsidP="00F608BD">
      <w:pPr>
        <w:pStyle w:val="enumlev1"/>
        <w:spacing w:line="240" w:lineRule="auto"/>
        <w:rPr>
          <w:rFonts w:asciiTheme="minorHAnsi" w:hAnsiTheme="minorHAnsi"/>
          <w:lang w:val="es-ES_tradnl"/>
          <w:rPrChange w:id="697" w:author="Soriano, Manuel" w:date="2018-04-24T18:04:00Z">
            <w:rPr>
              <w:rFonts w:asciiTheme="minorHAnsi" w:hAnsiTheme="minorHAnsi"/>
              <w:lang w:val="es-ES"/>
            </w:rPr>
          </w:rPrChange>
        </w:rPr>
      </w:pPr>
      <w:r w:rsidRPr="00F852F4">
        <w:rPr>
          <w:rFonts w:asciiTheme="minorHAnsi" w:hAnsiTheme="minorHAnsi"/>
          <w:lang w:val="es-ES_tradnl"/>
          <w:rPrChange w:id="698" w:author="Soriano, Manuel" w:date="2018-04-24T18:04:00Z">
            <w:rPr>
              <w:rFonts w:asciiTheme="minorHAnsi" w:hAnsiTheme="minorHAnsi"/>
              <w:lang w:val="es-ES"/>
            </w:rPr>
          </w:rPrChange>
        </w:rPr>
        <w:t>•</w:t>
      </w:r>
      <w:r w:rsidRPr="00F852F4">
        <w:rPr>
          <w:rFonts w:asciiTheme="minorHAnsi" w:hAnsiTheme="minorHAnsi"/>
          <w:lang w:val="es-ES_tradnl"/>
          <w:rPrChange w:id="699" w:author="Soriano, Manuel" w:date="2018-04-24T18:04:00Z">
            <w:rPr>
              <w:rFonts w:asciiTheme="minorHAnsi" w:hAnsiTheme="minorHAnsi"/>
              <w:lang w:val="es-ES"/>
            </w:rPr>
          </w:rPrChange>
        </w:rPr>
        <w:tab/>
        <w:t>I.5 (Sostenibilidad ambiental) Utilizar las telecomunicaciones/TIC para reducir la huella ambiental</w:t>
      </w:r>
    </w:p>
    <w:p w:rsidR="006541FD" w:rsidRPr="00F852F4" w:rsidRDefault="006541FD" w:rsidP="00F608BD">
      <w:pPr>
        <w:pStyle w:val="enumlev1"/>
        <w:spacing w:line="240" w:lineRule="auto"/>
        <w:rPr>
          <w:rFonts w:asciiTheme="minorHAnsi" w:hAnsiTheme="minorHAnsi"/>
          <w:lang w:val="es-ES_tradnl"/>
          <w:rPrChange w:id="700" w:author="Soriano, Manuel" w:date="2018-04-24T18:04:00Z">
            <w:rPr>
              <w:rFonts w:asciiTheme="minorHAnsi" w:hAnsiTheme="minorHAnsi"/>
              <w:lang w:val="es-ES"/>
            </w:rPr>
          </w:rPrChange>
        </w:rPr>
      </w:pPr>
      <w:r w:rsidRPr="00F852F4">
        <w:rPr>
          <w:rFonts w:asciiTheme="minorHAnsi" w:hAnsiTheme="minorHAnsi"/>
          <w:lang w:val="es-ES_tradnl"/>
          <w:rPrChange w:id="701" w:author="Soriano, Manuel" w:date="2018-04-24T18:04:00Z">
            <w:rPr>
              <w:rFonts w:asciiTheme="minorHAnsi" w:hAnsiTheme="minorHAnsi"/>
              <w:lang w:val="es-ES"/>
            </w:rPr>
          </w:rPrChange>
        </w:rPr>
        <w:t>•</w:t>
      </w:r>
      <w:r w:rsidRPr="00F852F4">
        <w:rPr>
          <w:rFonts w:asciiTheme="minorHAnsi" w:hAnsiTheme="minorHAnsi"/>
          <w:lang w:val="es-ES_tradnl"/>
          <w:rPrChange w:id="702" w:author="Soriano, Manuel" w:date="2018-04-24T18:04:00Z">
            <w:rPr>
              <w:rFonts w:asciiTheme="minorHAnsi" w:hAnsiTheme="minorHAnsi"/>
              <w:lang w:val="es-ES"/>
            </w:rPr>
          </w:rPrChange>
        </w:rPr>
        <w:tab/>
        <w:t>I.6 (Reducción de solapamientos) Reducir las esferas que se solapan y fomentar una coordinación más estrecha y transparente entre la Secretaría General y los Sectores de la UIT, teniendo en cuenta los créditos presupuestarios de la Unión</w:t>
      </w:r>
    </w:p>
    <w:p w:rsidR="006541FD" w:rsidRPr="00F852F4" w:rsidRDefault="006541FD" w:rsidP="00F608BD">
      <w:pPr>
        <w:overflowPunct/>
        <w:autoSpaceDE/>
        <w:autoSpaceDN/>
        <w:adjustRightInd/>
        <w:spacing w:before="0" w:line="240" w:lineRule="auto"/>
        <w:textAlignment w:val="auto"/>
        <w:rPr>
          <w:rFonts w:asciiTheme="minorHAnsi" w:hAnsiTheme="minorHAnsi"/>
          <w:lang w:val="es-ES_tradnl"/>
          <w:rPrChange w:id="703" w:author="Soriano, Manuel" w:date="2018-04-24T18:04:00Z">
            <w:rPr>
              <w:rFonts w:asciiTheme="minorHAnsi" w:hAnsiTheme="minorHAnsi"/>
              <w:lang w:val="es-ES"/>
            </w:rPr>
          </w:rPrChange>
        </w:rPr>
      </w:pPr>
      <w:r w:rsidRPr="00F852F4">
        <w:rPr>
          <w:rFonts w:asciiTheme="minorHAnsi" w:hAnsiTheme="minorHAnsi"/>
          <w:lang w:val="es-ES_tradnl"/>
          <w:rPrChange w:id="704" w:author="Soriano, Manuel" w:date="2018-04-24T18:04:00Z">
            <w:rPr>
              <w:rFonts w:asciiTheme="minorHAnsi" w:hAnsiTheme="minorHAnsi"/>
              <w:lang w:val="es-ES"/>
            </w:rPr>
          </w:rPrChange>
        </w:rPr>
        <w:br w:type="page"/>
      </w:r>
    </w:p>
    <w:p w:rsidR="006541FD" w:rsidRPr="00F852F4" w:rsidRDefault="006541FD" w:rsidP="00F608BD">
      <w:pPr>
        <w:pStyle w:val="Headingb"/>
        <w:spacing w:after="120" w:line="240" w:lineRule="auto"/>
        <w:rPr>
          <w:rFonts w:asciiTheme="minorHAnsi" w:hAnsiTheme="minorHAnsi"/>
          <w:lang w:val="es-ES_tradnl"/>
          <w:rPrChange w:id="705" w:author="Soriano, Manuel" w:date="2018-04-24T18:04:00Z">
            <w:rPr>
              <w:rFonts w:asciiTheme="minorHAnsi" w:hAnsiTheme="minorHAnsi"/>
              <w:lang w:val="es-ES"/>
            </w:rPr>
          </w:rPrChange>
        </w:rPr>
      </w:pPr>
      <w:r w:rsidRPr="00F852F4">
        <w:rPr>
          <w:rFonts w:asciiTheme="minorHAnsi" w:hAnsiTheme="minorHAnsi"/>
          <w:lang w:val="es-ES_tradnl"/>
          <w:rPrChange w:id="706" w:author="Soriano, Manuel" w:date="2018-04-24T18:04:00Z">
            <w:rPr>
              <w:rFonts w:asciiTheme="minorHAnsi" w:hAnsiTheme="minorHAnsi"/>
              <w:lang w:val="es-ES"/>
            </w:rPr>
          </w:rPrChange>
        </w:rPr>
        <w:lastRenderedPageBreak/>
        <w:t>Cuadro 3. Vinculación entre los objetivos y las metas estratégicas de la UIT</w:t>
      </w:r>
      <w:r w:rsidRPr="00F852F4">
        <w:rPr>
          <w:rFonts w:asciiTheme="minorHAnsi" w:hAnsiTheme="minorHAnsi"/>
          <w:vertAlign w:val="superscript"/>
          <w:lang w:val="es-ES_tradnl"/>
          <w:rPrChange w:id="707" w:author="Soriano, Manuel" w:date="2018-04-24T18:04:00Z">
            <w:rPr>
              <w:rFonts w:asciiTheme="minorHAnsi" w:hAnsiTheme="minorHAnsi"/>
              <w:vertAlign w:val="superscript"/>
              <w:lang w:val="es-ES"/>
            </w:rPr>
          </w:rPrChange>
        </w:rPr>
        <w:footnoteReference w:id="3"/>
      </w:r>
      <w:r w:rsidRPr="00F852F4">
        <w:rPr>
          <w:rFonts w:asciiTheme="minorHAnsi" w:hAnsiTheme="minorHAnsi"/>
          <w:lang w:val="es-ES_tradnl"/>
          <w:rPrChange w:id="708" w:author="Soriano, Manuel" w:date="2018-04-24T18:04:00Z">
            <w:rPr>
              <w:rFonts w:asciiTheme="minorHAnsi" w:hAnsiTheme="minorHAnsi"/>
              <w:lang w:val="es-ES"/>
            </w:rPr>
          </w:rPrChange>
        </w:rPr>
        <w:t>:</w:t>
      </w:r>
    </w:p>
    <w:tbl>
      <w:tblPr>
        <w:tblW w:w="9857" w:type="dxa"/>
        <w:tblInd w:w="-142" w:type="dxa"/>
        <w:tblBorders>
          <w:top w:val="single" w:sz="4" w:space="0" w:color="auto"/>
          <w:bottom w:val="single" w:sz="4" w:space="0" w:color="auto"/>
          <w:insideH w:val="single" w:sz="4" w:space="0" w:color="auto"/>
        </w:tblBorders>
        <w:tblLayout w:type="fixed"/>
        <w:tblCellMar>
          <w:top w:w="28" w:type="dxa"/>
          <w:left w:w="57" w:type="dxa"/>
          <w:bottom w:w="28" w:type="dxa"/>
          <w:right w:w="57" w:type="dxa"/>
        </w:tblCellMar>
        <w:tblLook w:val="0600" w:firstRow="0" w:lastRow="0" w:firstColumn="0" w:lastColumn="0" w:noHBand="1" w:noVBand="1"/>
      </w:tblPr>
      <w:tblGrid>
        <w:gridCol w:w="352"/>
        <w:gridCol w:w="3458"/>
        <w:gridCol w:w="1204"/>
        <w:gridCol w:w="1161"/>
        <w:gridCol w:w="1302"/>
        <w:gridCol w:w="1190"/>
        <w:gridCol w:w="1190"/>
      </w:tblGrid>
      <w:tr w:rsidR="006541FD" w:rsidRPr="00F852F4" w:rsidTr="00C60175">
        <w:trPr>
          <w:tblHeader/>
        </w:trPr>
        <w:tc>
          <w:tcPr>
            <w:tcW w:w="3810" w:type="dxa"/>
            <w:gridSpan w:val="2"/>
            <w:shd w:val="clear" w:color="auto" w:fill="auto"/>
          </w:tcPr>
          <w:p w:rsidR="006541FD" w:rsidRPr="00F852F4" w:rsidRDefault="006541FD" w:rsidP="00F608BD">
            <w:pPr>
              <w:pStyle w:val="Tablehead"/>
              <w:spacing w:before="0" w:after="0"/>
              <w:rPr>
                <w:rFonts w:asciiTheme="minorHAnsi" w:eastAsia="Calibri" w:hAnsiTheme="minorHAnsi"/>
                <w:lang w:val="es-ES_tradnl"/>
                <w:rPrChange w:id="709" w:author="Soriano, Manuel" w:date="2018-04-24T18:04:00Z">
                  <w:rPr>
                    <w:rFonts w:asciiTheme="minorHAnsi" w:eastAsia="Calibri" w:hAnsiTheme="minorHAnsi"/>
                    <w:lang w:val="es-ES"/>
                  </w:rPr>
                </w:rPrChange>
              </w:rPr>
            </w:pPr>
          </w:p>
        </w:tc>
        <w:tc>
          <w:tcPr>
            <w:tcW w:w="1204" w:type="dxa"/>
            <w:shd w:val="clear" w:color="auto" w:fill="auto"/>
            <w:vAlign w:val="center"/>
          </w:tcPr>
          <w:p w:rsidR="006541FD" w:rsidRPr="00F852F4" w:rsidRDefault="006541FD" w:rsidP="00F608BD">
            <w:pPr>
              <w:pStyle w:val="Tablehead"/>
              <w:spacing w:before="0" w:after="0"/>
              <w:rPr>
                <w:rFonts w:asciiTheme="minorHAnsi" w:hAnsiTheme="minorHAnsi"/>
                <w:lang w:val="es-ES_tradnl"/>
                <w:rPrChange w:id="710" w:author="Soriano, Manuel" w:date="2018-04-24T18:04:00Z">
                  <w:rPr>
                    <w:rFonts w:asciiTheme="minorHAnsi" w:hAnsiTheme="minorHAnsi"/>
                    <w:lang w:val="es-ES"/>
                  </w:rPr>
                </w:rPrChange>
              </w:rPr>
            </w:pPr>
            <w:r w:rsidRPr="00F852F4">
              <w:rPr>
                <w:rFonts w:asciiTheme="minorHAnsi" w:hAnsiTheme="minorHAnsi"/>
                <w:lang w:val="es-ES_tradnl"/>
                <w:rPrChange w:id="711" w:author="Soriano, Manuel" w:date="2018-04-24T18:04:00Z">
                  <w:rPr>
                    <w:rFonts w:asciiTheme="minorHAnsi" w:hAnsiTheme="minorHAnsi"/>
                    <w:lang w:val="es-ES"/>
                  </w:rPr>
                </w:rPrChange>
              </w:rPr>
              <w:t>Meta 1: Crecimiento</w:t>
            </w:r>
          </w:p>
        </w:tc>
        <w:tc>
          <w:tcPr>
            <w:tcW w:w="1161" w:type="dxa"/>
            <w:shd w:val="clear" w:color="auto" w:fill="auto"/>
          </w:tcPr>
          <w:p w:rsidR="006541FD" w:rsidRPr="00F852F4" w:rsidRDefault="006541FD" w:rsidP="00F608BD">
            <w:pPr>
              <w:pStyle w:val="Tablehead"/>
              <w:rPr>
                <w:rFonts w:asciiTheme="minorHAnsi" w:hAnsiTheme="minorHAnsi"/>
                <w:lang w:val="es-ES_tradnl"/>
                <w:rPrChange w:id="712" w:author="Soriano, Manuel" w:date="2018-04-24T18:04:00Z">
                  <w:rPr>
                    <w:rFonts w:asciiTheme="minorHAnsi" w:hAnsiTheme="minorHAnsi"/>
                    <w:lang w:val="es-ES"/>
                  </w:rPr>
                </w:rPrChange>
              </w:rPr>
            </w:pPr>
            <w:r w:rsidRPr="00F852F4">
              <w:rPr>
                <w:rFonts w:asciiTheme="minorHAnsi" w:hAnsiTheme="minorHAnsi"/>
                <w:lang w:val="es-ES_tradnl"/>
                <w:rPrChange w:id="713" w:author="Soriano, Manuel" w:date="2018-04-24T18:04:00Z">
                  <w:rPr>
                    <w:rFonts w:asciiTheme="minorHAnsi" w:hAnsiTheme="minorHAnsi"/>
                    <w:lang w:val="es-ES"/>
                  </w:rPr>
                </w:rPrChange>
              </w:rPr>
              <w:t>Meta 2: Integración</w:t>
            </w:r>
          </w:p>
        </w:tc>
        <w:tc>
          <w:tcPr>
            <w:tcW w:w="1302" w:type="dxa"/>
            <w:shd w:val="clear" w:color="auto" w:fill="auto"/>
          </w:tcPr>
          <w:p w:rsidR="006541FD" w:rsidRPr="00F852F4" w:rsidRDefault="006541FD" w:rsidP="00F608BD">
            <w:pPr>
              <w:pStyle w:val="Tablehead"/>
              <w:rPr>
                <w:rFonts w:asciiTheme="minorHAnsi" w:hAnsiTheme="minorHAnsi"/>
                <w:lang w:val="es-ES_tradnl"/>
                <w:rPrChange w:id="714" w:author="Soriano, Manuel" w:date="2018-04-24T18:04:00Z">
                  <w:rPr>
                    <w:rFonts w:asciiTheme="minorHAnsi" w:hAnsiTheme="minorHAnsi"/>
                    <w:lang w:val="es-ES"/>
                  </w:rPr>
                </w:rPrChange>
              </w:rPr>
            </w:pPr>
            <w:r w:rsidRPr="00F852F4">
              <w:rPr>
                <w:rFonts w:asciiTheme="minorHAnsi" w:hAnsiTheme="minorHAnsi"/>
                <w:lang w:val="es-ES_tradnl"/>
                <w:rPrChange w:id="715" w:author="Soriano, Manuel" w:date="2018-04-24T18:04:00Z">
                  <w:rPr>
                    <w:rFonts w:asciiTheme="minorHAnsi" w:hAnsiTheme="minorHAnsi"/>
                    <w:lang w:val="es-ES"/>
                  </w:rPr>
                </w:rPrChange>
              </w:rPr>
              <w:t>Meta 3: Sostenibilidad</w:t>
            </w:r>
          </w:p>
        </w:tc>
        <w:tc>
          <w:tcPr>
            <w:tcW w:w="1190" w:type="dxa"/>
          </w:tcPr>
          <w:p w:rsidR="006541FD" w:rsidRPr="00F852F4" w:rsidRDefault="006541FD" w:rsidP="00F608BD">
            <w:pPr>
              <w:pStyle w:val="Tablehead"/>
              <w:rPr>
                <w:rFonts w:asciiTheme="minorHAnsi" w:hAnsiTheme="minorHAnsi"/>
                <w:lang w:val="es-ES_tradnl"/>
                <w:rPrChange w:id="716" w:author="Soriano, Manuel" w:date="2018-04-24T18:04:00Z">
                  <w:rPr>
                    <w:rFonts w:asciiTheme="minorHAnsi" w:hAnsiTheme="minorHAnsi"/>
                    <w:lang w:val="es-ES"/>
                  </w:rPr>
                </w:rPrChange>
              </w:rPr>
            </w:pPr>
            <w:r w:rsidRPr="00F852F4">
              <w:rPr>
                <w:rFonts w:asciiTheme="minorHAnsi" w:hAnsiTheme="minorHAnsi"/>
                <w:lang w:val="es-ES_tradnl"/>
                <w:rPrChange w:id="717" w:author="Soriano, Manuel" w:date="2018-04-24T18:04:00Z">
                  <w:rPr>
                    <w:rFonts w:asciiTheme="minorHAnsi" w:hAnsiTheme="minorHAnsi"/>
                    <w:lang w:val="es-ES"/>
                  </w:rPr>
                </w:rPrChange>
              </w:rPr>
              <w:t>Meta 4: Innovación</w:t>
            </w:r>
          </w:p>
        </w:tc>
        <w:tc>
          <w:tcPr>
            <w:tcW w:w="1190" w:type="dxa"/>
            <w:shd w:val="clear" w:color="auto" w:fill="auto"/>
          </w:tcPr>
          <w:p w:rsidR="006541FD" w:rsidRPr="00F852F4" w:rsidRDefault="006541FD" w:rsidP="00F608BD">
            <w:pPr>
              <w:pStyle w:val="Tablehead"/>
              <w:rPr>
                <w:rFonts w:asciiTheme="minorHAnsi" w:hAnsiTheme="minorHAnsi"/>
                <w:lang w:val="es-ES_tradnl"/>
                <w:rPrChange w:id="718" w:author="Soriano, Manuel" w:date="2018-04-24T18:04:00Z">
                  <w:rPr>
                    <w:rFonts w:asciiTheme="minorHAnsi" w:hAnsiTheme="minorHAnsi"/>
                    <w:lang w:val="es-ES"/>
                  </w:rPr>
                </w:rPrChange>
              </w:rPr>
            </w:pPr>
            <w:r w:rsidRPr="00F852F4">
              <w:rPr>
                <w:rFonts w:asciiTheme="minorHAnsi" w:hAnsiTheme="minorHAnsi"/>
                <w:lang w:val="es-ES_tradnl"/>
                <w:rPrChange w:id="719" w:author="Soriano, Manuel" w:date="2018-04-24T18:04:00Z">
                  <w:rPr>
                    <w:rFonts w:asciiTheme="minorHAnsi" w:hAnsiTheme="minorHAnsi"/>
                    <w:lang w:val="es-ES"/>
                  </w:rPr>
                </w:rPrChange>
              </w:rPr>
              <w:t>Meta 5: Asociación</w:t>
            </w:r>
          </w:p>
        </w:tc>
      </w:tr>
      <w:tr w:rsidR="006541FD" w:rsidRPr="00F852F4" w:rsidTr="00C60175">
        <w:tc>
          <w:tcPr>
            <w:tcW w:w="352" w:type="dxa"/>
            <w:vMerge w:val="restart"/>
            <w:shd w:val="clear" w:color="auto" w:fill="auto"/>
            <w:textDirection w:val="btLr"/>
          </w:tcPr>
          <w:p w:rsidR="006541FD" w:rsidRPr="00F852F4" w:rsidRDefault="006541FD" w:rsidP="00F608BD">
            <w:pPr>
              <w:pStyle w:val="Tabletext"/>
              <w:spacing w:before="0" w:after="0"/>
              <w:jc w:val="center"/>
              <w:rPr>
                <w:rFonts w:asciiTheme="minorHAnsi" w:eastAsia="Calibri" w:hAnsiTheme="minorHAnsi"/>
                <w:b/>
                <w:bCs/>
                <w:lang w:val="es-ES_tradnl"/>
                <w:rPrChange w:id="720" w:author="Soriano, Manuel" w:date="2018-04-24T18:04:00Z">
                  <w:rPr>
                    <w:rFonts w:asciiTheme="minorHAnsi" w:eastAsia="Calibri" w:hAnsiTheme="minorHAnsi"/>
                    <w:b/>
                    <w:bCs/>
                    <w:lang w:val="es-ES"/>
                  </w:rPr>
                </w:rPrChange>
              </w:rPr>
            </w:pPr>
            <w:r w:rsidRPr="00F852F4">
              <w:rPr>
                <w:rFonts w:asciiTheme="minorHAnsi" w:eastAsia="Calibri" w:hAnsiTheme="minorHAnsi"/>
                <w:b/>
                <w:bCs/>
                <w:lang w:val="es-ES_tradnl"/>
                <w:rPrChange w:id="721" w:author="Soriano, Manuel" w:date="2018-04-24T18:04:00Z">
                  <w:rPr>
                    <w:rFonts w:asciiTheme="minorHAnsi" w:eastAsia="Calibri" w:hAnsiTheme="minorHAnsi"/>
                    <w:b/>
                    <w:bCs/>
                    <w:lang w:val="es-ES"/>
                  </w:rPr>
                </w:rPrChange>
              </w:rPr>
              <w:t>Objetivos</w:t>
            </w:r>
          </w:p>
        </w:tc>
        <w:tc>
          <w:tcPr>
            <w:tcW w:w="3458" w:type="dxa"/>
            <w:shd w:val="clear" w:color="auto" w:fill="auto"/>
            <w:vAlign w:val="center"/>
          </w:tcPr>
          <w:p w:rsidR="006541FD" w:rsidRPr="00F852F4" w:rsidRDefault="006541FD" w:rsidP="00F608BD">
            <w:pPr>
              <w:pStyle w:val="Tabletext"/>
              <w:jc w:val="center"/>
              <w:rPr>
                <w:rFonts w:asciiTheme="minorHAnsi" w:hAnsiTheme="minorHAnsi"/>
                <w:b/>
                <w:bCs/>
                <w:szCs w:val="18"/>
                <w:lang w:val="es-ES_tradnl"/>
                <w:rPrChange w:id="722" w:author="Soriano, Manuel" w:date="2018-04-24T18:04:00Z">
                  <w:rPr>
                    <w:rFonts w:asciiTheme="minorHAnsi" w:hAnsiTheme="minorHAnsi"/>
                    <w:b/>
                    <w:bCs/>
                    <w:szCs w:val="18"/>
                    <w:lang w:val="es-ES"/>
                  </w:rPr>
                </w:rPrChange>
              </w:rPr>
            </w:pPr>
            <w:r w:rsidRPr="00F852F4">
              <w:rPr>
                <w:rFonts w:asciiTheme="minorHAnsi" w:hAnsiTheme="minorHAnsi"/>
                <w:b/>
                <w:bCs/>
                <w:szCs w:val="18"/>
                <w:lang w:val="es-ES_tradnl"/>
                <w:rPrChange w:id="723" w:author="Soriano, Manuel" w:date="2018-04-24T18:04:00Z">
                  <w:rPr>
                    <w:rFonts w:asciiTheme="minorHAnsi" w:hAnsiTheme="minorHAnsi"/>
                    <w:b/>
                    <w:bCs/>
                    <w:szCs w:val="18"/>
                    <w:lang w:val="es-ES"/>
                  </w:rPr>
                </w:rPrChange>
              </w:rPr>
              <w:t>Objetivos del UIT-R</w:t>
            </w:r>
          </w:p>
        </w:tc>
        <w:tc>
          <w:tcPr>
            <w:tcW w:w="1204" w:type="dxa"/>
            <w:shd w:val="clear" w:color="auto" w:fill="auto"/>
            <w:vAlign w:val="center"/>
          </w:tcPr>
          <w:p w:rsidR="006541FD" w:rsidRPr="00F852F4" w:rsidRDefault="006541FD" w:rsidP="00F608BD">
            <w:pPr>
              <w:pStyle w:val="Tabletext"/>
              <w:jc w:val="center"/>
              <w:rPr>
                <w:rFonts w:asciiTheme="minorHAnsi" w:hAnsiTheme="minorHAnsi"/>
                <w:b/>
                <w:bCs/>
                <w:lang w:val="es-ES_tradnl"/>
                <w:rPrChange w:id="724" w:author="Soriano, Manuel" w:date="2018-04-24T18:04:00Z">
                  <w:rPr>
                    <w:rFonts w:asciiTheme="minorHAnsi" w:hAnsiTheme="minorHAnsi"/>
                    <w:b/>
                    <w:bCs/>
                    <w:lang w:val="es-ES"/>
                  </w:rPr>
                </w:rPrChange>
              </w:rPr>
            </w:pPr>
          </w:p>
        </w:tc>
        <w:tc>
          <w:tcPr>
            <w:tcW w:w="1161" w:type="dxa"/>
            <w:shd w:val="clear" w:color="auto" w:fill="auto"/>
            <w:vAlign w:val="center"/>
          </w:tcPr>
          <w:p w:rsidR="006541FD" w:rsidRPr="00F852F4" w:rsidRDefault="006541FD" w:rsidP="00F608BD">
            <w:pPr>
              <w:pStyle w:val="Tabletext"/>
              <w:jc w:val="center"/>
              <w:rPr>
                <w:rFonts w:asciiTheme="minorHAnsi" w:hAnsiTheme="minorHAnsi"/>
                <w:b/>
                <w:bCs/>
                <w:lang w:val="es-ES_tradnl"/>
                <w:rPrChange w:id="725" w:author="Soriano, Manuel" w:date="2018-04-24T18:04:00Z">
                  <w:rPr>
                    <w:rFonts w:asciiTheme="minorHAnsi" w:hAnsiTheme="minorHAnsi"/>
                    <w:b/>
                    <w:bCs/>
                    <w:lang w:val="es-ES"/>
                  </w:rPr>
                </w:rPrChange>
              </w:rPr>
            </w:pPr>
          </w:p>
        </w:tc>
        <w:tc>
          <w:tcPr>
            <w:tcW w:w="1302" w:type="dxa"/>
            <w:shd w:val="clear" w:color="auto" w:fill="auto"/>
            <w:vAlign w:val="center"/>
          </w:tcPr>
          <w:p w:rsidR="006541FD" w:rsidRPr="00F852F4" w:rsidRDefault="006541FD" w:rsidP="00F608BD">
            <w:pPr>
              <w:pStyle w:val="Tabletext"/>
              <w:jc w:val="center"/>
              <w:rPr>
                <w:rFonts w:asciiTheme="minorHAnsi" w:hAnsiTheme="minorHAnsi"/>
                <w:b/>
                <w:bCs/>
                <w:lang w:val="es-ES_tradnl"/>
                <w:rPrChange w:id="726" w:author="Soriano, Manuel" w:date="2018-04-24T18:04:00Z">
                  <w:rPr>
                    <w:rFonts w:asciiTheme="minorHAnsi" w:hAnsiTheme="minorHAnsi"/>
                    <w:b/>
                    <w:bCs/>
                    <w:lang w:val="es-ES"/>
                  </w:rPr>
                </w:rPrChange>
              </w:rPr>
            </w:pPr>
          </w:p>
        </w:tc>
        <w:tc>
          <w:tcPr>
            <w:tcW w:w="1190" w:type="dxa"/>
            <w:vAlign w:val="center"/>
          </w:tcPr>
          <w:p w:rsidR="006541FD" w:rsidRPr="00F852F4" w:rsidRDefault="006541FD" w:rsidP="00F608BD">
            <w:pPr>
              <w:pStyle w:val="Tabletext"/>
              <w:jc w:val="center"/>
              <w:rPr>
                <w:rFonts w:asciiTheme="minorHAnsi" w:hAnsiTheme="minorHAnsi"/>
                <w:b/>
                <w:bCs/>
                <w:lang w:val="es-ES_tradnl"/>
                <w:rPrChange w:id="727" w:author="Soriano, Manuel" w:date="2018-04-24T18:04:00Z">
                  <w:rPr>
                    <w:rFonts w:asciiTheme="minorHAnsi" w:hAnsiTheme="minorHAnsi"/>
                    <w:b/>
                    <w:bCs/>
                    <w:lang w:val="es-ES"/>
                  </w:rPr>
                </w:rPrChange>
              </w:rPr>
            </w:pPr>
          </w:p>
        </w:tc>
        <w:tc>
          <w:tcPr>
            <w:tcW w:w="1190" w:type="dxa"/>
            <w:shd w:val="clear" w:color="auto" w:fill="auto"/>
            <w:vAlign w:val="center"/>
          </w:tcPr>
          <w:p w:rsidR="006541FD" w:rsidRPr="00F852F4" w:rsidRDefault="006541FD" w:rsidP="00F608BD">
            <w:pPr>
              <w:pStyle w:val="Tabletext"/>
              <w:jc w:val="center"/>
              <w:rPr>
                <w:rFonts w:asciiTheme="minorHAnsi" w:hAnsiTheme="minorHAnsi"/>
                <w:b/>
                <w:bCs/>
                <w:lang w:val="es-ES_tradnl"/>
                <w:rPrChange w:id="728" w:author="Soriano, Manuel" w:date="2018-04-24T18:04:00Z">
                  <w:rPr>
                    <w:rFonts w:asciiTheme="minorHAnsi" w:hAnsiTheme="minorHAnsi"/>
                    <w:b/>
                    <w:bCs/>
                    <w:lang w:val="es-ES"/>
                  </w:rPr>
                </w:rPrChange>
              </w:rPr>
            </w:pPr>
          </w:p>
        </w:tc>
      </w:tr>
      <w:tr w:rsidR="00CA6D84" w:rsidRPr="00F852F4" w:rsidTr="00C60175">
        <w:tc>
          <w:tcPr>
            <w:tcW w:w="352" w:type="dxa"/>
            <w:vMerge/>
            <w:shd w:val="clear" w:color="auto" w:fill="auto"/>
            <w:textDirection w:val="btLr"/>
          </w:tcPr>
          <w:p w:rsidR="00CA6D84" w:rsidRPr="00F852F4" w:rsidRDefault="00CA6D84" w:rsidP="00F608BD">
            <w:pPr>
              <w:spacing w:before="100" w:beforeAutospacing="1" w:after="100" w:afterAutospacing="1" w:line="240" w:lineRule="auto"/>
              <w:jc w:val="center"/>
              <w:rPr>
                <w:rFonts w:asciiTheme="minorHAnsi" w:eastAsia="Calibri" w:hAnsiTheme="minorHAnsi" w:cs="Arial"/>
                <w:lang w:val="es-ES_tradnl"/>
                <w:rPrChange w:id="729" w:author="Soriano, Manuel" w:date="2018-04-24T18:04:00Z">
                  <w:rPr>
                    <w:rFonts w:asciiTheme="minorHAnsi" w:eastAsia="Calibri" w:hAnsiTheme="minorHAnsi" w:cs="Arial"/>
                    <w:lang w:val="es-ES"/>
                  </w:rPr>
                </w:rPrChange>
              </w:rPr>
            </w:pPr>
          </w:p>
        </w:tc>
        <w:tc>
          <w:tcPr>
            <w:tcW w:w="3458" w:type="dxa"/>
            <w:shd w:val="clear" w:color="auto" w:fill="auto"/>
          </w:tcPr>
          <w:p w:rsidR="00CA6D84" w:rsidRPr="00F852F4" w:rsidRDefault="00CA6D84" w:rsidP="00F608BD">
            <w:pPr>
              <w:pStyle w:val="Tabletext"/>
              <w:tabs>
                <w:tab w:val="left" w:pos="442"/>
              </w:tabs>
              <w:spacing w:before="20" w:after="20"/>
              <w:rPr>
                <w:rFonts w:asciiTheme="minorHAnsi" w:hAnsiTheme="minorHAnsi"/>
                <w:szCs w:val="18"/>
                <w:lang w:val="es-ES_tradnl"/>
                <w:rPrChange w:id="730" w:author="Soriano, Manuel" w:date="2018-04-24T18:04:00Z">
                  <w:rPr>
                    <w:rFonts w:asciiTheme="minorHAnsi" w:hAnsiTheme="minorHAnsi"/>
                    <w:szCs w:val="18"/>
                    <w:lang w:val="es-ES"/>
                  </w:rPr>
                </w:rPrChange>
              </w:rPr>
            </w:pPr>
            <w:r w:rsidRPr="00F852F4">
              <w:rPr>
                <w:rFonts w:asciiTheme="minorHAnsi" w:hAnsiTheme="minorHAnsi"/>
                <w:szCs w:val="18"/>
                <w:lang w:val="es-ES_tradnl"/>
                <w:rPrChange w:id="731" w:author="Soriano, Manuel" w:date="2018-04-24T18:04:00Z">
                  <w:rPr>
                    <w:rFonts w:asciiTheme="minorHAnsi" w:hAnsiTheme="minorHAnsi"/>
                    <w:szCs w:val="18"/>
                    <w:lang w:val="es-ES"/>
                  </w:rPr>
                </w:rPrChange>
              </w:rPr>
              <w:t>R.1</w:t>
            </w:r>
            <w:r w:rsidRPr="00F852F4">
              <w:rPr>
                <w:rFonts w:asciiTheme="minorHAnsi" w:hAnsiTheme="minorHAnsi"/>
                <w:szCs w:val="18"/>
                <w:lang w:val="es-ES_tradnl"/>
                <w:rPrChange w:id="732" w:author="Soriano, Manuel" w:date="2018-04-24T18:04:00Z">
                  <w:rPr>
                    <w:rFonts w:asciiTheme="minorHAnsi" w:hAnsiTheme="minorHAnsi"/>
                    <w:szCs w:val="18"/>
                    <w:lang w:val="es-ES"/>
                  </w:rPr>
                </w:rPrChange>
              </w:rPr>
              <w:tab/>
            </w:r>
            <w:r w:rsidRPr="00F852F4">
              <w:rPr>
                <w:szCs w:val="18"/>
                <w:lang w:val="es-ES_tradnl"/>
                <w:rPrChange w:id="733" w:author="Soriano, Manuel" w:date="2018-04-24T18:04:00Z">
                  <w:rPr>
                    <w:szCs w:val="18"/>
                    <w:lang w:val="es-ES"/>
                  </w:rPr>
                </w:rPrChange>
              </w:rPr>
              <w:t xml:space="preserve">Reglamentación </w:t>
            </w:r>
            <w:ins w:id="734" w:author="Author">
              <w:r w:rsidRPr="00F852F4">
                <w:rPr>
                  <w:szCs w:val="18"/>
                  <w:lang w:val="es-ES_tradnl"/>
                  <w:rPrChange w:id="735" w:author="Soriano, Manuel" w:date="2018-04-24T18:04:00Z">
                    <w:rPr>
                      <w:szCs w:val="18"/>
                      <w:lang w:val="es-ES"/>
                    </w:rPr>
                  </w:rPrChange>
                </w:rPr>
                <w:t xml:space="preserve">y gestión </w:t>
              </w:r>
            </w:ins>
            <w:r w:rsidRPr="00F852F4">
              <w:rPr>
                <w:szCs w:val="18"/>
                <w:lang w:val="es-ES_tradnl"/>
                <w:rPrChange w:id="736" w:author="Soriano, Manuel" w:date="2018-04-24T18:04:00Z">
                  <w:rPr>
                    <w:szCs w:val="18"/>
                    <w:lang w:val="es-ES"/>
                  </w:rPr>
                </w:rPrChange>
              </w:rPr>
              <w:t>del espectro</w:t>
            </w:r>
            <w:ins w:id="737" w:author="Author">
              <w:r w:rsidRPr="00F852F4">
                <w:rPr>
                  <w:szCs w:val="18"/>
                  <w:lang w:val="es-ES_tradnl"/>
                  <w:rPrChange w:id="738" w:author="Soriano, Manuel" w:date="2018-04-24T18:04:00Z">
                    <w:rPr>
                      <w:szCs w:val="18"/>
                      <w:lang w:val="es-ES"/>
                    </w:rPr>
                  </w:rPrChange>
                </w:rPr>
                <w:t>/las órbitas</w:t>
              </w:r>
            </w:ins>
          </w:p>
        </w:tc>
        <w:tc>
          <w:tcPr>
            <w:tcW w:w="1204" w:type="dxa"/>
            <w:shd w:val="clear" w:color="auto" w:fill="auto"/>
            <w:vAlign w:val="center"/>
          </w:tcPr>
          <w:p w:rsidR="00CA6D84" w:rsidRPr="00F852F4" w:rsidRDefault="00CA6D84" w:rsidP="00F608BD">
            <w:pPr>
              <w:tabs>
                <w:tab w:val="left" w:pos="284"/>
                <w:tab w:val="left" w:pos="851"/>
                <w:tab w:val="left" w:pos="1418"/>
                <w:tab w:val="left" w:pos="2552"/>
                <w:tab w:val="left" w:pos="3119"/>
                <w:tab w:val="left" w:pos="3402"/>
                <w:tab w:val="left" w:pos="3686"/>
                <w:tab w:val="left" w:pos="3969"/>
              </w:tabs>
              <w:spacing w:before="20" w:after="20" w:line="240" w:lineRule="auto"/>
              <w:jc w:val="center"/>
              <w:rPr>
                <w:sz w:val="20"/>
                <w:lang w:val="es-ES_tradnl"/>
                <w:rPrChange w:id="739" w:author="Soriano, Manuel" w:date="2018-04-24T18:04:00Z">
                  <w:rPr>
                    <w:sz w:val="20"/>
                    <w:lang w:val="es-ES"/>
                  </w:rPr>
                </w:rPrChange>
              </w:rPr>
            </w:pPr>
            <w:r w:rsidRPr="00F852F4">
              <w:rPr>
                <w:sz w:val="20"/>
                <w:lang w:val="es-ES_tradnl"/>
                <w:rPrChange w:id="740" w:author="Soriano, Manuel" w:date="2018-04-24T18:04:00Z">
                  <w:rPr>
                    <w:sz w:val="20"/>
                    <w:lang w:val="es-ES"/>
                  </w:rPr>
                </w:rPrChange>
              </w:rPr>
              <w:sym w:font="Wingdings 2" w:char="F052"/>
            </w:r>
          </w:p>
        </w:tc>
        <w:tc>
          <w:tcPr>
            <w:tcW w:w="1161" w:type="dxa"/>
            <w:shd w:val="clear" w:color="auto" w:fill="auto"/>
            <w:vAlign w:val="center"/>
          </w:tcPr>
          <w:p w:rsidR="00CA6D84" w:rsidRPr="00F852F4" w:rsidRDefault="00CA6D84" w:rsidP="00F608BD">
            <w:pPr>
              <w:tabs>
                <w:tab w:val="left" w:pos="284"/>
                <w:tab w:val="left" w:pos="851"/>
                <w:tab w:val="left" w:pos="1418"/>
                <w:tab w:val="left" w:pos="2552"/>
                <w:tab w:val="left" w:pos="3119"/>
                <w:tab w:val="left" w:pos="3402"/>
                <w:tab w:val="left" w:pos="3686"/>
                <w:tab w:val="left" w:pos="3969"/>
              </w:tabs>
              <w:spacing w:before="20" w:after="20" w:line="240" w:lineRule="auto"/>
              <w:jc w:val="center"/>
              <w:rPr>
                <w:sz w:val="20"/>
                <w:lang w:val="es-ES_tradnl"/>
                <w:rPrChange w:id="741" w:author="Soriano, Manuel" w:date="2018-04-24T18:04:00Z">
                  <w:rPr>
                    <w:sz w:val="20"/>
                    <w:lang w:val="es-ES"/>
                  </w:rPr>
                </w:rPrChange>
              </w:rPr>
            </w:pPr>
            <w:ins w:id="742" w:author="Author">
              <w:r w:rsidRPr="00F852F4">
                <w:rPr>
                  <w:sz w:val="20"/>
                  <w:lang w:val="es-ES_tradnl"/>
                  <w:rPrChange w:id="743" w:author="Soriano, Manuel" w:date="2018-04-24T18:04:00Z">
                    <w:rPr>
                      <w:sz w:val="20"/>
                      <w:lang w:val="es-ES"/>
                    </w:rPr>
                  </w:rPrChange>
                </w:rPr>
                <w:sym w:font="Wingdings 2" w:char="F052"/>
              </w:r>
            </w:ins>
            <w:del w:id="744" w:author="Author">
              <w:r w:rsidRPr="00F852F4" w:rsidDel="0088465E">
                <w:rPr>
                  <w:sz w:val="20"/>
                  <w:lang w:val="es-ES_tradnl"/>
                  <w:rPrChange w:id="745" w:author="Soriano, Manuel" w:date="2018-04-24T18:04:00Z">
                    <w:rPr>
                      <w:sz w:val="20"/>
                      <w:lang w:val="es-ES"/>
                    </w:rPr>
                  </w:rPrChange>
                </w:rPr>
                <w:sym w:font="Wingdings 2" w:char="F050"/>
              </w:r>
            </w:del>
          </w:p>
        </w:tc>
        <w:tc>
          <w:tcPr>
            <w:tcW w:w="1302" w:type="dxa"/>
            <w:shd w:val="clear" w:color="auto" w:fill="auto"/>
            <w:vAlign w:val="center"/>
          </w:tcPr>
          <w:p w:rsidR="00CA6D84" w:rsidRPr="00F852F4" w:rsidRDefault="00CA6D84" w:rsidP="00F608BD">
            <w:pPr>
              <w:tabs>
                <w:tab w:val="left" w:pos="284"/>
                <w:tab w:val="left" w:pos="851"/>
                <w:tab w:val="left" w:pos="1418"/>
                <w:tab w:val="left" w:pos="2552"/>
                <w:tab w:val="left" w:pos="3119"/>
                <w:tab w:val="left" w:pos="3402"/>
                <w:tab w:val="left" w:pos="3686"/>
                <w:tab w:val="left" w:pos="3969"/>
              </w:tabs>
              <w:spacing w:before="20" w:after="20" w:line="240" w:lineRule="auto"/>
              <w:jc w:val="center"/>
              <w:rPr>
                <w:sz w:val="20"/>
                <w:lang w:val="es-ES_tradnl"/>
                <w:rPrChange w:id="746" w:author="Soriano, Manuel" w:date="2018-04-24T18:04:00Z">
                  <w:rPr>
                    <w:sz w:val="20"/>
                    <w:lang w:val="es-ES"/>
                  </w:rPr>
                </w:rPrChange>
              </w:rPr>
            </w:pPr>
            <w:ins w:id="747" w:author="Author">
              <w:r w:rsidRPr="00F852F4">
                <w:rPr>
                  <w:sz w:val="20"/>
                  <w:lang w:val="es-ES_tradnl"/>
                  <w:rPrChange w:id="748" w:author="Soriano, Manuel" w:date="2018-04-24T18:04:00Z">
                    <w:rPr>
                      <w:sz w:val="20"/>
                      <w:lang w:val="es-ES"/>
                    </w:rPr>
                  </w:rPrChange>
                </w:rPr>
                <w:sym w:font="Wingdings 2" w:char="F052"/>
              </w:r>
            </w:ins>
            <w:del w:id="749" w:author="Author">
              <w:r w:rsidRPr="00F852F4" w:rsidDel="0088465E">
                <w:rPr>
                  <w:sz w:val="20"/>
                  <w:lang w:val="es-ES_tradnl"/>
                  <w:rPrChange w:id="750" w:author="Soriano, Manuel" w:date="2018-04-24T18:04:00Z">
                    <w:rPr>
                      <w:sz w:val="20"/>
                      <w:lang w:val="es-ES"/>
                    </w:rPr>
                  </w:rPrChange>
                </w:rPr>
                <w:sym w:font="Wingdings 2" w:char="F050"/>
              </w:r>
            </w:del>
          </w:p>
        </w:tc>
        <w:tc>
          <w:tcPr>
            <w:tcW w:w="1190" w:type="dxa"/>
            <w:vAlign w:val="center"/>
          </w:tcPr>
          <w:p w:rsidR="00CA6D84" w:rsidRPr="00F852F4" w:rsidRDefault="00CA6D84" w:rsidP="00F608BD">
            <w:pPr>
              <w:tabs>
                <w:tab w:val="left" w:pos="284"/>
                <w:tab w:val="left" w:pos="851"/>
                <w:tab w:val="left" w:pos="1418"/>
                <w:tab w:val="left" w:pos="2552"/>
                <w:tab w:val="left" w:pos="3119"/>
                <w:tab w:val="left" w:pos="3402"/>
                <w:tab w:val="left" w:pos="3686"/>
                <w:tab w:val="left" w:pos="3969"/>
              </w:tabs>
              <w:spacing w:before="20" w:after="20" w:line="240" w:lineRule="auto"/>
              <w:jc w:val="center"/>
              <w:rPr>
                <w:sz w:val="20"/>
                <w:lang w:val="es-ES_tradnl"/>
                <w:rPrChange w:id="751" w:author="Soriano, Manuel" w:date="2018-04-24T18:04:00Z">
                  <w:rPr>
                    <w:sz w:val="20"/>
                    <w:lang w:val="es-ES"/>
                  </w:rPr>
                </w:rPrChange>
              </w:rPr>
            </w:pPr>
            <w:ins w:id="752" w:author="Author">
              <w:r w:rsidRPr="00F852F4">
                <w:rPr>
                  <w:sz w:val="20"/>
                  <w:lang w:val="es-ES_tradnl"/>
                  <w:rPrChange w:id="753" w:author="Soriano, Manuel" w:date="2018-04-24T18:04:00Z">
                    <w:rPr>
                      <w:sz w:val="20"/>
                      <w:lang w:val="es-ES"/>
                    </w:rPr>
                  </w:rPrChange>
                </w:rPr>
                <w:sym w:font="Wingdings 2" w:char="F052"/>
              </w:r>
            </w:ins>
            <w:del w:id="754" w:author="Author">
              <w:r w:rsidRPr="00F852F4" w:rsidDel="0088465E">
                <w:rPr>
                  <w:sz w:val="20"/>
                  <w:lang w:val="es-ES_tradnl"/>
                  <w:rPrChange w:id="755" w:author="Soriano, Manuel" w:date="2018-04-24T18:04:00Z">
                    <w:rPr>
                      <w:sz w:val="20"/>
                      <w:lang w:val="es-ES"/>
                    </w:rPr>
                  </w:rPrChange>
                </w:rPr>
                <w:sym w:font="Wingdings 2" w:char="F050"/>
              </w:r>
            </w:del>
          </w:p>
        </w:tc>
        <w:tc>
          <w:tcPr>
            <w:tcW w:w="1190" w:type="dxa"/>
            <w:shd w:val="clear" w:color="auto" w:fill="auto"/>
            <w:vAlign w:val="center"/>
          </w:tcPr>
          <w:p w:rsidR="00CA6D84" w:rsidRPr="00F852F4" w:rsidRDefault="00CA6D84" w:rsidP="00F608BD">
            <w:pPr>
              <w:tabs>
                <w:tab w:val="left" w:pos="284"/>
                <w:tab w:val="left" w:pos="851"/>
                <w:tab w:val="left" w:pos="1418"/>
                <w:tab w:val="left" w:pos="2552"/>
                <w:tab w:val="left" w:pos="3119"/>
                <w:tab w:val="left" w:pos="3402"/>
                <w:tab w:val="left" w:pos="3686"/>
                <w:tab w:val="left" w:pos="3969"/>
              </w:tabs>
              <w:spacing w:before="20" w:after="20" w:line="240" w:lineRule="auto"/>
              <w:jc w:val="center"/>
              <w:rPr>
                <w:sz w:val="20"/>
                <w:lang w:val="es-ES_tradnl"/>
                <w:rPrChange w:id="756" w:author="Soriano, Manuel" w:date="2018-04-24T18:04:00Z">
                  <w:rPr>
                    <w:sz w:val="20"/>
                    <w:lang w:val="es-ES"/>
                  </w:rPr>
                </w:rPrChange>
              </w:rPr>
            </w:pPr>
            <w:r w:rsidRPr="00F852F4">
              <w:rPr>
                <w:sz w:val="20"/>
                <w:lang w:val="es-ES_tradnl"/>
                <w:rPrChange w:id="757" w:author="Soriano, Manuel" w:date="2018-04-24T18:04:00Z">
                  <w:rPr>
                    <w:sz w:val="20"/>
                    <w:lang w:val="es-ES"/>
                  </w:rPr>
                </w:rPrChange>
              </w:rPr>
              <w:sym w:font="Wingdings 2" w:char="F050"/>
            </w:r>
          </w:p>
        </w:tc>
      </w:tr>
      <w:tr w:rsidR="00CA6D84" w:rsidRPr="00F852F4" w:rsidTr="00C60175">
        <w:tc>
          <w:tcPr>
            <w:tcW w:w="352" w:type="dxa"/>
            <w:vMerge/>
            <w:shd w:val="clear" w:color="auto" w:fill="auto"/>
            <w:textDirection w:val="btLr"/>
          </w:tcPr>
          <w:p w:rsidR="00CA6D84" w:rsidRPr="00F852F4" w:rsidRDefault="00CA6D84" w:rsidP="00F608BD">
            <w:pPr>
              <w:spacing w:before="100" w:beforeAutospacing="1" w:after="100" w:afterAutospacing="1" w:line="240" w:lineRule="auto"/>
              <w:jc w:val="center"/>
              <w:rPr>
                <w:rFonts w:asciiTheme="minorHAnsi" w:eastAsia="Calibri" w:hAnsiTheme="minorHAnsi" w:cs="Arial"/>
                <w:lang w:val="es-ES_tradnl"/>
                <w:rPrChange w:id="758" w:author="Soriano, Manuel" w:date="2018-04-24T18:04:00Z">
                  <w:rPr>
                    <w:rFonts w:asciiTheme="minorHAnsi" w:eastAsia="Calibri" w:hAnsiTheme="minorHAnsi" w:cs="Arial"/>
                    <w:lang w:val="es-ES"/>
                  </w:rPr>
                </w:rPrChange>
              </w:rPr>
            </w:pPr>
          </w:p>
        </w:tc>
        <w:tc>
          <w:tcPr>
            <w:tcW w:w="3458" w:type="dxa"/>
            <w:shd w:val="clear" w:color="auto" w:fill="auto"/>
          </w:tcPr>
          <w:p w:rsidR="00CA6D84" w:rsidRPr="00F852F4" w:rsidRDefault="00CA6D84" w:rsidP="00F608BD">
            <w:pPr>
              <w:pStyle w:val="Tabletext"/>
              <w:tabs>
                <w:tab w:val="left" w:pos="442"/>
              </w:tabs>
              <w:spacing w:before="20" w:after="20"/>
              <w:rPr>
                <w:rFonts w:asciiTheme="minorHAnsi" w:hAnsiTheme="minorHAnsi"/>
                <w:szCs w:val="18"/>
                <w:lang w:val="es-ES_tradnl"/>
                <w:rPrChange w:id="759" w:author="Soriano, Manuel" w:date="2018-04-24T18:04:00Z">
                  <w:rPr>
                    <w:rFonts w:asciiTheme="minorHAnsi" w:hAnsiTheme="minorHAnsi"/>
                    <w:szCs w:val="18"/>
                    <w:lang w:val="es-ES"/>
                  </w:rPr>
                </w:rPrChange>
              </w:rPr>
            </w:pPr>
            <w:r w:rsidRPr="00F852F4">
              <w:rPr>
                <w:rFonts w:asciiTheme="minorHAnsi" w:hAnsiTheme="minorHAnsi"/>
                <w:szCs w:val="18"/>
                <w:lang w:val="es-ES_tradnl"/>
                <w:rPrChange w:id="760" w:author="Soriano, Manuel" w:date="2018-04-24T18:04:00Z">
                  <w:rPr>
                    <w:rFonts w:asciiTheme="minorHAnsi" w:hAnsiTheme="minorHAnsi"/>
                    <w:szCs w:val="18"/>
                    <w:lang w:val="es-ES"/>
                  </w:rPr>
                </w:rPrChange>
              </w:rPr>
              <w:t>R.2</w:t>
            </w:r>
            <w:r w:rsidRPr="00F852F4">
              <w:rPr>
                <w:rFonts w:asciiTheme="minorHAnsi" w:hAnsiTheme="minorHAnsi"/>
                <w:szCs w:val="18"/>
                <w:lang w:val="es-ES_tradnl"/>
                <w:rPrChange w:id="761" w:author="Soriano, Manuel" w:date="2018-04-24T18:04:00Z">
                  <w:rPr>
                    <w:rFonts w:asciiTheme="minorHAnsi" w:hAnsiTheme="minorHAnsi"/>
                    <w:szCs w:val="18"/>
                    <w:lang w:val="es-ES"/>
                  </w:rPr>
                </w:rPrChange>
              </w:rPr>
              <w:tab/>
              <w:t>Normas de radiocomunicaciones</w:t>
            </w:r>
          </w:p>
        </w:tc>
        <w:tc>
          <w:tcPr>
            <w:tcW w:w="1204" w:type="dxa"/>
            <w:shd w:val="clear" w:color="auto" w:fill="auto"/>
            <w:vAlign w:val="center"/>
          </w:tcPr>
          <w:p w:rsidR="00CA6D84" w:rsidRPr="00F852F4" w:rsidRDefault="00CA6D84" w:rsidP="00F608BD">
            <w:pPr>
              <w:tabs>
                <w:tab w:val="left" w:pos="284"/>
                <w:tab w:val="left" w:pos="851"/>
                <w:tab w:val="left" w:pos="1418"/>
                <w:tab w:val="left" w:pos="2552"/>
                <w:tab w:val="left" w:pos="3119"/>
                <w:tab w:val="left" w:pos="3402"/>
                <w:tab w:val="left" w:pos="3686"/>
                <w:tab w:val="left" w:pos="3969"/>
              </w:tabs>
              <w:spacing w:before="20" w:after="20" w:line="240" w:lineRule="auto"/>
              <w:jc w:val="center"/>
              <w:rPr>
                <w:sz w:val="20"/>
                <w:lang w:val="es-ES_tradnl"/>
                <w:rPrChange w:id="762" w:author="Soriano, Manuel" w:date="2018-04-24T18:04:00Z">
                  <w:rPr>
                    <w:sz w:val="20"/>
                    <w:lang w:val="es-ES"/>
                  </w:rPr>
                </w:rPrChange>
              </w:rPr>
            </w:pPr>
            <w:r w:rsidRPr="00F852F4">
              <w:rPr>
                <w:sz w:val="20"/>
                <w:lang w:val="es-ES_tradnl"/>
                <w:rPrChange w:id="763" w:author="Soriano, Manuel" w:date="2018-04-24T18:04:00Z">
                  <w:rPr>
                    <w:sz w:val="20"/>
                    <w:lang w:val="es-ES"/>
                  </w:rPr>
                </w:rPrChange>
              </w:rPr>
              <w:sym w:font="Wingdings 2" w:char="F052"/>
            </w:r>
          </w:p>
        </w:tc>
        <w:tc>
          <w:tcPr>
            <w:tcW w:w="1161" w:type="dxa"/>
            <w:shd w:val="clear" w:color="auto" w:fill="auto"/>
            <w:vAlign w:val="center"/>
          </w:tcPr>
          <w:p w:rsidR="00CA6D84" w:rsidRPr="00F852F4" w:rsidRDefault="00CA6D84" w:rsidP="00F608BD">
            <w:pPr>
              <w:tabs>
                <w:tab w:val="left" w:pos="284"/>
                <w:tab w:val="left" w:pos="851"/>
                <w:tab w:val="left" w:pos="1418"/>
                <w:tab w:val="left" w:pos="2552"/>
                <w:tab w:val="left" w:pos="3119"/>
                <w:tab w:val="left" w:pos="3402"/>
                <w:tab w:val="left" w:pos="3686"/>
                <w:tab w:val="left" w:pos="3969"/>
              </w:tabs>
              <w:spacing w:before="20" w:after="20" w:line="240" w:lineRule="auto"/>
              <w:jc w:val="center"/>
              <w:rPr>
                <w:sz w:val="20"/>
                <w:lang w:val="es-ES_tradnl"/>
                <w:rPrChange w:id="764" w:author="Soriano, Manuel" w:date="2018-04-24T18:04:00Z">
                  <w:rPr>
                    <w:sz w:val="20"/>
                    <w:lang w:val="es-ES"/>
                  </w:rPr>
                </w:rPrChange>
              </w:rPr>
            </w:pPr>
            <w:ins w:id="765" w:author="Author">
              <w:r w:rsidRPr="00F852F4">
                <w:rPr>
                  <w:sz w:val="20"/>
                  <w:lang w:val="es-ES_tradnl"/>
                  <w:rPrChange w:id="766" w:author="Soriano, Manuel" w:date="2018-04-24T18:04:00Z">
                    <w:rPr>
                      <w:sz w:val="20"/>
                      <w:lang w:val="es-ES"/>
                    </w:rPr>
                  </w:rPrChange>
                </w:rPr>
                <w:sym w:font="Wingdings 2" w:char="F052"/>
              </w:r>
            </w:ins>
            <w:del w:id="767" w:author="Author">
              <w:r w:rsidRPr="00F852F4" w:rsidDel="0088465E">
                <w:rPr>
                  <w:sz w:val="20"/>
                  <w:lang w:val="es-ES_tradnl"/>
                  <w:rPrChange w:id="768" w:author="Soriano, Manuel" w:date="2018-04-24T18:04:00Z">
                    <w:rPr>
                      <w:sz w:val="20"/>
                      <w:lang w:val="es-ES"/>
                    </w:rPr>
                  </w:rPrChange>
                </w:rPr>
                <w:sym w:font="Wingdings 2" w:char="F050"/>
              </w:r>
            </w:del>
          </w:p>
        </w:tc>
        <w:tc>
          <w:tcPr>
            <w:tcW w:w="1302" w:type="dxa"/>
            <w:shd w:val="clear" w:color="auto" w:fill="auto"/>
            <w:vAlign w:val="center"/>
          </w:tcPr>
          <w:p w:rsidR="00CA6D84" w:rsidRPr="00F852F4" w:rsidRDefault="00CA6D84" w:rsidP="00F608BD">
            <w:pPr>
              <w:tabs>
                <w:tab w:val="left" w:pos="284"/>
                <w:tab w:val="left" w:pos="851"/>
                <w:tab w:val="left" w:pos="1418"/>
                <w:tab w:val="left" w:pos="2552"/>
                <w:tab w:val="left" w:pos="3119"/>
                <w:tab w:val="left" w:pos="3402"/>
                <w:tab w:val="left" w:pos="3686"/>
                <w:tab w:val="left" w:pos="3969"/>
              </w:tabs>
              <w:spacing w:before="20" w:after="20" w:line="240" w:lineRule="auto"/>
              <w:jc w:val="center"/>
              <w:rPr>
                <w:sz w:val="20"/>
                <w:lang w:val="es-ES_tradnl"/>
                <w:rPrChange w:id="769" w:author="Soriano, Manuel" w:date="2018-04-24T18:04:00Z">
                  <w:rPr>
                    <w:sz w:val="20"/>
                    <w:lang w:val="es-ES"/>
                  </w:rPr>
                </w:rPrChange>
              </w:rPr>
            </w:pPr>
            <w:r w:rsidRPr="00F852F4">
              <w:rPr>
                <w:sz w:val="20"/>
                <w:lang w:val="es-ES_tradnl"/>
                <w:rPrChange w:id="770" w:author="Soriano, Manuel" w:date="2018-04-24T18:04:00Z">
                  <w:rPr>
                    <w:sz w:val="20"/>
                    <w:lang w:val="es-ES"/>
                  </w:rPr>
                </w:rPrChange>
              </w:rPr>
              <w:sym w:font="Wingdings 2" w:char="F050"/>
            </w:r>
          </w:p>
        </w:tc>
        <w:tc>
          <w:tcPr>
            <w:tcW w:w="1190" w:type="dxa"/>
            <w:vAlign w:val="center"/>
          </w:tcPr>
          <w:p w:rsidR="00CA6D84" w:rsidRPr="00F852F4" w:rsidRDefault="00CA6D84" w:rsidP="00F608BD">
            <w:pPr>
              <w:tabs>
                <w:tab w:val="left" w:pos="284"/>
                <w:tab w:val="left" w:pos="851"/>
                <w:tab w:val="left" w:pos="1418"/>
                <w:tab w:val="left" w:pos="2552"/>
                <w:tab w:val="left" w:pos="3119"/>
                <w:tab w:val="left" w:pos="3402"/>
                <w:tab w:val="left" w:pos="3686"/>
                <w:tab w:val="left" w:pos="3969"/>
              </w:tabs>
              <w:spacing w:before="20" w:after="20" w:line="240" w:lineRule="auto"/>
              <w:jc w:val="center"/>
              <w:rPr>
                <w:sz w:val="20"/>
                <w:lang w:val="es-ES_tradnl"/>
                <w:rPrChange w:id="771" w:author="Soriano, Manuel" w:date="2018-04-24T18:04:00Z">
                  <w:rPr>
                    <w:sz w:val="20"/>
                    <w:lang w:val="es-ES"/>
                  </w:rPr>
                </w:rPrChange>
              </w:rPr>
            </w:pPr>
            <w:ins w:id="772" w:author="Author">
              <w:r w:rsidRPr="00F852F4">
                <w:rPr>
                  <w:sz w:val="20"/>
                  <w:lang w:val="es-ES_tradnl"/>
                  <w:rPrChange w:id="773" w:author="Soriano, Manuel" w:date="2018-04-24T18:04:00Z">
                    <w:rPr>
                      <w:sz w:val="20"/>
                      <w:lang w:val="es-ES"/>
                    </w:rPr>
                  </w:rPrChange>
                </w:rPr>
                <w:sym w:font="Wingdings 2" w:char="F052"/>
              </w:r>
            </w:ins>
            <w:del w:id="774" w:author="Author">
              <w:r w:rsidRPr="00F852F4" w:rsidDel="0088465E">
                <w:rPr>
                  <w:sz w:val="20"/>
                  <w:lang w:val="es-ES_tradnl"/>
                  <w:rPrChange w:id="775" w:author="Soriano, Manuel" w:date="2018-04-24T18:04:00Z">
                    <w:rPr>
                      <w:sz w:val="20"/>
                      <w:lang w:val="es-ES"/>
                    </w:rPr>
                  </w:rPrChange>
                </w:rPr>
                <w:sym w:font="Wingdings 2" w:char="F050"/>
              </w:r>
            </w:del>
          </w:p>
        </w:tc>
        <w:tc>
          <w:tcPr>
            <w:tcW w:w="1190" w:type="dxa"/>
            <w:shd w:val="clear" w:color="auto" w:fill="auto"/>
            <w:vAlign w:val="center"/>
          </w:tcPr>
          <w:p w:rsidR="00CA6D84" w:rsidRPr="00F852F4" w:rsidRDefault="00CA6D84" w:rsidP="00F608BD">
            <w:pPr>
              <w:tabs>
                <w:tab w:val="left" w:pos="284"/>
                <w:tab w:val="left" w:pos="851"/>
                <w:tab w:val="left" w:pos="1418"/>
                <w:tab w:val="left" w:pos="2552"/>
                <w:tab w:val="left" w:pos="3119"/>
                <w:tab w:val="left" w:pos="3402"/>
                <w:tab w:val="left" w:pos="3686"/>
                <w:tab w:val="left" w:pos="3969"/>
              </w:tabs>
              <w:spacing w:before="20" w:after="20" w:line="240" w:lineRule="auto"/>
              <w:jc w:val="center"/>
              <w:rPr>
                <w:sz w:val="20"/>
                <w:lang w:val="es-ES_tradnl"/>
                <w:rPrChange w:id="776" w:author="Soriano, Manuel" w:date="2018-04-24T18:04:00Z">
                  <w:rPr>
                    <w:sz w:val="20"/>
                    <w:lang w:val="es-ES"/>
                  </w:rPr>
                </w:rPrChange>
              </w:rPr>
            </w:pPr>
            <w:r w:rsidRPr="00F852F4">
              <w:rPr>
                <w:sz w:val="20"/>
                <w:lang w:val="es-ES_tradnl"/>
                <w:rPrChange w:id="777" w:author="Soriano, Manuel" w:date="2018-04-24T18:04:00Z">
                  <w:rPr>
                    <w:sz w:val="20"/>
                    <w:lang w:val="es-ES"/>
                  </w:rPr>
                </w:rPrChange>
              </w:rPr>
              <w:sym w:font="Wingdings 2" w:char="F050"/>
            </w:r>
          </w:p>
        </w:tc>
      </w:tr>
      <w:tr w:rsidR="00CA6D84" w:rsidRPr="00F852F4" w:rsidTr="00C60175">
        <w:tc>
          <w:tcPr>
            <w:tcW w:w="352" w:type="dxa"/>
            <w:vMerge/>
            <w:shd w:val="clear" w:color="auto" w:fill="auto"/>
            <w:textDirection w:val="btLr"/>
          </w:tcPr>
          <w:p w:rsidR="00CA6D84" w:rsidRPr="00F852F4" w:rsidRDefault="00CA6D84" w:rsidP="00F608BD">
            <w:pPr>
              <w:spacing w:before="100" w:beforeAutospacing="1" w:after="100" w:afterAutospacing="1" w:line="240" w:lineRule="auto"/>
              <w:jc w:val="center"/>
              <w:rPr>
                <w:rFonts w:asciiTheme="minorHAnsi" w:eastAsia="Calibri" w:hAnsiTheme="minorHAnsi" w:cs="Arial"/>
                <w:lang w:val="es-ES_tradnl"/>
                <w:rPrChange w:id="778" w:author="Soriano, Manuel" w:date="2018-04-24T18:04:00Z">
                  <w:rPr>
                    <w:rFonts w:asciiTheme="minorHAnsi" w:eastAsia="Calibri" w:hAnsiTheme="minorHAnsi" w:cs="Arial"/>
                    <w:lang w:val="es-ES"/>
                  </w:rPr>
                </w:rPrChange>
              </w:rPr>
            </w:pPr>
          </w:p>
        </w:tc>
        <w:tc>
          <w:tcPr>
            <w:tcW w:w="3458" w:type="dxa"/>
            <w:shd w:val="clear" w:color="auto" w:fill="auto"/>
          </w:tcPr>
          <w:p w:rsidR="00CA6D84" w:rsidRPr="00F852F4" w:rsidRDefault="00CA6D84" w:rsidP="00F608BD">
            <w:pPr>
              <w:pStyle w:val="Tabletext"/>
              <w:tabs>
                <w:tab w:val="left" w:pos="442"/>
              </w:tabs>
              <w:spacing w:before="20" w:after="20"/>
              <w:rPr>
                <w:rFonts w:asciiTheme="minorHAnsi" w:hAnsiTheme="minorHAnsi"/>
                <w:szCs w:val="18"/>
                <w:lang w:val="es-ES_tradnl"/>
                <w:rPrChange w:id="779" w:author="Soriano, Manuel" w:date="2018-04-24T18:04:00Z">
                  <w:rPr>
                    <w:rFonts w:asciiTheme="minorHAnsi" w:hAnsiTheme="minorHAnsi"/>
                    <w:szCs w:val="18"/>
                    <w:lang w:val="es-ES"/>
                  </w:rPr>
                </w:rPrChange>
              </w:rPr>
            </w:pPr>
            <w:r w:rsidRPr="00F852F4">
              <w:rPr>
                <w:rFonts w:asciiTheme="minorHAnsi" w:hAnsiTheme="minorHAnsi"/>
                <w:szCs w:val="18"/>
                <w:lang w:val="es-ES_tradnl"/>
                <w:rPrChange w:id="780" w:author="Soriano, Manuel" w:date="2018-04-24T18:04:00Z">
                  <w:rPr>
                    <w:rFonts w:asciiTheme="minorHAnsi" w:hAnsiTheme="minorHAnsi"/>
                    <w:szCs w:val="18"/>
                    <w:lang w:val="es-ES"/>
                  </w:rPr>
                </w:rPrChange>
              </w:rPr>
              <w:t>R.3</w:t>
            </w:r>
            <w:r w:rsidRPr="00F852F4">
              <w:rPr>
                <w:rFonts w:asciiTheme="minorHAnsi" w:hAnsiTheme="minorHAnsi"/>
                <w:szCs w:val="18"/>
                <w:lang w:val="es-ES_tradnl"/>
                <w:rPrChange w:id="781" w:author="Soriano, Manuel" w:date="2018-04-24T18:04:00Z">
                  <w:rPr>
                    <w:rFonts w:asciiTheme="minorHAnsi" w:hAnsiTheme="minorHAnsi"/>
                    <w:szCs w:val="18"/>
                    <w:lang w:val="es-ES"/>
                  </w:rPr>
                </w:rPrChange>
              </w:rPr>
              <w:tab/>
            </w:r>
            <w:del w:id="782" w:author="Author">
              <w:r w:rsidRPr="00F852F4" w:rsidDel="0088465E">
                <w:rPr>
                  <w:szCs w:val="18"/>
                  <w:lang w:val="es-ES_tradnl"/>
                  <w:rPrChange w:id="783" w:author="Soriano, Manuel" w:date="2018-04-24T18:04:00Z">
                    <w:rPr>
                      <w:szCs w:val="18"/>
                      <w:lang w:val="es-ES"/>
                    </w:rPr>
                  </w:rPrChange>
                </w:rPr>
                <w:delText>Divulgación de información</w:delText>
              </w:r>
            </w:del>
            <w:ins w:id="784" w:author="Author">
              <w:r w:rsidRPr="00F852F4">
                <w:rPr>
                  <w:szCs w:val="18"/>
                  <w:lang w:val="es-ES_tradnl"/>
                  <w:rPrChange w:id="785" w:author="Soriano, Manuel" w:date="2018-04-24T18:04:00Z">
                    <w:rPr>
                      <w:szCs w:val="18"/>
                      <w:lang w:val="es-ES"/>
                    </w:rPr>
                  </w:rPrChange>
                </w:rPr>
                <w:t>Intercambio de conocimientos</w:t>
              </w:r>
            </w:ins>
          </w:p>
        </w:tc>
        <w:tc>
          <w:tcPr>
            <w:tcW w:w="1204" w:type="dxa"/>
            <w:shd w:val="clear" w:color="auto" w:fill="auto"/>
            <w:vAlign w:val="center"/>
          </w:tcPr>
          <w:p w:rsidR="00CA6D84" w:rsidRPr="00F852F4" w:rsidRDefault="00CA6D84" w:rsidP="00F608BD">
            <w:pPr>
              <w:tabs>
                <w:tab w:val="left" w:pos="284"/>
                <w:tab w:val="left" w:pos="851"/>
                <w:tab w:val="left" w:pos="1418"/>
                <w:tab w:val="left" w:pos="2552"/>
                <w:tab w:val="left" w:pos="3119"/>
                <w:tab w:val="left" w:pos="3402"/>
                <w:tab w:val="left" w:pos="3686"/>
                <w:tab w:val="left" w:pos="3969"/>
              </w:tabs>
              <w:spacing w:before="20" w:after="20" w:line="240" w:lineRule="auto"/>
              <w:jc w:val="center"/>
              <w:rPr>
                <w:sz w:val="20"/>
                <w:lang w:val="es-ES_tradnl"/>
                <w:rPrChange w:id="786" w:author="Soriano, Manuel" w:date="2018-04-24T18:04:00Z">
                  <w:rPr>
                    <w:sz w:val="20"/>
                    <w:lang w:val="es-ES"/>
                  </w:rPr>
                </w:rPrChange>
              </w:rPr>
            </w:pPr>
            <w:ins w:id="787" w:author="Author">
              <w:r w:rsidRPr="00F852F4">
                <w:rPr>
                  <w:sz w:val="20"/>
                  <w:lang w:val="es-ES_tradnl"/>
                  <w:rPrChange w:id="788" w:author="Soriano, Manuel" w:date="2018-04-24T18:04:00Z">
                    <w:rPr>
                      <w:sz w:val="20"/>
                      <w:lang w:val="es-ES"/>
                    </w:rPr>
                  </w:rPrChange>
                </w:rPr>
                <w:sym w:font="Wingdings 2" w:char="F050"/>
              </w:r>
            </w:ins>
          </w:p>
        </w:tc>
        <w:tc>
          <w:tcPr>
            <w:tcW w:w="1161" w:type="dxa"/>
            <w:shd w:val="clear" w:color="auto" w:fill="auto"/>
            <w:vAlign w:val="center"/>
          </w:tcPr>
          <w:p w:rsidR="00CA6D84" w:rsidRPr="00F852F4" w:rsidRDefault="00CA6D84" w:rsidP="00F608BD">
            <w:pPr>
              <w:tabs>
                <w:tab w:val="left" w:pos="284"/>
                <w:tab w:val="left" w:pos="851"/>
                <w:tab w:val="left" w:pos="1418"/>
                <w:tab w:val="left" w:pos="2552"/>
                <w:tab w:val="left" w:pos="3119"/>
                <w:tab w:val="left" w:pos="3402"/>
                <w:tab w:val="left" w:pos="3686"/>
                <w:tab w:val="left" w:pos="3969"/>
              </w:tabs>
              <w:spacing w:before="20" w:after="20" w:line="240" w:lineRule="auto"/>
              <w:jc w:val="center"/>
              <w:rPr>
                <w:sz w:val="20"/>
                <w:lang w:val="es-ES_tradnl"/>
                <w:rPrChange w:id="789" w:author="Soriano, Manuel" w:date="2018-04-24T18:04:00Z">
                  <w:rPr>
                    <w:sz w:val="20"/>
                    <w:lang w:val="es-ES"/>
                  </w:rPr>
                </w:rPrChange>
              </w:rPr>
            </w:pPr>
            <w:r w:rsidRPr="00F852F4">
              <w:rPr>
                <w:sz w:val="20"/>
                <w:lang w:val="es-ES_tradnl"/>
                <w:rPrChange w:id="790" w:author="Soriano, Manuel" w:date="2018-04-24T18:04:00Z">
                  <w:rPr>
                    <w:sz w:val="20"/>
                    <w:lang w:val="es-ES"/>
                  </w:rPr>
                </w:rPrChange>
              </w:rPr>
              <w:sym w:font="Wingdings 2" w:char="F052"/>
            </w:r>
          </w:p>
        </w:tc>
        <w:tc>
          <w:tcPr>
            <w:tcW w:w="1302" w:type="dxa"/>
            <w:shd w:val="clear" w:color="auto" w:fill="auto"/>
            <w:vAlign w:val="center"/>
          </w:tcPr>
          <w:p w:rsidR="00CA6D84" w:rsidRPr="00F852F4" w:rsidRDefault="00CA6D84" w:rsidP="00F608BD">
            <w:pPr>
              <w:tabs>
                <w:tab w:val="left" w:pos="284"/>
                <w:tab w:val="left" w:pos="851"/>
                <w:tab w:val="left" w:pos="1418"/>
                <w:tab w:val="left" w:pos="2552"/>
                <w:tab w:val="left" w:pos="3119"/>
                <w:tab w:val="left" w:pos="3402"/>
                <w:tab w:val="left" w:pos="3686"/>
                <w:tab w:val="left" w:pos="3969"/>
              </w:tabs>
              <w:spacing w:before="20" w:after="20" w:line="240" w:lineRule="auto"/>
              <w:jc w:val="center"/>
              <w:rPr>
                <w:sz w:val="20"/>
                <w:lang w:val="es-ES_tradnl"/>
                <w:rPrChange w:id="791" w:author="Soriano, Manuel" w:date="2018-04-24T18:04:00Z">
                  <w:rPr>
                    <w:sz w:val="20"/>
                    <w:lang w:val="es-ES"/>
                  </w:rPr>
                </w:rPrChange>
              </w:rPr>
            </w:pPr>
            <w:ins w:id="792" w:author="Author">
              <w:r w:rsidRPr="00F852F4">
                <w:rPr>
                  <w:sz w:val="20"/>
                  <w:lang w:val="es-ES_tradnl"/>
                  <w:rPrChange w:id="793" w:author="Soriano, Manuel" w:date="2018-04-24T18:04:00Z">
                    <w:rPr>
                      <w:sz w:val="20"/>
                      <w:lang w:val="es-ES"/>
                    </w:rPr>
                  </w:rPrChange>
                </w:rPr>
                <w:sym w:font="Wingdings 2" w:char="F050"/>
              </w:r>
            </w:ins>
          </w:p>
        </w:tc>
        <w:tc>
          <w:tcPr>
            <w:tcW w:w="1190" w:type="dxa"/>
            <w:vAlign w:val="center"/>
          </w:tcPr>
          <w:p w:rsidR="00CA6D84" w:rsidRPr="00F852F4" w:rsidRDefault="00CA6D84" w:rsidP="00F608BD">
            <w:pPr>
              <w:tabs>
                <w:tab w:val="left" w:pos="284"/>
                <w:tab w:val="left" w:pos="851"/>
                <w:tab w:val="left" w:pos="1418"/>
                <w:tab w:val="left" w:pos="2552"/>
                <w:tab w:val="left" w:pos="3119"/>
                <w:tab w:val="left" w:pos="3402"/>
                <w:tab w:val="left" w:pos="3686"/>
                <w:tab w:val="left" w:pos="3969"/>
              </w:tabs>
              <w:spacing w:before="20" w:after="20" w:line="240" w:lineRule="auto"/>
              <w:jc w:val="center"/>
              <w:rPr>
                <w:sz w:val="20"/>
                <w:lang w:val="es-ES_tradnl"/>
                <w:rPrChange w:id="794" w:author="Soriano, Manuel" w:date="2018-04-24T18:04:00Z">
                  <w:rPr>
                    <w:sz w:val="20"/>
                    <w:lang w:val="es-ES"/>
                  </w:rPr>
                </w:rPrChange>
              </w:rPr>
            </w:pPr>
            <w:ins w:id="795" w:author="Author">
              <w:r w:rsidRPr="00F852F4">
                <w:rPr>
                  <w:sz w:val="20"/>
                  <w:lang w:val="es-ES_tradnl"/>
                  <w:rPrChange w:id="796" w:author="Soriano, Manuel" w:date="2018-04-24T18:04:00Z">
                    <w:rPr>
                      <w:sz w:val="20"/>
                      <w:lang w:val="es-ES"/>
                    </w:rPr>
                  </w:rPrChange>
                </w:rPr>
                <w:sym w:font="Wingdings 2" w:char="F050"/>
              </w:r>
            </w:ins>
          </w:p>
        </w:tc>
        <w:tc>
          <w:tcPr>
            <w:tcW w:w="1190" w:type="dxa"/>
            <w:shd w:val="clear" w:color="auto" w:fill="auto"/>
            <w:vAlign w:val="center"/>
          </w:tcPr>
          <w:p w:rsidR="00CA6D84" w:rsidRPr="00F852F4" w:rsidRDefault="00CA6D84" w:rsidP="00F608BD">
            <w:pPr>
              <w:tabs>
                <w:tab w:val="left" w:pos="284"/>
                <w:tab w:val="left" w:pos="851"/>
                <w:tab w:val="left" w:pos="1418"/>
                <w:tab w:val="left" w:pos="2552"/>
                <w:tab w:val="left" w:pos="3119"/>
                <w:tab w:val="left" w:pos="3402"/>
                <w:tab w:val="left" w:pos="3686"/>
                <w:tab w:val="left" w:pos="3969"/>
              </w:tabs>
              <w:spacing w:before="20" w:after="20" w:line="240" w:lineRule="auto"/>
              <w:jc w:val="center"/>
              <w:rPr>
                <w:sz w:val="20"/>
                <w:lang w:val="es-ES_tradnl"/>
                <w:rPrChange w:id="797" w:author="Soriano, Manuel" w:date="2018-04-24T18:04:00Z">
                  <w:rPr>
                    <w:sz w:val="20"/>
                    <w:lang w:val="es-ES"/>
                  </w:rPr>
                </w:rPrChange>
              </w:rPr>
            </w:pPr>
            <w:ins w:id="798" w:author="Author">
              <w:r w:rsidRPr="00F852F4">
                <w:rPr>
                  <w:sz w:val="20"/>
                  <w:lang w:val="es-ES_tradnl"/>
                  <w:rPrChange w:id="799" w:author="Soriano, Manuel" w:date="2018-04-24T18:04:00Z">
                    <w:rPr>
                      <w:sz w:val="20"/>
                      <w:lang w:val="es-ES"/>
                    </w:rPr>
                  </w:rPrChange>
                </w:rPr>
                <w:sym w:font="Wingdings 2" w:char="F050"/>
              </w:r>
            </w:ins>
          </w:p>
        </w:tc>
      </w:tr>
      <w:tr w:rsidR="006541FD" w:rsidRPr="00F852F4" w:rsidTr="00C60175">
        <w:tc>
          <w:tcPr>
            <w:tcW w:w="352" w:type="dxa"/>
            <w:vMerge/>
            <w:shd w:val="clear" w:color="auto" w:fill="auto"/>
            <w:textDirection w:val="btLr"/>
          </w:tcPr>
          <w:p w:rsidR="006541FD" w:rsidRPr="00F852F4" w:rsidRDefault="006541FD" w:rsidP="00F608BD">
            <w:pPr>
              <w:spacing w:before="100" w:beforeAutospacing="1" w:after="100" w:afterAutospacing="1" w:line="240" w:lineRule="auto"/>
              <w:jc w:val="center"/>
              <w:rPr>
                <w:rFonts w:asciiTheme="minorHAnsi" w:eastAsia="Calibri" w:hAnsiTheme="minorHAnsi" w:cs="Arial"/>
                <w:lang w:val="es-ES_tradnl"/>
                <w:rPrChange w:id="800" w:author="Soriano, Manuel" w:date="2018-04-24T18:04:00Z">
                  <w:rPr>
                    <w:rFonts w:asciiTheme="minorHAnsi" w:eastAsia="Calibri" w:hAnsiTheme="minorHAnsi" w:cs="Arial"/>
                    <w:lang w:val="es-ES"/>
                  </w:rPr>
                </w:rPrChange>
              </w:rPr>
            </w:pPr>
          </w:p>
        </w:tc>
        <w:tc>
          <w:tcPr>
            <w:tcW w:w="3458" w:type="dxa"/>
            <w:shd w:val="clear" w:color="auto" w:fill="auto"/>
            <w:vAlign w:val="center"/>
          </w:tcPr>
          <w:p w:rsidR="006541FD" w:rsidRPr="00F852F4" w:rsidRDefault="006541FD" w:rsidP="00F608BD">
            <w:pPr>
              <w:pStyle w:val="Tabletext"/>
              <w:jc w:val="center"/>
              <w:rPr>
                <w:rFonts w:asciiTheme="minorHAnsi" w:hAnsiTheme="minorHAnsi"/>
                <w:b/>
                <w:bCs/>
                <w:szCs w:val="18"/>
                <w:lang w:val="es-ES_tradnl"/>
                <w:rPrChange w:id="801" w:author="Soriano, Manuel" w:date="2018-04-24T18:04:00Z">
                  <w:rPr>
                    <w:rFonts w:asciiTheme="minorHAnsi" w:hAnsiTheme="minorHAnsi"/>
                    <w:b/>
                    <w:bCs/>
                    <w:szCs w:val="18"/>
                    <w:lang w:val="es-ES"/>
                  </w:rPr>
                </w:rPrChange>
              </w:rPr>
            </w:pPr>
            <w:r w:rsidRPr="00F852F4">
              <w:rPr>
                <w:rFonts w:asciiTheme="minorHAnsi" w:hAnsiTheme="minorHAnsi"/>
                <w:b/>
                <w:bCs/>
                <w:szCs w:val="18"/>
                <w:lang w:val="es-ES_tradnl"/>
                <w:rPrChange w:id="802" w:author="Soriano, Manuel" w:date="2018-04-24T18:04:00Z">
                  <w:rPr>
                    <w:rFonts w:asciiTheme="minorHAnsi" w:hAnsiTheme="minorHAnsi"/>
                    <w:b/>
                    <w:bCs/>
                    <w:szCs w:val="18"/>
                    <w:lang w:val="es-ES"/>
                  </w:rPr>
                </w:rPrChange>
              </w:rPr>
              <w:t>Objetivos del UIT-T</w:t>
            </w:r>
          </w:p>
        </w:tc>
        <w:tc>
          <w:tcPr>
            <w:tcW w:w="1204" w:type="dxa"/>
            <w:shd w:val="clear" w:color="auto" w:fill="auto"/>
            <w:vAlign w:val="center"/>
          </w:tcPr>
          <w:p w:rsidR="006541FD" w:rsidRPr="00F852F4" w:rsidRDefault="006541FD" w:rsidP="00F608BD">
            <w:pPr>
              <w:pStyle w:val="Tabletext"/>
              <w:jc w:val="center"/>
              <w:rPr>
                <w:rFonts w:asciiTheme="minorHAnsi" w:hAnsiTheme="minorHAnsi"/>
                <w:b/>
                <w:bCs/>
                <w:lang w:val="es-ES_tradnl"/>
                <w:rPrChange w:id="803" w:author="Soriano, Manuel" w:date="2018-04-24T18:04:00Z">
                  <w:rPr>
                    <w:rFonts w:asciiTheme="minorHAnsi" w:hAnsiTheme="minorHAnsi"/>
                    <w:b/>
                    <w:bCs/>
                    <w:lang w:val="es-ES"/>
                  </w:rPr>
                </w:rPrChange>
              </w:rPr>
            </w:pPr>
          </w:p>
        </w:tc>
        <w:tc>
          <w:tcPr>
            <w:tcW w:w="1161" w:type="dxa"/>
            <w:shd w:val="clear" w:color="auto" w:fill="auto"/>
            <w:vAlign w:val="center"/>
          </w:tcPr>
          <w:p w:rsidR="006541FD" w:rsidRPr="00F852F4" w:rsidRDefault="006541FD" w:rsidP="00F608BD">
            <w:pPr>
              <w:pStyle w:val="Tabletext"/>
              <w:jc w:val="center"/>
              <w:rPr>
                <w:rFonts w:asciiTheme="minorHAnsi" w:hAnsiTheme="minorHAnsi"/>
                <w:b/>
                <w:bCs/>
                <w:lang w:val="es-ES_tradnl"/>
                <w:rPrChange w:id="804" w:author="Soriano, Manuel" w:date="2018-04-24T18:04:00Z">
                  <w:rPr>
                    <w:rFonts w:asciiTheme="minorHAnsi" w:hAnsiTheme="minorHAnsi"/>
                    <w:b/>
                    <w:bCs/>
                    <w:lang w:val="es-ES"/>
                  </w:rPr>
                </w:rPrChange>
              </w:rPr>
            </w:pPr>
          </w:p>
        </w:tc>
        <w:tc>
          <w:tcPr>
            <w:tcW w:w="1302" w:type="dxa"/>
            <w:shd w:val="clear" w:color="auto" w:fill="auto"/>
            <w:vAlign w:val="center"/>
          </w:tcPr>
          <w:p w:rsidR="006541FD" w:rsidRPr="00F852F4" w:rsidRDefault="006541FD" w:rsidP="00F608BD">
            <w:pPr>
              <w:pStyle w:val="Tabletext"/>
              <w:jc w:val="center"/>
              <w:rPr>
                <w:rFonts w:asciiTheme="minorHAnsi" w:hAnsiTheme="minorHAnsi"/>
                <w:b/>
                <w:bCs/>
                <w:lang w:val="es-ES_tradnl"/>
                <w:rPrChange w:id="805" w:author="Soriano, Manuel" w:date="2018-04-24T18:04:00Z">
                  <w:rPr>
                    <w:rFonts w:asciiTheme="minorHAnsi" w:hAnsiTheme="minorHAnsi"/>
                    <w:b/>
                    <w:bCs/>
                    <w:lang w:val="es-ES"/>
                  </w:rPr>
                </w:rPrChange>
              </w:rPr>
            </w:pPr>
          </w:p>
        </w:tc>
        <w:tc>
          <w:tcPr>
            <w:tcW w:w="1190" w:type="dxa"/>
            <w:vAlign w:val="center"/>
          </w:tcPr>
          <w:p w:rsidR="006541FD" w:rsidRPr="00F852F4" w:rsidRDefault="006541FD" w:rsidP="00F608BD">
            <w:pPr>
              <w:pStyle w:val="Tabletext"/>
              <w:jc w:val="center"/>
              <w:rPr>
                <w:rFonts w:asciiTheme="minorHAnsi" w:hAnsiTheme="minorHAnsi"/>
                <w:b/>
                <w:bCs/>
                <w:lang w:val="es-ES_tradnl"/>
                <w:rPrChange w:id="806" w:author="Soriano, Manuel" w:date="2018-04-24T18:04:00Z">
                  <w:rPr>
                    <w:rFonts w:asciiTheme="minorHAnsi" w:hAnsiTheme="minorHAnsi"/>
                    <w:b/>
                    <w:bCs/>
                    <w:lang w:val="es-ES"/>
                  </w:rPr>
                </w:rPrChange>
              </w:rPr>
            </w:pPr>
          </w:p>
        </w:tc>
        <w:tc>
          <w:tcPr>
            <w:tcW w:w="1190" w:type="dxa"/>
            <w:shd w:val="clear" w:color="auto" w:fill="auto"/>
            <w:vAlign w:val="center"/>
          </w:tcPr>
          <w:p w:rsidR="006541FD" w:rsidRPr="00F852F4" w:rsidRDefault="006541FD" w:rsidP="00F608BD">
            <w:pPr>
              <w:pStyle w:val="Tabletext"/>
              <w:jc w:val="center"/>
              <w:rPr>
                <w:rFonts w:asciiTheme="minorHAnsi" w:hAnsiTheme="minorHAnsi"/>
                <w:b/>
                <w:bCs/>
                <w:lang w:val="es-ES_tradnl"/>
                <w:rPrChange w:id="807" w:author="Soriano, Manuel" w:date="2018-04-24T18:04:00Z">
                  <w:rPr>
                    <w:rFonts w:asciiTheme="minorHAnsi" w:hAnsiTheme="minorHAnsi"/>
                    <w:b/>
                    <w:bCs/>
                    <w:lang w:val="es-ES"/>
                  </w:rPr>
                </w:rPrChange>
              </w:rPr>
            </w:pPr>
          </w:p>
        </w:tc>
      </w:tr>
      <w:tr w:rsidR="006541FD" w:rsidRPr="00F852F4" w:rsidTr="00C60175">
        <w:tc>
          <w:tcPr>
            <w:tcW w:w="352" w:type="dxa"/>
            <w:vMerge/>
            <w:shd w:val="clear" w:color="auto" w:fill="auto"/>
            <w:textDirection w:val="btLr"/>
          </w:tcPr>
          <w:p w:rsidR="006541FD" w:rsidRPr="00F852F4" w:rsidRDefault="006541FD" w:rsidP="00F608BD">
            <w:pPr>
              <w:spacing w:before="100" w:beforeAutospacing="1" w:after="100" w:afterAutospacing="1" w:line="240" w:lineRule="auto"/>
              <w:jc w:val="center"/>
              <w:rPr>
                <w:rFonts w:asciiTheme="minorHAnsi" w:eastAsia="Calibri" w:hAnsiTheme="minorHAnsi" w:cs="Arial"/>
                <w:lang w:val="es-ES_tradnl"/>
                <w:rPrChange w:id="808" w:author="Soriano, Manuel" w:date="2018-04-24T18:04:00Z">
                  <w:rPr>
                    <w:rFonts w:asciiTheme="minorHAnsi" w:eastAsia="Calibri" w:hAnsiTheme="minorHAnsi" w:cs="Arial"/>
                    <w:lang w:val="es-ES"/>
                  </w:rPr>
                </w:rPrChange>
              </w:rPr>
            </w:pPr>
          </w:p>
        </w:tc>
        <w:tc>
          <w:tcPr>
            <w:tcW w:w="3458" w:type="dxa"/>
            <w:shd w:val="clear" w:color="auto" w:fill="auto"/>
          </w:tcPr>
          <w:p w:rsidR="006541FD" w:rsidRPr="00F852F4" w:rsidRDefault="006541FD" w:rsidP="00F608BD">
            <w:pPr>
              <w:pStyle w:val="Tabletext"/>
              <w:tabs>
                <w:tab w:val="left" w:pos="442"/>
              </w:tabs>
              <w:spacing w:before="20" w:after="20"/>
              <w:rPr>
                <w:rFonts w:asciiTheme="minorHAnsi" w:hAnsiTheme="minorHAnsi"/>
                <w:szCs w:val="18"/>
                <w:lang w:val="es-ES_tradnl"/>
                <w:rPrChange w:id="809" w:author="Soriano, Manuel" w:date="2018-04-24T18:04:00Z">
                  <w:rPr>
                    <w:rFonts w:asciiTheme="minorHAnsi" w:hAnsiTheme="minorHAnsi"/>
                    <w:szCs w:val="18"/>
                    <w:lang w:val="es-ES"/>
                  </w:rPr>
                </w:rPrChange>
              </w:rPr>
            </w:pPr>
            <w:r w:rsidRPr="00F852F4">
              <w:rPr>
                <w:rFonts w:asciiTheme="minorHAnsi" w:hAnsiTheme="minorHAnsi"/>
                <w:szCs w:val="18"/>
                <w:lang w:val="es-ES_tradnl"/>
                <w:rPrChange w:id="810" w:author="Soriano, Manuel" w:date="2018-04-24T18:04:00Z">
                  <w:rPr>
                    <w:rFonts w:asciiTheme="minorHAnsi" w:hAnsiTheme="minorHAnsi"/>
                    <w:szCs w:val="18"/>
                    <w:lang w:val="es-ES"/>
                  </w:rPr>
                </w:rPrChange>
              </w:rPr>
              <w:t>T.1</w:t>
            </w:r>
            <w:r w:rsidRPr="00F852F4">
              <w:rPr>
                <w:rFonts w:asciiTheme="minorHAnsi" w:hAnsiTheme="minorHAnsi"/>
                <w:szCs w:val="18"/>
                <w:lang w:val="es-ES_tradnl"/>
                <w:rPrChange w:id="811" w:author="Soriano, Manuel" w:date="2018-04-24T18:04:00Z">
                  <w:rPr>
                    <w:rFonts w:asciiTheme="minorHAnsi" w:hAnsiTheme="minorHAnsi"/>
                    <w:szCs w:val="18"/>
                    <w:lang w:val="es-ES"/>
                  </w:rPr>
                </w:rPrChange>
              </w:rPr>
              <w:tab/>
              <w:t>Elaboración de normas</w:t>
            </w:r>
          </w:p>
        </w:tc>
        <w:tc>
          <w:tcPr>
            <w:tcW w:w="1204" w:type="dxa"/>
            <w:shd w:val="clear" w:color="auto" w:fill="auto"/>
            <w:vAlign w:val="center"/>
          </w:tcPr>
          <w:p w:rsidR="006541FD" w:rsidRPr="00F852F4" w:rsidRDefault="006541FD" w:rsidP="00F608BD">
            <w:pPr>
              <w:pStyle w:val="Tabletext"/>
              <w:spacing w:before="20" w:after="20"/>
              <w:jc w:val="center"/>
              <w:rPr>
                <w:rFonts w:asciiTheme="minorHAnsi" w:hAnsiTheme="minorHAnsi"/>
                <w:lang w:val="es-ES_tradnl"/>
                <w:rPrChange w:id="812" w:author="Soriano, Manuel" w:date="2018-04-24T18:04:00Z">
                  <w:rPr>
                    <w:rFonts w:asciiTheme="minorHAnsi" w:hAnsiTheme="minorHAnsi"/>
                    <w:lang w:val="es-ES"/>
                  </w:rPr>
                </w:rPrChange>
              </w:rPr>
            </w:pPr>
            <w:r w:rsidRPr="00F852F4">
              <w:rPr>
                <w:rFonts w:asciiTheme="minorHAnsi" w:hAnsiTheme="minorHAnsi"/>
                <w:lang w:val="es-ES_tradnl"/>
                <w:rPrChange w:id="813" w:author="Soriano, Manuel" w:date="2018-04-24T18:04:00Z">
                  <w:rPr>
                    <w:rFonts w:asciiTheme="minorHAnsi" w:hAnsiTheme="minorHAnsi"/>
                    <w:lang w:val="es-ES"/>
                  </w:rPr>
                </w:rPrChange>
              </w:rPr>
              <w:sym w:font="Wingdings 2" w:char="F052"/>
            </w:r>
          </w:p>
        </w:tc>
        <w:tc>
          <w:tcPr>
            <w:tcW w:w="1161" w:type="dxa"/>
            <w:shd w:val="clear" w:color="auto" w:fill="auto"/>
            <w:vAlign w:val="center"/>
          </w:tcPr>
          <w:p w:rsidR="006541FD" w:rsidRPr="00F852F4" w:rsidRDefault="006541FD" w:rsidP="00F608BD">
            <w:pPr>
              <w:pStyle w:val="Tabletext"/>
              <w:spacing w:before="20" w:after="20"/>
              <w:jc w:val="center"/>
              <w:rPr>
                <w:rFonts w:asciiTheme="minorHAnsi" w:hAnsiTheme="minorHAnsi"/>
                <w:lang w:val="es-ES_tradnl"/>
                <w:rPrChange w:id="814" w:author="Soriano, Manuel" w:date="2018-04-24T18:04:00Z">
                  <w:rPr>
                    <w:rFonts w:asciiTheme="minorHAnsi" w:hAnsiTheme="minorHAnsi"/>
                    <w:lang w:val="es-ES"/>
                  </w:rPr>
                </w:rPrChange>
              </w:rPr>
            </w:pPr>
            <w:r w:rsidRPr="00F852F4">
              <w:rPr>
                <w:rFonts w:asciiTheme="minorHAnsi" w:hAnsiTheme="minorHAnsi"/>
                <w:lang w:val="es-ES_tradnl"/>
                <w:rPrChange w:id="815" w:author="Soriano, Manuel" w:date="2018-04-24T18:04:00Z">
                  <w:rPr>
                    <w:rFonts w:asciiTheme="minorHAnsi" w:hAnsiTheme="minorHAnsi"/>
                    <w:lang w:val="es-ES"/>
                  </w:rPr>
                </w:rPrChange>
              </w:rPr>
              <w:sym w:font="Wingdings 2" w:char="F050"/>
            </w:r>
          </w:p>
        </w:tc>
        <w:tc>
          <w:tcPr>
            <w:tcW w:w="1302" w:type="dxa"/>
            <w:shd w:val="clear" w:color="auto" w:fill="auto"/>
            <w:vAlign w:val="center"/>
          </w:tcPr>
          <w:p w:rsidR="006541FD" w:rsidRPr="00F852F4" w:rsidRDefault="006541FD" w:rsidP="00F608BD">
            <w:pPr>
              <w:pStyle w:val="Tabletext"/>
              <w:spacing w:before="20" w:after="20"/>
              <w:jc w:val="center"/>
              <w:rPr>
                <w:rFonts w:asciiTheme="minorHAnsi" w:hAnsiTheme="minorHAnsi"/>
                <w:lang w:val="es-ES_tradnl"/>
                <w:rPrChange w:id="816" w:author="Soriano, Manuel" w:date="2018-04-24T18:04:00Z">
                  <w:rPr>
                    <w:rFonts w:asciiTheme="minorHAnsi" w:hAnsiTheme="minorHAnsi"/>
                    <w:lang w:val="es-ES"/>
                  </w:rPr>
                </w:rPrChange>
              </w:rPr>
            </w:pPr>
            <w:r w:rsidRPr="00F852F4">
              <w:rPr>
                <w:rFonts w:asciiTheme="minorHAnsi" w:hAnsiTheme="minorHAnsi"/>
                <w:lang w:val="es-ES_tradnl"/>
                <w:rPrChange w:id="817" w:author="Soriano, Manuel" w:date="2018-04-24T18:04:00Z">
                  <w:rPr>
                    <w:rFonts w:asciiTheme="minorHAnsi" w:hAnsiTheme="minorHAnsi"/>
                    <w:lang w:val="es-ES"/>
                  </w:rPr>
                </w:rPrChange>
              </w:rPr>
              <w:sym w:font="Wingdings 2" w:char="F050"/>
            </w:r>
          </w:p>
        </w:tc>
        <w:tc>
          <w:tcPr>
            <w:tcW w:w="1190" w:type="dxa"/>
            <w:vAlign w:val="center"/>
          </w:tcPr>
          <w:p w:rsidR="006541FD" w:rsidRPr="00F852F4" w:rsidRDefault="006541FD" w:rsidP="00F608BD">
            <w:pPr>
              <w:pStyle w:val="Tabletext"/>
              <w:spacing w:before="20" w:after="20"/>
              <w:jc w:val="center"/>
              <w:rPr>
                <w:rFonts w:asciiTheme="minorHAnsi" w:hAnsiTheme="minorHAnsi"/>
                <w:lang w:val="es-ES_tradnl"/>
                <w:rPrChange w:id="818" w:author="Soriano, Manuel" w:date="2018-04-24T18:04:00Z">
                  <w:rPr>
                    <w:rFonts w:asciiTheme="minorHAnsi" w:hAnsiTheme="minorHAnsi"/>
                    <w:lang w:val="es-ES"/>
                  </w:rPr>
                </w:rPrChange>
              </w:rPr>
            </w:pPr>
            <w:r w:rsidRPr="00F852F4">
              <w:rPr>
                <w:rFonts w:asciiTheme="minorHAnsi" w:hAnsiTheme="minorHAnsi"/>
                <w:lang w:val="es-ES_tradnl"/>
                <w:rPrChange w:id="819" w:author="Soriano, Manuel" w:date="2018-04-24T18:04:00Z">
                  <w:rPr>
                    <w:rFonts w:asciiTheme="minorHAnsi" w:hAnsiTheme="minorHAnsi"/>
                    <w:lang w:val="es-ES"/>
                  </w:rPr>
                </w:rPrChange>
              </w:rPr>
              <w:sym w:font="Wingdings 2" w:char="F050"/>
            </w:r>
          </w:p>
        </w:tc>
        <w:tc>
          <w:tcPr>
            <w:tcW w:w="1190" w:type="dxa"/>
            <w:shd w:val="clear" w:color="auto" w:fill="auto"/>
            <w:vAlign w:val="center"/>
          </w:tcPr>
          <w:p w:rsidR="006541FD" w:rsidRPr="00F852F4" w:rsidRDefault="006541FD" w:rsidP="00F608BD">
            <w:pPr>
              <w:pStyle w:val="Tabletext"/>
              <w:spacing w:before="20" w:after="20"/>
              <w:jc w:val="center"/>
              <w:rPr>
                <w:rFonts w:asciiTheme="minorHAnsi" w:hAnsiTheme="minorHAnsi"/>
                <w:lang w:val="es-ES_tradnl"/>
                <w:rPrChange w:id="820" w:author="Soriano, Manuel" w:date="2018-04-24T18:04:00Z">
                  <w:rPr>
                    <w:rFonts w:asciiTheme="minorHAnsi" w:hAnsiTheme="minorHAnsi"/>
                    <w:lang w:val="es-ES"/>
                  </w:rPr>
                </w:rPrChange>
              </w:rPr>
            </w:pPr>
            <w:r w:rsidRPr="00F852F4">
              <w:rPr>
                <w:rFonts w:asciiTheme="minorHAnsi" w:hAnsiTheme="minorHAnsi"/>
                <w:lang w:val="es-ES_tradnl"/>
                <w:rPrChange w:id="821" w:author="Soriano, Manuel" w:date="2018-04-24T18:04:00Z">
                  <w:rPr>
                    <w:rFonts w:asciiTheme="minorHAnsi" w:hAnsiTheme="minorHAnsi"/>
                    <w:lang w:val="es-ES"/>
                  </w:rPr>
                </w:rPrChange>
              </w:rPr>
              <w:sym w:font="Wingdings 2" w:char="F050"/>
            </w:r>
          </w:p>
        </w:tc>
      </w:tr>
      <w:tr w:rsidR="006541FD" w:rsidRPr="00F852F4" w:rsidTr="00C60175">
        <w:tc>
          <w:tcPr>
            <w:tcW w:w="352" w:type="dxa"/>
            <w:vMerge/>
            <w:shd w:val="clear" w:color="auto" w:fill="auto"/>
            <w:textDirection w:val="btLr"/>
          </w:tcPr>
          <w:p w:rsidR="006541FD" w:rsidRPr="00F852F4" w:rsidRDefault="006541FD" w:rsidP="00F608BD">
            <w:pPr>
              <w:spacing w:before="100" w:beforeAutospacing="1" w:after="100" w:afterAutospacing="1" w:line="240" w:lineRule="auto"/>
              <w:jc w:val="center"/>
              <w:rPr>
                <w:rFonts w:asciiTheme="minorHAnsi" w:eastAsia="Calibri" w:hAnsiTheme="minorHAnsi" w:cs="Arial"/>
                <w:lang w:val="es-ES_tradnl"/>
                <w:rPrChange w:id="822" w:author="Soriano, Manuel" w:date="2018-04-24T18:04:00Z">
                  <w:rPr>
                    <w:rFonts w:asciiTheme="minorHAnsi" w:eastAsia="Calibri" w:hAnsiTheme="minorHAnsi" w:cs="Arial"/>
                    <w:lang w:val="es-ES"/>
                  </w:rPr>
                </w:rPrChange>
              </w:rPr>
            </w:pPr>
          </w:p>
        </w:tc>
        <w:tc>
          <w:tcPr>
            <w:tcW w:w="3458" w:type="dxa"/>
            <w:shd w:val="clear" w:color="auto" w:fill="auto"/>
          </w:tcPr>
          <w:p w:rsidR="006541FD" w:rsidRPr="00F852F4" w:rsidRDefault="006541FD" w:rsidP="00F608BD">
            <w:pPr>
              <w:pStyle w:val="Tabletext"/>
              <w:tabs>
                <w:tab w:val="left" w:pos="442"/>
              </w:tabs>
              <w:spacing w:before="20" w:after="20"/>
              <w:rPr>
                <w:rFonts w:asciiTheme="minorHAnsi" w:hAnsiTheme="minorHAnsi"/>
                <w:szCs w:val="18"/>
                <w:lang w:val="es-ES_tradnl"/>
                <w:rPrChange w:id="823" w:author="Soriano, Manuel" w:date="2018-04-24T18:04:00Z">
                  <w:rPr>
                    <w:rFonts w:asciiTheme="minorHAnsi" w:hAnsiTheme="minorHAnsi"/>
                    <w:szCs w:val="18"/>
                    <w:lang w:val="es-ES"/>
                  </w:rPr>
                </w:rPrChange>
              </w:rPr>
            </w:pPr>
            <w:r w:rsidRPr="00F852F4">
              <w:rPr>
                <w:rFonts w:asciiTheme="minorHAnsi" w:hAnsiTheme="minorHAnsi"/>
                <w:szCs w:val="18"/>
                <w:lang w:val="es-ES_tradnl"/>
                <w:rPrChange w:id="824" w:author="Soriano, Manuel" w:date="2018-04-24T18:04:00Z">
                  <w:rPr>
                    <w:rFonts w:asciiTheme="minorHAnsi" w:hAnsiTheme="minorHAnsi"/>
                    <w:szCs w:val="18"/>
                    <w:lang w:val="es-ES"/>
                  </w:rPr>
                </w:rPrChange>
              </w:rPr>
              <w:t>T.2</w:t>
            </w:r>
            <w:r w:rsidRPr="00F852F4">
              <w:rPr>
                <w:rFonts w:asciiTheme="minorHAnsi" w:hAnsiTheme="minorHAnsi"/>
                <w:szCs w:val="18"/>
                <w:lang w:val="es-ES_tradnl"/>
                <w:rPrChange w:id="825" w:author="Soriano, Manuel" w:date="2018-04-24T18:04:00Z">
                  <w:rPr>
                    <w:rFonts w:asciiTheme="minorHAnsi" w:hAnsiTheme="minorHAnsi"/>
                    <w:szCs w:val="18"/>
                    <w:lang w:val="es-ES"/>
                  </w:rPr>
                </w:rPrChange>
              </w:rPr>
              <w:tab/>
              <w:t>Reducción de la brecha normativa</w:t>
            </w:r>
          </w:p>
        </w:tc>
        <w:tc>
          <w:tcPr>
            <w:tcW w:w="1204" w:type="dxa"/>
            <w:shd w:val="clear" w:color="auto" w:fill="auto"/>
            <w:vAlign w:val="center"/>
          </w:tcPr>
          <w:p w:rsidR="006541FD" w:rsidRPr="00F852F4" w:rsidRDefault="00414C68" w:rsidP="00F608BD">
            <w:pPr>
              <w:pStyle w:val="Tabletext"/>
              <w:spacing w:before="20" w:after="20"/>
              <w:jc w:val="center"/>
              <w:rPr>
                <w:rFonts w:asciiTheme="minorHAnsi" w:hAnsiTheme="minorHAnsi"/>
                <w:lang w:val="es-ES_tradnl"/>
                <w:rPrChange w:id="826" w:author="Soriano, Manuel" w:date="2018-04-24T18:04:00Z">
                  <w:rPr>
                    <w:rFonts w:asciiTheme="minorHAnsi" w:hAnsiTheme="minorHAnsi"/>
                    <w:lang w:val="es-ES"/>
                  </w:rPr>
                </w:rPrChange>
              </w:rPr>
            </w:pPr>
            <w:ins w:id="827" w:author="Soriano, Manuel" w:date="2018-04-24T18:22:00Z">
              <w:r w:rsidRPr="00F852F4">
                <w:rPr>
                  <w:rFonts w:eastAsia="Calibri" w:cs="Arial"/>
                  <w:sz w:val="22"/>
                  <w:lang w:val="es-ES_tradnl"/>
                </w:rPr>
                <w:sym w:font="Wingdings 2" w:char="F050"/>
              </w:r>
            </w:ins>
          </w:p>
        </w:tc>
        <w:tc>
          <w:tcPr>
            <w:tcW w:w="1161" w:type="dxa"/>
            <w:shd w:val="clear" w:color="auto" w:fill="auto"/>
            <w:vAlign w:val="center"/>
          </w:tcPr>
          <w:p w:rsidR="006541FD" w:rsidRPr="00F852F4" w:rsidRDefault="006541FD" w:rsidP="00F608BD">
            <w:pPr>
              <w:pStyle w:val="Tabletext"/>
              <w:spacing w:before="20" w:after="20"/>
              <w:jc w:val="center"/>
              <w:rPr>
                <w:rFonts w:asciiTheme="minorHAnsi" w:hAnsiTheme="minorHAnsi"/>
                <w:lang w:val="es-ES_tradnl"/>
                <w:rPrChange w:id="828" w:author="Soriano, Manuel" w:date="2018-04-24T18:04:00Z">
                  <w:rPr>
                    <w:rFonts w:asciiTheme="minorHAnsi" w:hAnsiTheme="minorHAnsi"/>
                    <w:lang w:val="es-ES"/>
                  </w:rPr>
                </w:rPrChange>
              </w:rPr>
            </w:pPr>
            <w:r w:rsidRPr="00F852F4">
              <w:rPr>
                <w:rFonts w:asciiTheme="minorHAnsi" w:hAnsiTheme="minorHAnsi"/>
                <w:lang w:val="es-ES_tradnl"/>
                <w:rPrChange w:id="829" w:author="Soriano, Manuel" w:date="2018-04-24T18:04:00Z">
                  <w:rPr>
                    <w:rFonts w:asciiTheme="minorHAnsi" w:hAnsiTheme="minorHAnsi"/>
                    <w:lang w:val="es-ES"/>
                  </w:rPr>
                </w:rPrChange>
              </w:rPr>
              <w:sym w:font="Wingdings 2" w:char="F052"/>
            </w:r>
          </w:p>
        </w:tc>
        <w:tc>
          <w:tcPr>
            <w:tcW w:w="1302" w:type="dxa"/>
            <w:shd w:val="clear" w:color="auto" w:fill="auto"/>
            <w:vAlign w:val="center"/>
          </w:tcPr>
          <w:p w:rsidR="006541FD" w:rsidRPr="00F852F4" w:rsidRDefault="006541FD" w:rsidP="00F608BD">
            <w:pPr>
              <w:pStyle w:val="Tabletext"/>
              <w:spacing w:before="20" w:after="20"/>
              <w:jc w:val="center"/>
              <w:rPr>
                <w:rFonts w:asciiTheme="minorHAnsi" w:hAnsiTheme="minorHAnsi"/>
                <w:lang w:val="es-ES_tradnl"/>
                <w:rPrChange w:id="830" w:author="Soriano, Manuel" w:date="2018-04-24T18:04:00Z">
                  <w:rPr>
                    <w:rFonts w:asciiTheme="minorHAnsi" w:hAnsiTheme="minorHAnsi"/>
                    <w:lang w:val="es-ES"/>
                  </w:rPr>
                </w:rPrChange>
              </w:rPr>
            </w:pPr>
          </w:p>
        </w:tc>
        <w:tc>
          <w:tcPr>
            <w:tcW w:w="1190" w:type="dxa"/>
            <w:vAlign w:val="center"/>
          </w:tcPr>
          <w:p w:rsidR="006541FD" w:rsidRPr="00F852F4" w:rsidRDefault="00414C68" w:rsidP="00F608BD">
            <w:pPr>
              <w:pStyle w:val="Tabletext"/>
              <w:spacing w:before="20" w:after="20"/>
              <w:jc w:val="center"/>
              <w:rPr>
                <w:rFonts w:asciiTheme="minorHAnsi" w:hAnsiTheme="minorHAnsi"/>
                <w:lang w:val="es-ES_tradnl"/>
                <w:rPrChange w:id="831" w:author="Soriano, Manuel" w:date="2018-04-24T18:04:00Z">
                  <w:rPr>
                    <w:rFonts w:asciiTheme="minorHAnsi" w:hAnsiTheme="minorHAnsi"/>
                    <w:lang w:val="es-ES"/>
                  </w:rPr>
                </w:rPrChange>
              </w:rPr>
            </w:pPr>
            <w:ins w:id="832" w:author="Soriano, Manuel" w:date="2018-04-24T18:20:00Z">
              <w:r w:rsidRPr="00F852F4">
                <w:rPr>
                  <w:rFonts w:eastAsia="Calibri" w:cs="Arial"/>
                  <w:sz w:val="22"/>
                  <w:lang w:val="es-ES_tradnl"/>
                </w:rPr>
                <w:sym w:font="Wingdings 2" w:char="F050"/>
              </w:r>
            </w:ins>
          </w:p>
        </w:tc>
        <w:tc>
          <w:tcPr>
            <w:tcW w:w="1190" w:type="dxa"/>
            <w:shd w:val="clear" w:color="auto" w:fill="auto"/>
            <w:vAlign w:val="center"/>
          </w:tcPr>
          <w:p w:rsidR="006541FD" w:rsidRPr="00F852F4" w:rsidRDefault="006541FD" w:rsidP="00F608BD">
            <w:pPr>
              <w:pStyle w:val="Tabletext"/>
              <w:spacing w:before="20" w:after="20"/>
              <w:jc w:val="center"/>
              <w:rPr>
                <w:rFonts w:asciiTheme="minorHAnsi" w:hAnsiTheme="minorHAnsi"/>
                <w:lang w:val="es-ES_tradnl"/>
                <w:rPrChange w:id="833" w:author="Soriano, Manuel" w:date="2018-04-24T18:04:00Z">
                  <w:rPr>
                    <w:rFonts w:asciiTheme="minorHAnsi" w:hAnsiTheme="minorHAnsi"/>
                    <w:lang w:val="es-ES"/>
                  </w:rPr>
                </w:rPrChange>
              </w:rPr>
            </w:pPr>
          </w:p>
        </w:tc>
      </w:tr>
      <w:tr w:rsidR="006541FD" w:rsidRPr="00F852F4" w:rsidTr="00C60175">
        <w:tc>
          <w:tcPr>
            <w:tcW w:w="352" w:type="dxa"/>
            <w:vMerge/>
            <w:shd w:val="clear" w:color="auto" w:fill="auto"/>
          </w:tcPr>
          <w:p w:rsidR="006541FD" w:rsidRPr="00F852F4" w:rsidRDefault="006541FD" w:rsidP="00F608BD">
            <w:pPr>
              <w:spacing w:before="100" w:beforeAutospacing="1" w:after="100" w:afterAutospacing="1" w:line="240" w:lineRule="auto"/>
              <w:rPr>
                <w:rFonts w:asciiTheme="minorHAnsi" w:eastAsia="Calibri" w:hAnsiTheme="minorHAnsi" w:cs="Arial"/>
                <w:lang w:val="es-ES_tradnl"/>
                <w:rPrChange w:id="834" w:author="Soriano, Manuel" w:date="2018-04-24T18:04:00Z">
                  <w:rPr>
                    <w:rFonts w:asciiTheme="minorHAnsi" w:eastAsia="Calibri" w:hAnsiTheme="minorHAnsi" w:cs="Arial"/>
                    <w:lang w:val="es-ES"/>
                  </w:rPr>
                </w:rPrChange>
              </w:rPr>
            </w:pPr>
          </w:p>
        </w:tc>
        <w:tc>
          <w:tcPr>
            <w:tcW w:w="3458" w:type="dxa"/>
            <w:shd w:val="clear" w:color="auto" w:fill="auto"/>
          </w:tcPr>
          <w:p w:rsidR="006541FD" w:rsidRPr="00F852F4" w:rsidRDefault="006541FD" w:rsidP="00F608BD">
            <w:pPr>
              <w:pStyle w:val="Tabletext"/>
              <w:tabs>
                <w:tab w:val="left" w:pos="442"/>
              </w:tabs>
              <w:spacing w:before="20" w:after="20"/>
              <w:rPr>
                <w:rFonts w:asciiTheme="minorHAnsi" w:hAnsiTheme="minorHAnsi"/>
                <w:szCs w:val="18"/>
                <w:lang w:val="es-ES_tradnl"/>
                <w:rPrChange w:id="835" w:author="Soriano, Manuel" w:date="2018-04-24T18:04:00Z">
                  <w:rPr>
                    <w:rFonts w:asciiTheme="minorHAnsi" w:hAnsiTheme="minorHAnsi"/>
                    <w:szCs w:val="18"/>
                    <w:lang w:val="es-ES"/>
                  </w:rPr>
                </w:rPrChange>
              </w:rPr>
            </w:pPr>
            <w:r w:rsidRPr="00F852F4">
              <w:rPr>
                <w:rFonts w:asciiTheme="minorHAnsi" w:hAnsiTheme="minorHAnsi"/>
                <w:szCs w:val="18"/>
                <w:lang w:val="es-ES_tradnl"/>
                <w:rPrChange w:id="836" w:author="Soriano, Manuel" w:date="2018-04-24T18:04:00Z">
                  <w:rPr>
                    <w:rFonts w:asciiTheme="minorHAnsi" w:hAnsiTheme="minorHAnsi"/>
                    <w:szCs w:val="18"/>
                    <w:lang w:val="es-ES"/>
                  </w:rPr>
                </w:rPrChange>
              </w:rPr>
              <w:t>T.3</w:t>
            </w:r>
            <w:r w:rsidRPr="00F852F4">
              <w:rPr>
                <w:rFonts w:asciiTheme="minorHAnsi" w:hAnsiTheme="minorHAnsi"/>
                <w:szCs w:val="18"/>
                <w:lang w:val="es-ES_tradnl"/>
                <w:rPrChange w:id="837" w:author="Soriano, Manuel" w:date="2018-04-24T18:04:00Z">
                  <w:rPr>
                    <w:rFonts w:asciiTheme="minorHAnsi" w:hAnsiTheme="minorHAnsi"/>
                    <w:szCs w:val="18"/>
                    <w:lang w:val="es-ES"/>
                  </w:rPr>
                </w:rPrChange>
              </w:rPr>
              <w:tab/>
              <w:t>Recursos de telecomunicaciones</w:t>
            </w:r>
          </w:p>
        </w:tc>
        <w:tc>
          <w:tcPr>
            <w:tcW w:w="1204" w:type="dxa"/>
            <w:shd w:val="clear" w:color="auto" w:fill="auto"/>
            <w:vAlign w:val="center"/>
          </w:tcPr>
          <w:p w:rsidR="006541FD" w:rsidRPr="00F852F4" w:rsidRDefault="006541FD" w:rsidP="00F608BD">
            <w:pPr>
              <w:pStyle w:val="Tabletext"/>
              <w:spacing w:before="20" w:after="20"/>
              <w:jc w:val="center"/>
              <w:rPr>
                <w:rFonts w:asciiTheme="minorHAnsi" w:hAnsiTheme="minorHAnsi"/>
                <w:lang w:val="es-ES_tradnl"/>
                <w:rPrChange w:id="838" w:author="Soriano, Manuel" w:date="2018-04-24T18:04:00Z">
                  <w:rPr>
                    <w:rFonts w:asciiTheme="minorHAnsi" w:hAnsiTheme="minorHAnsi"/>
                    <w:lang w:val="es-ES"/>
                  </w:rPr>
                </w:rPrChange>
              </w:rPr>
            </w:pPr>
            <w:r w:rsidRPr="00F852F4">
              <w:rPr>
                <w:rFonts w:asciiTheme="minorHAnsi" w:hAnsiTheme="minorHAnsi"/>
                <w:lang w:val="es-ES_tradnl"/>
                <w:rPrChange w:id="839" w:author="Soriano, Manuel" w:date="2018-04-24T18:04:00Z">
                  <w:rPr>
                    <w:rFonts w:asciiTheme="minorHAnsi" w:hAnsiTheme="minorHAnsi"/>
                    <w:lang w:val="es-ES"/>
                  </w:rPr>
                </w:rPrChange>
              </w:rPr>
              <w:sym w:font="Wingdings 2" w:char="F052"/>
            </w:r>
          </w:p>
        </w:tc>
        <w:tc>
          <w:tcPr>
            <w:tcW w:w="1161" w:type="dxa"/>
            <w:shd w:val="clear" w:color="auto" w:fill="auto"/>
            <w:vAlign w:val="center"/>
          </w:tcPr>
          <w:p w:rsidR="006541FD" w:rsidRPr="00F852F4" w:rsidRDefault="006541FD" w:rsidP="00F608BD">
            <w:pPr>
              <w:pStyle w:val="Tabletext"/>
              <w:spacing w:before="20" w:after="20"/>
              <w:jc w:val="center"/>
              <w:rPr>
                <w:rFonts w:asciiTheme="minorHAnsi" w:hAnsiTheme="minorHAnsi"/>
                <w:lang w:val="es-ES_tradnl"/>
                <w:rPrChange w:id="840" w:author="Soriano, Manuel" w:date="2018-04-24T18:04:00Z">
                  <w:rPr>
                    <w:rFonts w:asciiTheme="minorHAnsi" w:hAnsiTheme="minorHAnsi"/>
                    <w:lang w:val="es-ES"/>
                  </w:rPr>
                </w:rPrChange>
              </w:rPr>
            </w:pPr>
            <w:r w:rsidRPr="00F852F4">
              <w:rPr>
                <w:rFonts w:asciiTheme="minorHAnsi" w:hAnsiTheme="minorHAnsi"/>
                <w:lang w:val="es-ES_tradnl"/>
                <w:rPrChange w:id="841" w:author="Soriano, Manuel" w:date="2018-04-24T18:04:00Z">
                  <w:rPr>
                    <w:rFonts w:asciiTheme="minorHAnsi" w:hAnsiTheme="minorHAnsi"/>
                    <w:lang w:val="es-ES"/>
                  </w:rPr>
                </w:rPrChange>
              </w:rPr>
              <w:sym w:font="Wingdings 2" w:char="F050"/>
            </w:r>
          </w:p>
        </w:tc>
        <w:tc>
          <w:tcPr>
            <w:tcW w:w="1302" w:type="dxa"/>
            <w:shd w:val="clear" w:color="auto" w:fill="auto"/>
            <w:vAlign w:val="center"/>
          </w:tcPr>
          <w:p w:rsidR="006541FD" w:rsidRPr="00F852F4" w:rsidRDefault="006541FD" w:rsidP="00F608BD">
            <w:pPr>
              <w:pStyle w:val="Tabletext"/>
              <w:spacing w:before="20" w:after="20"/>
              <w:jc w:val="center"/>
              <w:rPr>
                <w:rFonts w:asciiTheme="minorHAnsi" w:hAnsiTheme="minorHAnsi"/>
                <w:lang w:val="es-ES_tradnl"/>
                <w:rPrChange w:id="842" w:author="Soriano, Manuel" w:date="2018-04-24T18:04:00Z">
                  <w:rPr>
                    <w:rFonts w:asciiTheme="minorHAnsi" w:hAnsiTheme="minorHAnsi"/>
                    <w:lang w:val="es-ES"/>
                  </w:rPr>
                </w:rPrChange>
              </w:rPr>
            </w:pPr>
            <w:r w:rsidRPr="00F852F4">
              <w:rPr>
                <w:rFonts w:asciiTheme="minorHAnsi" w:hAnsiTheme="minorHAnsi"/>
                <w:lang w:val="es-ES_tradnl"/>
                <w:rPrChange w:id="843" w:author="Soriano, Manuel" w:date="2018-04-24T18:04:00Z">
                  <w:rPr>
                    <w:rFonts w:asciiTheme="minorHAnsi" w:hAnsiTheme="minorHAnsi"/>
                    <w:lang w:val="es-ES"/>
                  </w:rPr>
                </w:rPrChange>
              </w:rPr>
              <w:sym w:font="Wingdings 2" w:char="F050"/>
            </w:r>
          </w:p>
        </w:tc>
        <w:tc>
          <w:tcPr>
            <w:tcW w:w="1190" w:type="dxa"/>
            <w:vAlign w:val="center"/>
          </w:tcPr>
          <w:p w:rsidR="006541FD" w:rsidRPr="00F852F4" w:rsidRDefault="006541FD" w:rsidP="00F608BD">
            <w:pPr>
              <w:pStyle w:val="Tabletext"/>
              <w:spacing w:before="20" w:after="20"/>
              <w:jc w:val="center"/>
              <w:rPr>
                <w:rFonts w:asciiTheme="minorHAnsi" w:hAnsiTheme="minorHAnsi"/>
                <w:lang w:val="es-ES_tradnl"/>
                <w:rPrChange w:id="844" w:author="Soriano, Manuel" w:date="2018-04-24T18:04:00Z">
                  <w:rPr>
                    <w:rFonts w:asciiTheme="minorHAnsi" w:hAnsiTheme="minorHAnsi"/>
                    <w:lang w:val="es-ES"/>
                  </w:rPr>
                </w:rPrChange>
              </w:rPr>
            </w:pPr>
            <w:r w:rsidRPr="00F852F4">
              <w:rPr>
                <w:rFonts w:asciiTheme="minorHAnsi" w:hAnsiTheme="minorHAnsi"/>
                <w:lang w:val="es-ES_tradnl"/>
                <w:rPrChange w:id="845" w:author="Soriano, Manuel" w:date="2018-04-24T18:04:00Z">
                  <w:rPr>
                    <w:rFonts w:asciiTheme="minorHAnsi" w:hAnsiTheme="minorHAnsi"/>
                    <w:lang w:val="es-ES"/>
                  </w:rPr>
                </w:rPrChange>
              </w:rPr>
              <w:sym w:font="Wingdings 2" w:char="F050"/>
            </w:r>
          </w:p>
        </w:tc>
        <w:tc>
          <w:tcPr>
            <w:tcW w:w="1190" w:type="dxa"/>
            <w:shd w:val="clear" w:color="auto" w:fill="auto"/>
            <w:vAlign w:val="center"/>
          </w:tcPr>
          <w:p w:rsidR="006541FD" w:rsidRPr="00F852F4" w:rsidRDefault="006541FD" w:rsidP="00F608BD">
            <w:pPr>
              <w:pStyle w:val="Tabletext"/>
              <w:spacing w:before="20" w:after="20"/>
              <w:jc w:val="center"/>
              <w:rPr>
                <w:rFonts w:asciiTheme="minorHAnsi" w:hAnsiTheme="minorHAnsi"/>
                <w:lang w:val="es-ES_tradnl"/>
                <w:rPrChange w:id="846" w:author="Soriano, Manuel" w:date="2018-04-24T18:04:00Z">
                  <w:rPr>
                    <w:rFonts w:asciiTheme="minorHAnsi" w:hAnsiTheme="minorHAnsi"/>
                    <w:lang w:val="es-ES"/>
                  </w:rPr>
                </w:rPrChange>
              </w:rPr>
            </w:pPr>
            <w:r w:rsidRPr="00F852F4">
              <w:rPr>
                <w:rFonts w:asciiTheme="minorHAnsi" w:hAnsiTheme="minorHAnsi"/>
                <w:lang w:val="es-ES_tradnl"/>
                <w:rPrChange w:id="847" w:author="Soriano, Manuel" w:date="2018-04-24T18:04:00Z">
                  <w:rPr>
                    <w:rFonts w:asciiTheme="minorHAnsi" w:hAnsiTheme="minorHAnsi"/>
                    <w:lang w:val="es-ES"/>
                  </w:rPr>
                </w:rPrChange>
              </w:rPr>
              <w:sym w:font="Wingdings 2" w:char="F050"/>
            </w:r>
          </w:p>
        </w:tc>
      </w:tr>
      <w:tr w:rsidR="006541FD" w:rsidRPr="00F852F4" w:rsidTr="00C60175">
        <w:tc>
          <w:tcPr>
            <w:tcW w:w="352" w:type="dxa"/>
            <w:vMerge/>
            <w:shd w:val="clear" w:color="auto" w:fill="auto"/>
          </w:tcPr>
          <w:p w:rsidR="006541FD" w:rsidRPr="00F852F4" w:rsidRDefault="006541FD" w:rsidP="00F608BD">
            <w:pPr>
              <w:spacing w:before="100" w:beforeAutospacing="1" w:after="100" w:afterAutospacing="1" w:line="240" w:lineRule="auto"/>
              <w:rPr>
                <w:rFonts w:asciiTheme="minorHAnsi" w:eastAsia="Calibri" w:hAnsiTheme="minorHAnsi" w:cs="Arial"/>
                <w:lang w:val="es-ES_tradnl"/>
                <w:rPrChange w:id="848" w:author="Soriano, Manuel" w:date="2018-04-24T18:04:00Z">
                  <w:rPr>
                    <w:rFonts w:asciiTheme="minorHAnsi" w:eastAsia="Calibri" w:hAnsiTheme="minorHAnsi" w:cs="Arial"/>
                    <w:lang w:val="es-ES"/>
                  </w:rPr>
                </w:rPrChange>
              </w:rPr>
            </w:pPr>
          </w:p>
        </w:tc>
        <w:tc>
          <w:tcPr>
            <w:tcW w:w="3458" w:type="dxa"/>
            <w:shd w:val="clear" w:color="auto" w:fill="auto"/>
          </w:tcPr>
          <w:p w:rsidR="006541FD" w:rsidRPr="00F852F4" w:rsidRDefault="006541FD" w:rsidP="00F608BD">
            <w:pPr>
              <w:pStyle w:val="Tabletext"/>
              <w:tabs>
                <w:tab w:val="left" w:pos="442"/>
              </w:tabs>
              <w:spacing w:before="20" w:after="20"/>
              <w:rPr>
                <w:rFonts w:asciiTheme="minorHAnsi" w:hAnsiTheme="minorHAnsi"/>
                <w:szCs w:val="18"/>
                <w:lang w:val="es-ES_tradnl"/>
                <w:rPrChange w:id="849" w:author="Soriano, Manuel" w:date="2018-04-24T18:04:00Z">
                  <w:rPr>
                    <w:rFonts w:asciiTheme="minorHAnsi" w:hAnsiTheme="minorHAnsi"/>
                    <w:szCs w:val="18"/>
                    <w:lang w:val="es-ES"/>
                  </w:rPr>
                </w:rPrChange>
              </w:rPr>
            </w:pPr>
            <w:r w:rsidRPr="00F852F4">
              <w:rPr>
                <w:rFonts w:asciiTheme="minorHAnsi" w:hAnsiTheme="minorHAnsi"/>
                <w:szCs w:val="18"/>
                <w:lang w:val="es-ES_tradnl"/>
                <w:rPrChange w:id="850" w:author="Soriano, Manuel" w:date="2018-04-24T18:04:00Z">
                  <w:rPr>
                    <w:rFonts w:asciiTheme="minorHAnsi" w:hAnsiTheme="minorHAnsi"/>
                    <w:szCs w:val="18"/>
                    <w:lang w:val="es-ES"/>
                  </w:rPr>
                </w:rPrChange>
              </w:rPr>
              <w:t>T.4</w:t>
            </w:r>
            <w:r w:rsidRPr="00F852F4">
              <w:rPr>
                <w:rFonts w:asciiTheme="minorHAnsi" w:hAnsiTheme="minorHAnsi"/>
                <w:szCs w:val="18"/>
                <w:lang w:val="es-ES_tradnl"/>
                <w:rPrChange w:id="851" w:author="Soriano, Manuel" w:date="2018-04-24T18:04:00Z">
                  <w:rPr>
                    <w:rFonts w:asciiTheme="minorHAnsi" w:hAnsiTheme="minorHAnsi"/>
                    <w:szCs w:val="18"/>
                    <w:lang w:val="es-ES"/>
                  </w:rPr>
                </w:rPrChange>
              </w:rPr>
              <w:tab/>
              <w:t>Intercambio de conocimientos</w:t>
            </w:r>
          </w:p>
        </w:tc>
        <w:tc>
          <w:tcPr>
            <w:tcW w:w="1204" w:type="dxa"/>
            <w:shd w:val="clear" w:color="auto" w:fill="auto"/>
            <w:vAlign w:val="center"/>
          </w:tcPr>
          <w:p w:rsidR="006541FD" w:rsidRPr="00F852F4" w:rsidRDefault="006541FD" w:rsidP="00F608BD">
            <w:pPr>
              <w:pStyle w:val="Tabletext"/>
              <w:spacing w:before="20" w:after="20"/>
              <w:jc w:val="center"/>
              <w:rPr>
                <w:rFonts w:asciiTheme="minorHAnsi" w:hAnsiTheme="minorHAnsi"/>
                <w:lang w:val="es-ES_tradnl"/>
                <w:rPrChange w:id="852" w:author="Soriano, Manuel" w:date="2018-04-24T18:04:00Z">
                  <w:rPr>
                    <w:rFonts w:asciiTheme="minorHAnsi" w:hAnsiTheme="minorHAnsi"/>
                    <w:lang w:val="es-ES"/>
                  </w:rPr>
                </w:rPrChange>
              </w:rPr>
            </w:pPr>
            <w:r w:rsidRPr="00F852F4">
              <w:rPr>
                <w:rFonts w:asciiTheme="minorHAnsi" w:hAnsiTheme="minorHAnsi"/>
                <w:lang w:val="es-ES_tradnl"/>
                <w:rPrChange w:id="853" w:author="Soriano, Manuel" w:date="2018-04-24T18:04:00Z">
                  <w:rPr>
                    <w:rFonts w:asciiTheme="minorHAnsi" w:hAnsiTheme="minorHAnsi"/>
                    <w:lang w:val="es-ES"/>
                  </w:rPr>
                </w:rPrChange>
              </w:rPr>
              <w:sym w:font="Wingdings 2" w:char="F050"/>
            </w:r>
          </w:p>
        </w:tc>
        <w:tc>
          <w:tcPr>
            <w:tcW w:w="1161" w:type="dxa"/>
            <w:shd w:val="clear" w:color="auto" w:fill="auto"/>
            <w:vAlign w:val="center"/>
          </w:tcPr>
          <w:p w:rsidR="006541FD" w:rsidRPr="00F852F4" w:rsidRDefault="006541FD" w:rsidP="00F608BD">
            <w:pPr>
              <w:pStyle w:val="Tabletext"/>
              <w:spacing w:before="20" w:after="20"/>
              <w:jc w:val="center"/>
              <w:rPr>
                <w:rFonts w:asciiTheme="minorHAnsi" w:hAnsiTheme="minorHAnsi"/>
                <w:lang w:val="es-ES_tradnl"/>
                <w:rPrChange w:id="854" w:author="Soriano, Manuel" w:date="2018-04-24T18:04:00Z">
                  <w:rPr>
                    <w:rFonts w:asciiTheme="minorHAnsi" w:hAnsiTheme="minorHAnsi"/>
                    <w:lang w:val="es-ES"/>
                  </w:rPr>
                </w:rPrChange>
              </w:rPr>
            </w:pPr>
            <w:r w:rsidRPr="00F852F4">
              <w:rPr>
                <w:rFonts w:asciiTheme="minorHAnsi" w:hAnsiTheme="minorHAnsi"/>
                <w:lang w:val="es-ES_tradnl"/>
                <w:rPrChange w:id="855" w:author="Soriano, Manuel" w:date="2018-04-24T18:04:00Z">
                  <w:rPr>
                    <w:rFonts w:asciiTheme="minorHAnsi" w:hAnsiTheme="minorHAnsi"/>
                    <w:lang w:val="es-ES"/>
                  </w:rPr>
                </w:rPrChange>
              </w:rPr>
              <w:sym w:font="Wingdings 2" w:char="F052"/>
            </w:r>
          </w:p>
        </w:tc>
        <w:tc>
          <w:tcPr>
            <w:tcW w:w="1302" w:type="dxa"/>
            <w:shd w:val="clear" w:color="auto" w:fill="auto"/>
            <w:vAlign w:val="center"/>
          </w:tcPr>
          <w:p w:rsidR="006541FD" w:rsidRPr="00F852F4" w:rsidRDefault="006541FD" w:rsidP="00F608BD">
            <w:pPr>
              <w:pStyle w:val="Tabletext"/>
              <w:spacing w:before="20" w:after="20"/>
              <w:jc w:val="center"/>
              <w:rPr>
                <w:rFonts w:asciiTheme="minorHAnsi" w:hAnsiTheme="minorHAnsi"/>
                <w:lang w:val="es-ES_tradnl"/>
                <w:rPrChange w:id="856" w:author="Soriano, Manuel" w:date="2018-04-24T18:04:00Z">
                  <w:rPr>
                    <w:rFonts w:asciiTheme="minorHAnsi" w:hAnsiTheme="minorHAnsi"/>
                    <w:lang w:val="es-ES"/>
                  </w:rPr>
                </w:rPrChange>
              </w:rPr>
            </w:pPr>
            <w:r w:rsidRPr="00F852F4">
              <w:rPr>
                <w:rFonts w:asciiTheme="minorHAnsi" w:hAnsiTheme="minorHAnsi"/>
                <w:lang w:val="es-ES_tradnl"/>
                <w:rPrChange w:id="857" w:author="Soriano, Manuel" w:date="2018-04-24T18:04:00Z">
                  <w:rPr>
                    <w:rFonts w:asciiTheme="minorHAnsi" w:hAnsiTheme="minorHAnsi"/>
                    <w:lang w:val="es-ES"/>
                  </w:rPr>
                </w:rPrChange>
              </w:rPr>
              <w:sym w:font="Wingdings 2" w:char="F050"/>
            </w:r>
          </w:p>
        </w:tc>
        <w:tc>
          <w:tcPr>
            <w:tcW w:w="1190" w:type="dxa"/>
            <w:vAlign w:val="center"/>
          </w:tcPr>
          <w:p w:rsidR="006541FD" w:rsidRPr="00F852F4" w:rsidRDefault="006541FD" w:rsidP="00F608BD">
            <w:pPr>
              <w:pStyle w:val="Tabletext"/>
              <w:spacing w:before="20" w:after="20"/>
              <w:jc w:val="center"/>
              <w:rPr>
                <w:rFonts w:asciiTheme="minorHAnsi" w:hAnsiTheme="minorHAnsi"/>
                <w:lang w:val="es-ES_tradnl"/>
                <w:rPrChange w:id="858" w:author="Soriano, Manuel" w:date="2018-04-24T18:04:00Z">
                  <w:rPr>
                    <w:rFonts w:asciiTheme="minorHAnsi" w:hAnsiTheme="minorHAnsi"/>
                    <w:lang w:val="es-ES"/>
                  </w:rPr>
                </w:rPrChange>
              </w:rPr>
            </w:pPr>
            <w:r w:rsidRPr="00F852F4">
              <w:rPr>
                <w:rFonts w:asciiTheme="minorHAnsi" w:hAnsiTheme="minorHAnsi"/>
                <w:lang w:val="es-ES_tradnl"/>
                <w:rPrChange w:id="859" w:author="Soriano, Manuel" w:date="2018-04-24T18:04:00Z">
                  <w:rPr>
                    <w:rFonts w:asciiTheme="minorHAnsi" w:hAnsiTheme="minorHAnsi"/>
                    <w:lang w:val="es-ES"/>
                  </w:rPr>
                </w:rPrChange>
              </w:rPr>
              <w:sym w:font="Wingdings 2" w:char="F050"/>
            </w:r>
          </w:p>
        </w:tc>
        <w:tc>
          <w:tcPr>
            <w:tcW w:w="1190" w:type="dxa"/>
            <w:shd w:val="clear" w:color="auto" w:fill="auto"/>
            <w:vAlign w:val="center"/>
          </w:tcPr>
          <w:p w:rsidR="006541FD" w:rsidRPr="00F852F4" w:rsidRDefault="006541FD" w:rsidP="00F608BD">
            <w:pPr>
              <w:pStyle w:val="Tabletext"/>
              <w:spacing w:before="20" w:after="20"/>
              <w:jc w:val="center"/>
              <w:rPr>
                <w:rFonts w:asciiTheme="minorHAnsi" w:hAnsiTheme="minorHAnsi"/>
                <w:lang w:val="es-ES_tradnl"/>
                <w:rPrChange w:id="860" w:author="Soriano, Manuel" w:date="2018-04-24T18:04:00Z">
                  <w:rPr>
                    <w:rFonts w:asciiTheme="minorHAnsi" w:hAnsiTheme="minorHAnsi"/>
                    <w:lang w:val="es-ES"/>
                  </w:rPr>
                </w:rPrChange>
              </w:rPr>
            </w:pPr>
            <w:r w:rsidRPr="00F852F4">
              <w:rPr>
                <w:rFonts w:asciiTheme="minorHAnsi" w:hAnsiTheme="minorHAnsi"/>
                <w:lang w:val="es-ES_tradnl"/>
                <w:rPrChange w:id="861" w:author="Soriano, Manuel" w:date="2018-04-24T18:04:00Z">
                  <w:rPr>
                    <w:rFonts w:asciiTheme="minorHAnsi" w:hAnsiTheme="minorHAnsi"/>
                    <w:lang w:val="es-ES"/>
                  </w:rPr>
                </w:rPrChange>
              </w:rPr>
              <w:sym w:font="Wingdings 2" w:char="F050"/>
            </w:r>
          </w:p>
        </w:tc>
      </w:tr>
      <w:tr w:rsidR="006541FD" w:rsidRPr="00F852F4" w:rsidTr="00C60175">
        <w:tc>
          <w:tcPr>
            <w:tcW w:w="352" w:type="dxa"/>
            <w:vMerge/>
            <w:shd w:val="clear" w:color="auto" w:fill="auto"/>
          </w:tcPr>
          <w:p w:rsidR="006541FD" w:rsidRPr="00F852F4" w:rsidRDefault="006541FD" w:rsidP="00F608BD">
            <w:pPr>
              <w:spacing w:before="100" w:beforeAutospacing="1" w:after="100" w:afterAutospacing="1" w:line="240" w:lineRule="auto"/>
              <w:rPr>
                <w:rFonts w:asciiTheme="minorHAnsi" w:eastAsia="Calibri" w:hAnsiTheme="minorHAnsi" w:cs="Arial"/>
                <w:lang w:val="es-ES_tradnl"/>
                <w:rPrChange w:id="862" w:author="Soriano, Manuel" w:date="2018-04-24T18:04:00Z">
                  <w:rPr>
                    <w:rFonts w:asciiTheme="minorHAnsi" w:eastAsia="Calibri" w:hAnsiTheme="minorHAnsi" w:cs="Arial"/>
                    <w:lang w:val="es-ES"/>
                  </w:rPr>
                </w:rPrChange>
              </w:rPr>
            </w:pPr>
          </w:p>
        </w:tc>
        <w:tc>
          <w:tcPr>
            <w:tcW w:w="3458" w:type="dxa"/>
            <w:shd w:val="clear" w:color="auto" w:fill="auto"/>
          </w:tcPr>
          <w:p w:rsidR="006541FD" w:rsidRPr="00F852F4" w:rsidRDefault="006541FD" w:rsidP="00F608BD">
            <w:pPr>
              <w:pStyle w:val="Tabletext"/>
              <w:tabs>
                <w:tab w:val="left" w:pos="442"/>
              </w:tabs>
              <w:spacing w:before="20" w:after="20"/>
              <w:ind w:left="442" w:hanging="442"/>
              <w:rPr>
                <w:rFonts w:asciiTheme="minorHAnsi" w:hAnsiTheme="minorHAnsi"/>
                <w:szCs w:val="18"/>
                <w:lang w:val="es-ES_tradnl"/>
                <w:rPrChange w:id="863" w:author="Soriano, Manuel" w:date="2018-04-24T18:04:00Z">
                  <w:rPr>
                    <w:rFonts w:asciiTheme="minorHAnsi" w:hAnsiTheme="minorHAnsi"/>
                    <w:szCs w:val="18"/>
                    <w:lang w:val="es-ES"/>
                  </w:rPr>
                </w:rPrChange>
              </w:rPr>
            </w:pPr>
            <w:r w:rsidRPr="00F852F4">
              <w:rPr>
                <w:rFonts w:asciiTheme="minorHAnsi" w:hAnsiTheme="minorHAnsi"/>
                <w:szCs w:val="18"/>
                <w:lang w:val="es-ES_tradnl"/>
                <w:rPrChange w:id="864" w:author="Soriano, Manuel" w:date="2018-04-24T18:04:00Z">
                  <w:rPr>
                    <w:rFonts w:asciiTheme="minorHAnsi" w:hAnsiTheme="minorHAnsi"/>
                    <w:szCs w:val="18"/>
                    <w:lang w:val="es-ES"/>
                  </w:rPr>
                </w:rPrChange>
              </w:rPr>
              <w:t>T.5</w:t>
            </w:r>
            <w:r w:rsidRPr="00F852F4">
              <w:rPr>
                <w:rFonts w:asciiTheme="minorHAnsi" w:hAnsiTheme="minorHAnsi"/>
                <w:szCs w:val="18"/>
                <w:lang w:val="es-ES_tradnl"/>
                <w:rPrChange w:id="865" w:author="Soriano, Manuel" w:date="2018-04-24T18:04:00Z">
                  <w:rPr>
                    <w:rFonts w:asciiTheme="minorHAnsi" w:hAnsiTheme="minorHAnsi"/>
                    <w:szCs w:val="18"/>
                    <w:lang w:val="es-ES"/>
                  </w:rPr>
                </w:rPrChange>
              </w:rPr>
              <w:tab/>
              <w:t>Colaboración con organismos de normalización</w:t>
            </w:r>
          </w:p>
        </w:tc>
        <w:tc>
          <w:tcPr>
            <w:tcW w:w="1204" w:type="dxa"/>
            <w:shd w:val="clear" w:color="auto" w:fill="auto"/>
            <w:vAlign w:val="center"/>
          </w:tcPr>
          <w:p w:rsidR="006541FD" w:rsidRPr="00F852F4" w:rsidRDefault="006541FD" w:rsidP="00F608BD">
            <w:pPr>
              <w:pStyle w:val="Tabletext"/>
              <w:spacing w:before="20" w:after="20"/>
              <w:jc w:val="center"/>
              <w:rPr>
                <w:rFonts w:asciiTheme="minorHAnsi" w:hAnsiTheme="minorHAnsi"/>
                <w:lang w:val="es-ES_tradnl"/>
                <w:rPrChange w:id="866" w:author="Soriano, Manuel" w:date="2018-04-24T18:04:00Z">
                  <w:rPr>
                    <w:rFonts w:asciiTheme="minorHAnsi" w:hAnsiTheme="minorHAnsi"/>
                    <w:lang w:val="es-ES"/>
                  </w:rPr>
                </w:rPrChange>
              </w:rPr>
            </w:pPr>
            <w:r w:rsidRPr="00F852F4">
              <w:rPr>
                <w:rFonts w:asciiTheme="minorHAnsi" w:hAnsiTheme="minorHAnsi"/>
                <w:lang w:val="es-ES_tradnl"/>
                <w:rPrChange w:id="867" w:author="Soriano, Manuel" w:date="2018-04-24T18:04:00Z">
                  <w:rPr>
                    <w:rFonts w:asciiTheme="minorHAnsi" w:hAnsiTheme="minorHAnsi"/>
                    <w:lang w:val="es-ES"/>
                  </w:rPr>
                </w:rPrChange>
              </w:rPr>
              <w:sym w:font="Wingdings 2" w:char="F050"/>
            </w:r>
          </w:p>
        </w:tc>
        <w:tc>
          <w:tcPr>
            <w:tcW w:w="1161" w:type="dxa"/>
            <w:shd w:val="clear" w:color="auto" w:fill="auto"/>
            <w:vAlign w:val="center"/>
          </w:tcPr>
          <w:p w:rsidR="006541FD" w:rsidRPr="00F852F4" w:rsidRDefault="006541FD" w:rsidP="00F608BD">
            <w:pPr>
              <w:pStyle w:val="Tabletext"/>
              <w:spacing w:before="20" w:after="20"/>
              <w:jc w:val="center"/>
              <w:rPr>
                <w:rFonts w:asciiTheme="minorHAnsi" w:hAnsiTheme="minorHAnsi"/>
                <w:lang w:val="es-ES_tradnl"/>
                <w:rPrChange w:id="868" w:author="Soriano, Manuel" w:date="2018-04-24T18:04:00Z">
                  <w:rPr>
                    <w:rFonts w:asciiTheme="minorHAnsi" w:hAnsiTheme="minorHAnsi"/>
                    <w:lang w:val="es-ES"/>
                  </w:rPr>
                </w:rPrChange>
              </w:rPr>
            </w:pPr>
            <w:r w:rsidRPr="00F852F4">
              <w:rPr>
                <w:rFonts w:asciiTheme="minorHAnsi" w:hAnsiTheme="minorHAnsi"/>
                <w:lang w:val="es-ES_tradnl"/>
                <w:rPrChange w:id="869" w:author="Soriano, Manuel" w:date="2018-04-24T18:04:00Z">
                  <w:rPr>
                    <w:rFonts w:asciiTheme="minorHAnsi" w:hAnsiTheme="minorHAnsi"/>
                    <w:lang w:val="es-ES"/>
                  </w:rPr>
                </w:rPrChange>
              </w:rPr>
              <w:sym w:font="Wingdings 2" w:char="F050"/>
            </w:r>
          </w:p>
        </w:tc>
        <w:tc>
          <w:tcPr>
            <w:tcW w:w="1302" w:type="dxa"/>
            <w:shd w:val="clear" w:color="auto" w:fill="auto"/>
            <w:vAlign w:val="center"/>
          </w:tcPr>
          <w:p w:rsidR="006541FD" w:rsidRPr="00F852F4" w:rsidRDefault="006541FD" w:rsidP="00F608BD">
            <w:pPr>
              <w:pStyle w:val="Tabletext"/>
              <w:spacing w:before="20" w:after="20"/>
              <w:jc w:val="center"/>
              <w:rPr>
                <w:rFonts w:asciiTheme="minorHAnsi" w:hAnsiTheme="minorHAnsi"/>
                <w:lang w:val="es-ES_tradnl"/>
                <w:rPrChange w:id="870" w:author="Soriano, Manuel" w:date="2018-04-24T18:04:00Z">
                  <w:rPr>
                    <w:rFonts w:asciiTheme="minorHAnsi" w:hAnsiTheme="minorHAnsi"/>
                    <w:lang w:val="es-ES"/>
                  </w:rPr>
                </w:rPrChange>
              </w:rPr>
            </w:pPr>
            <w:r w:rsidRPr="00F852F4">
              <w:rPr>
                <w:rFonts w:asciiTheme="minorHAnsi" w:hAnsiTheme="minorHAnsi"/>
                <w:lang w:val="es-ES_tradnl"/>
                <w:rPrChange w:id="871" w:author="Soriano, Manuel" w:date="2018-04-24T18:04:00Z">
                  <w:rPr>
                    <w:rFonts w:asciiTheme="minorHAnsi" w:hAnsiTheme="minorHAnsi"/>
                    <w:lang w:val="es-ES"/>
                  </w:rPr>
                </w:rPrChange>
              </w:rPr>
              <w:sym w:font="Wingdings 2" w:char="F050"/>
            </w:r>
          </w:p>
        </w:tc>
        <w:tc>
          <w:tcPr>
            <w:tcW w:w="1190" w:type="dxa"/>
            <w:vAlign w:val="center"/>
          </w:tcPr>
          <w:p w:rsidR="006541FD" w:rsidRPr="00F852F4" w:rsidRDefault="006541FD" w:rsidP="00F608BD">
            <w:pPr>
              <w:pStyle w:val="Tabletext"/>
              <w:spacing w:before="20" w:after="20"/>
              <w:jc w:val="center"/>
              <w:rPr>
                <w:rFonts w:asciiTheme="minorHAnsi" w:hAnsiTheme="minorHAnsi"/>
                <w:lang w:val="es-ES_tradnl"/>
                <w:rPrChange w:id="872" w:author="Soriano, Manuel" w:date="2018-04-24T18:04:00Z">
                  <w:rPr>
                    <w:rFonts w:asciiTheme="minorHAnsi" w:hAnsiTheme="minorHAnsi"/>
                    <w:lang w:val="es-ES"/>
                  </w:rPr>
                </w:rPrChange>
              </w:rPr>
            </w:pPr>
            <w:r w:rsidRPr="00F852F4">
              <w:rPr>
                <w:rFonts w:asciiTheme="minorHAnsi" w:hAnsiTheme="minorHAnsi"/>
                <w:lang w:val="es-ES_tradnl"/>
                <w:rPrChange w:id="873" w:author="Soriano, Manuel" w:date="2018-04-24T18:04:00Z">
                  <w:rPr>
                    <w:rFonts w:asciiTheme="minorHAnsi" w:hAnsiTheme="minorHAnsi"/>
                    <w:lang w:val="es-ES"/>
                  </w:rPr>
                </w:rPrChange>
              </w:rPr>
              <w:sym w:font="Wingdings 2" w:char="F050"/>
            </w:r>
          </w:p>
        </w:tc>
        <w:tc>
          <w:tcPr>
            <w:tcW w:w="1190" w:type="dxa"/>
            <w:shd w:val="clear" w:color="auto" w:fill="auto"/>
            <w:vAlign w:val="center"/>
          </w:tcPr>
          <w:p w:rsidR="006541FD" w:rsidRPr="00F852F4" w:rsidRDefault="006541FD" w:rsidP="00F608BD">
            <w:pPr>
              <w:pStyle w:val="Tabletext"/>
              <w:spacing w:before="20" w:after="20"/>
              <w:jc w:val="center"/>
              <w:rPr>
                <w:rFonts w:asciiTheme="minorHAnsi" w:hAnsiTheme="minorHAnsi"/>
                <w:lang w:val="es-ES_tradnl"/>
                <w:rPrChange w:id="874" w:author="Soriano, Manuel" w:date="2018-04-24T18:04:00Z">
                  <w:rPr>
                    <w:rFonts w:asciiTheme="minorHAnsi" w:hAnsiTheme="minorHAnsi"/>
                    <w:lang w:val="es-ES"/>
                  </w:rPr>
                </w:rPrChange>
              </w:rPr>
            </w:pPr>
            <w:r w:rsidRPr="00F852F4">
              <w:rPr>
                <w:rFonts w:asciiTheme="minorHAnsi" w:hAnsiTheme="minorHAnsi"/>
                <w:lang w:val="es-ES_tradnl"/>
                <w:rPrChange w:id="875" w:author="Soriano, Manuel" w:date="2018-04-24T18:04:00Z">
                  <w:rPr>
                    <w:rFonts w:asciiTheme="minorHAnsi" w:hAnsiTheme="minorHAnsi"/>
                    <w:lang w:val="es-ES"/>
                  </w:rPr>
                </w:rPrChange>
              </w:rPr>
              <w:sym w:font="Wingdings 2" w:char="F052"/>
            </w:r>
          </w:p>
        </w:tc>
      </w:tr>
      <w:tr w:rsidR="006541FD" w:rsidRPr="00F852F4" w:rsidTr="00C60175">
        <w:tc>
          <w:tcPr>
            <w:tcW w:w="352" w:type="dxa"/>
            <w:vMerge/>
            <w:shd w:val="clear" w:color="auto" w:fill="auto"/>
          </w:tcPr>
          <w:p w:rsidR="006541FD" w:rsidRPr="00F852F4" w:rsidRDefault="006541FD" w:rsidP="00F608BD">
            <w:pPr>
              <w:spacing w:before="100" w:beforeAutospacing="1" w:after="100" w:afterAutospacing="1" w:line="240" w:lineRule="auto"/>
              <w:rPr>
                <w:rFonts w:asciiTheme="minorHAnsi" w:eastAsia="Calibri" w:hAnsiTheme="minorHAnsi" w:cs="Arial"/>
                <w:lang w:val="es-ES_tradnl"/>
                <w:rPrChange w:id="876" w:author="Soriano, Manuel" w:date="2018-04-24T18:04:00Z">
                  <w:rPr>
                    <w:rFonts w:asciiTheme="minorHAnsi" w:eastAsia="Calibri" w:hAnsiTheme="minorHAnsi" w:cs="Arial"/>
                    <w:lang w:val="es-ES"/>
                  </w:rPr>
                </w:rPrChange>
              </w:rPr>
            </w:pPr>
          </w:p>
        </w:tc>
        <w:tc>
          <w:tcPr>
            <w:tcW w:w="3458" w:type="dxa"/>
            <w:shd w:val="clear" w:color="auto" w:fill="auto"/>
            <w:vAlign w:val="center"/>
          </w:tcPr>
          <w:p w:rsidR="006541FD" w:rsidRPr="00F852F4" w:rsidRDefault="006541FD" w:rsidP="00F608BD">
            <w:pPr>
              <w:pStyle w:val="Tabletext"/>
              <w:jc w:val="center"/>
              <w:rPr>
                <w:rFonts w:asciiTheme="minorHAnsi" w:hAnsiTheme="minorHAnsi"/>
                <w:b/>
                <w:bCs/>
                <w:szCs w:val="18"/>
                <w:lang w:val="es-ES_tradnl"/>
                <w:rPrChange w:id="877" w:author="Soriano, Manuel" w:date="2018-04-24T18:04:00Z">
                  <w:rPr>
                    <w:rFonts w:asciiTheme="minorHAnsi" w:hAnsiTheme="minorHAnsi"/>
                    <w:b/>
                    <w:bCs/>
                    <w:szCs w:val="18"/>
                    <w:lang w:val="es-ES"/>
                  </w:rPr>
                </w:rPrChange>
              </w:rPr>
            </w:pPr>
            <w:r w:rsidRPr="00F852F4">
              <w:rPr>
                <w:rFonts w:asciiTheme="minorHAnsi" w:hAnsiTheme="minorHAnsi"/>
                <w:b/>
                <w:bCs/>
                <w:szCs w:val="18"/>
                <w:lang w:val="es-ES_tradnl"/>
                <w:rPrChange w:id="878" w:author="Soriano, Manuel" w:date="2018-04-24T18:04:00Z">
                  <w:rPr>
                    <w:rFonts w:asciiTheme="minorHAnsi" w:hAnsiTheme="minorHAnsi"/>
                    <w:b/>
                    <w:bCs/>
                    <w:szCs w:val="18"/>
                    <w:lang w:val="es-ES"/>
                  </w:rPr>
                </w:rPrChange>
              </w:rPr>
              <w:t>Objetivos del UIT-D</w:t>
            </w:r>
          </w:p>
        </w:tc>
        <w:tc>
          <w:tcPr>
            <w:tcW w:w="1204" w:type="dxa"/>
            <w:shd w:val="clear" w:color="auto" w:fill="auto"/>
            <w:vAlign w:val="center"/>
          </w:tcPr>
          <w:p w:rsidR="006541FD" w:rsidRPr="00F852F4" w:rsidRDefault="006541FD" w:rsidP="00F608BD">
            <w:pPr>
              <w:pStyle w:val="Tabletext"/>
              <w:jc w:val="center"/>
              <w:rPr>
                <w:rFonts w:asciiTheme="minorHAnsi" w:hAnsiTheme="minorHAnsi"/>
                <w:b/>
                <w:bCs/>
                <w:lang w:val="es-ES_tradnl"/>
                <w:rPrChange w:id="879" w:author="Soriano, Manuel" w:date="2018-04-24T18:04:00Z">
                  <w:rPr>
                    <w:rFonts w:asciiTheme="minorHAnsi" w:hAnsiTheme="minorHAnsi"/>
                    <w:b/>
                    <w:bCs/>
                    <w:lang w:val="es-ES"/>
                  </w:rPr>
                </w:rPrChange>
              </w:rPr>
            </w:pPr>
          </w:p>
        </w:tc>
        <w:tc>
          <w:tcPr>
            <w:tcW w:w="1161" w:type="dxa"/>
            <w:shd w:val="clear" w:color="auto" w:fill="auto"/>
            <w:vAlign w:val="center"/>
          </w:tcPr>
          <w:p w:rsidR="006541FD" w:rsidRPr="00F852F4" w:rsidRDefault="006541FD" w:rsidP="00F608BD">
            <w:pPr>
              <w:pStyle w:val="Tabletext"/>
              <w:jc w:val="center"/>
              <w:rPr>
                <w:rFonts w:asciiTheme="minorHAnsi" w:hAnsiTheme="minorHAnsi"/>
                <w:b/>
                <w:bCs/>
                <w:lang w:val="es-ES_tradnl"/>
                <w:rPrChange w:id="880" w:author="Soriano, Manuel" w:date="2018-04-24T18:04:00Z">
                  <w:rPr>
                    <w:rFonts w:asciiTheme="minorHAnsi" w:hAnsiTheme="minorHAnsi"/>
                    <w:b/>
                    <w:bCs/>
                    <w:lang w:val="es-ES"/>
                  </w:rPr>
                </w:rPrChange>
              </w:rPr>
            </w:pPr>
          </w:p>
        </w:tc>
        <w:tc>
          <w:tcPr>
            <w:tcW w:w="1302" w:type="dxa"/>
            <w:shd w:val="clear" w:color="auto" w:fill="auto"/>
            <w:vAlign w:val="center"/>
          </w:tcPr>
          <w:p w:rsidR="006541FD" w:rsidRPr="00F852F4" w:rsidRDefault="006541FD" w:rsidP="00F608BD">
            <w:pPr>
              <w:pStyle w:val="Tabletext"/>
              <w:jc w:val="center"/>
              <w:rPr>
                <w:rFonts w:asciiTheme="minorHAnsi" w:hAnsiTheme="minorHAnsi"/>
                <w:b/>
                <w:bCs/>
                <w:lang w:val="es-ES_tradnl"/>
                <w:rPrChange w:id="881" w:author="Soriano, Manuel" w:date="2018-04-24T18:04:00Z">
                  <w:rPr>
                    <w:rFonts w:asciiTheme="minorHAnsi" w:hAnsiTheme="minorHAnsi"/>
                    <w:b/>
                    <w:bCs/>
                    <w:lang w:val="es-ES"/>
                  </w:rPr>
                </w:rPrChange>
              </w:rPr>
            </w:pPr>
          </w:p>
        </w:tc>
        <w:tc>
          <w:tcPr>
            <w:tcW w:w="1190" w:type="dxa"/>
            <w:vAlign w:val="center"/>
          </w:tcPr>
          <w:p w:rsidR="006541FD" w:rsidRPr="00F852F4" w:rsidRDefault="006541FD" w:rsidP="00F608BD">
            <w:pPr>
              <w:pStyle w:val="Tabletext"/>
              <w:jc w:val="center"/>
              <w:rPr>
                <w:rFonts w:asciiTheme="minorHAnsi" w:hAnsiTheme="minorHAnsi"/>
                <w:b/>
                <w:bCs/>
                <w:lang w:val="es-ES_tradnl"/>
                <w:rPrChange w:id="882" w:author="Soriano, Manuel" w:date="2018-04-24T18:04:00Z">
                  <w:rPr>
                    <w:rFonts w:asciiTheme="minorHAnsi" w:hAnsiTheme="minorHAnsi"/>
                    <w:b/>
                    <w:bCs/>
                    <w:lang w:val="es-ES"/>
                  </w:rPr>
                </w:rPrChange>
              </w:rPr>
            </w:pPr>
          </w:p>
        </w:tc>
        <w:tc>
          <w:tcPr>
            <w:tcW w:w="1190" w:type="dxa"/>
            <w:shd w:val="clear" w:color="auto" w:fill="auto"/>
            <w:vAlign w:val="center"/>
          </w:tcPr>
          <w:p w:rsidR="006541FD" w:rsidRPr="00F852F4" w:rsidRDefault="006541FD" w:rsidP="00F608BD">
            <w:pPr>
              <w:pStyle w:val="Tabletext"/>
              <w:jc w:val="center"/>
              <w:rPr>
                <w:rFonts w:asciiTheme="minorHAnsi" w:hAnsiTheme="minorHAnsi"/>
                <w:b/>
                <w:bCs/>
                <w:lang w:val="es-ES_tradnl"/>
                <w:rPrChange w:id="883" w:author="Soriano, Manuel" w:date="2018-04-24T18:04:00Z">
                  <w:rPr>
                    <w:rFonts w:asciiTheme="minorHAnsi" w:hAnsiTheme="minorHAnsi"/>
                    <w:b/>
                    <w:bCs/>
                    <w:lang w:val="es-ES"/>
                  </w:rPr>
                </w:rPrChange>
              </w:rPr>
            </w:pPr>
          </w:p>
        </w:tc>
      </w:tr>
      <w:tr w:rsidR="006541FD" w:rsidRPr="00F852F4" w:rsidTr="00C60175">
        <w:tc>
          <w:tcPr>
            <w:tcW w:w="352" w:type="dxa"/>
            <w:vMerge/>
            <w:shd w:val="clear" w:color="auto" w:fill="auto"/>
          </w:tcPr>
          <w:p w:rsidR="006541FD" w:rsidRPr="00F852F4" w:rsidRDefault="006541FD" w:rsidP="00F608BD">
            <w:pPr>
              <w:spacing w:before="100" w:beforeAutospacing="1" w:after="100" w:afterAutospacing="1" w:line="240" w:lineRule="auto"/>
              <w:rPr>
                <w:rFonts w:asciiTheme="minorHAnsi" w:eastAsia="Calibri" w:hAnsiTheme="minorHAnsi" w:cs="Arial"/>
                <w:lang w:val="es-ES_tradnl"/>
                <w:rPrChange w:id="884" w:author="Soriano, Manuel" w:date="2018-04-24T18:04:00Z">
                  <w:rPr>
                    <w:rFonts w:asciiTheme="minorHAnsi" w:eastAsia="Calibri" w:hAnsiTheme="minorHAnsi" w:cs="Arial"/>
                    <w:lang w:val="es-ES"/>
                  </w:rPr>
                </w:rPrChange>
              </w:rPr>
            </w:pPr>
          </w:p>
        </w:tc>
        <w:tc>
          <w:tcPr>
            <w:tcW w:w="3458" w:type="dxa"/>
            <w:shd w:val="clear" w:color="auto" w:fill="auto"/>
          </w:tcPr>
          <w:p w:rsidR="006541FD" w:rsidRPr="00F852F4" w:rsidRDefault="006541FD" w:rsidP="00F608BD">
            <w:pPr>
              <w:pStyle w:val="Tabletext"/>
              <w:tabs>
                <w:tab w:val="left" w:pos="442"/>
              </w:tabs>
              <w:spacing w:before="20" w:after="20"/>
              <w:rPr>
                <w:rFonts w:asciiTheme="minorHAnsi" w:hAnsiTheme="minorHAnsi"/>
                <w:szCs w:val="18"/>
                <w:lang w:val="es-ES_tradnl"/>
                <w:rPrChange w:id="885" w:author="Soriano, Manuel" w:date="2018-04-24T18:04:00Z">
                  <w:rPr>
                    <w:rFonts w:asciiTheme="minorHAnsi" w:hAnsiTheme="minorHAnsi"/>
                    <w:szCs w:val="18"/>
                    <w:lang w:val="es-ES"/>
                  </w:rPr>
                </w:rPrChange>
              </w:rPr>
            </w:pPr>
            <w:r w:rsidRPr="00F852F4">
              <w:rPr>
                <w:rFonts w:asciiTheme="minorHAnsi" w:hAnsiTheme="minorHAnsi"/>
                <w:szCs w:val="18"/>
                <w:lang w:val="es-ES_tradnl"/>
                <w:rPrChange w:id="886" w:author="Soriano, Manuel" w:date="2018-04-24T18:04:00Z">
                  <w:rPr>
                    <w:rFonts w:asciiTheme="minorHAnsi" w:hAnsiTheme="minorHAnsi"/>
                    <w:szCs w:val="18"/>
                    <w:lang w:val="es-ES"/>
                  </w:rPr>
                </w:rPrChange>
              </w:rPr>
              <w:t>D.1</w:t>
            </w:r>
            <w:r w:rsidRPr="00F852F4">
              <w:rPr>
                <w:rFonts w:asciiTheme="minorHAnsi" w:hAnsiTheme="minorHAnsi"/>
                <w:szCs w:val="18"/>
                <w:lang w:val="es-ES_tradnl"/>
                <w:rPrChange w:id="887" w:author="Soriano, Manuel" w:date="2018-04-24T18:04:00Z">
                  <w:rPr>
                    <w:rFonts w:asciiTheme="minorHAnsi" w:hAnsiTheme="minorHAnsi"/>
                    <w:szCs w:val="18"/>
                    <w:lang w:val="es-ES"/>
                  </w:rPr>
                </w:rPrChange>
              </w:rPr>
              <w:tab/>
              <w:t>Coordinación</w:t>
            </w:r>
          </w:p>
        </w:tc>
        <w:tc>
          <w:tcPr>
            <w:tcW w:w="1204" w:type="dxa"/>
            <w:shd w:val="clear" w:color="auto" w:fill="auto"/>
            <w:vAlign w:val="center"/>
          </w:tcPr>
          <w:p w:rsidR="006541FD" w:rsidRPr="00F852F4" w:rsidRDefault="006541FD" w:rsidP="00F608BD">
            <w:pPr>
              <w:pStyle w:val="Tabletext"/>
              <w:spacing w:before="20" w:after="20"/>
              <w:jc w:val="center"/>
              <w:rPr>
                <w:rFonts w:asciiTheme="minorHAnsi" w:hAnsiTheme="minorHAnsi"/>
                <w:lang w:val="es-ES_tradnl"/>
                <w:rPrChange w:id="888" w:author="Soriano, Manuel" w:date="2018-04-24T18:04:00Z">
                  <w:rPr>
                    <w:rFonts w:asciiTheme="minorHAnsi" w:hAnsiTheme="minorHAnsi"/>
                    <w:lang w:val="es-ES"/>
                  </w:rPr>
                </w:rPrChange>
              </w:rPr>
            </w:pPr>
            <w:r w:rsidRPr="00F852F4">
              <w:rPr>
                <w:rFonts w:asciiTheme="minorHAnsi" w:hAnsiTheme="minorHAnsi"/>
                <w:lang w:val="es-ES_tradnl"/>
                <w:rPrChange w:id="889" w:author="Soriano, Manuel" w:date="2018-04-24T18:04:00Z">
                  <w:rPr>
                    <w:rFonts w:asciiTheme="minorHAnsi" w:hAnsiTheme="minorHAnsi"/>
                    <w:lang w:val="es-ES"/>
                  </w:rPr>
                </w:rPrChange>
              </w:rPr>
              <w:sym w:font="Wingdings 2" w:char="F050"/>
            </w:r>
          </w:p>
        </w:tc>
        <w:tc>
          <w:tcPr>
            <w:tcW w:w="1161" w:type="dxa"/>
            <w:shd w:val="clear" w:color="auto" w:fill="auto"/>
            <w:vAlign w:val="center"/>
          </w:tcPr>
          <w:p w:rsidR="006541FD" w:rsidRPr="00F852F4" w:rsidRDefault="006541FD" w:rsidP="00F608BD">
            <w:pPr>
              <w:pStyle w:val="Tabletext"/>
              <w:spacing w:before="20" w:after="20"/>
              <w:jc w:val="center"/>
              <w:rPr>
                <w:rFonts w:asciiTheme="minorHAnsi" w:hAnsiTheme="minorHAnsi"/>
                <w:lang w:val="es-ES_tradnl"/>
                <w:rPrChange w:id="890" w:author="Soriano, Manuel" w:date="2018-04-24T18:04:00Z">
                  <w:rPr>
                    <w:rFonts w:asciiTheme="minorHAnsi" w:hAnsiTheme="minorHAnsi"/>
                    <w:lang w:val="es-ES"/>
                  </w:rPr>
                </w:rPrChange>
              </w:rPr>
            </w:pPr>
            <w:r w:rsidRPr="00F852F4">
              <w:rPr>
                <w:rFonts w:asciiTheme="minorHAnsi" w:hAnsiTheme="minorHAnsi"/>
                <w:lang w:val="es-ES_tradnl"/>
                <w:rPrChange w:id="891" w:author="Soriano, Manuel" w:date="2018-04-24T18:04:00Z">
                  <w:rPr>
                    <w:rFonts w:asciiTheme="minorHAnsi" w:hAnsiTheme="minorHAnsi"/>
                    <w:lang w:val="es-ES"/>
                  </w:rPr>
                </w:rPrChange>
              </w:rPr>
              <w:sym w:font="Wingdings 2" w:char="F052"/>
            </w:r>
          </w:p>
        </w:tc>
        <w:tc>
          <w:tcPr>
            <w:tcW w:w="1302" w:type="dxa"/>
            <w:shd w:val="clear" w:color="auto" w:fill="auto"/>
            <w:vAlign w:val="center"/>
          </w:tcPr>
          <w:p w:rsidR="006541FD" w:rsidRPr="00F852F4" w:rsidRDefault="006541FD" w:rsidP="00F608BD">
            <w:pPr>
              <w:pStyle w:val="Tabletext"/>
              <w:spacing w:before="20" w:after="20"/>
              <w:jc w:val="center"/>
              <w:rPr>
                <w:rFonts w:asciiTheme="minorHAnsi" w:hAnsiTheme="minorHAnsi"/>
                <w:lang w:val="es-ES_tradnl"/>
                <w:rPrChange w:id="892" w:author="Soriano, Manuel" w:date="2018-04-24T18:04:00Z">
                  <w:rPr>
                    <w:rFonts w:asciiTheme="minorHAnsi" w:hAnsiTheme="minorHAnsi"/>
                    <w:lang w:val="es-ES"/>
                  </w:rPr>
                </w:rPrChange>
              </w:rPr>
            </w:pPr>
            <w:r w:rsidRPr="00F852F4">
              <w:rPr>
                <w:rFonts w:asciiTheme="minorHAnsi" w:hAnsiTheme="minorHAnsi"/>
                <w:lang w:val="es-ES_tradnl"/>
                <w:rPrChange w:id="893" w:author="Soriano, Manuel" w:date="2018-04-24T18:04:00Z">
                  <w:rPr>
                    <w:rFonts w:asciiTheme="minorHAnsi" w:hAnsiTheme="minorHAnsi"/>
                    <w:lang w:val="es-ES"/>
                  </w:rPr>
                </w:rPrChange>
              </w:rPr>
              <w:sym w:font="Wingdings 2" w:char="F050"/>
            </w:r>
          </w:p>
        </w:tc>
        <w:tc>
          <w:tcPr>
            <w:tcW w:w="1190" w:type="dxa"/>
            <w:vAlign w:val="center"/>
          </w:tcPr>
          <w:p w:rsidR="006541FD" w:rsidRPr="00F852F4" w:rsidRDefault="006541FD" w:rsidP="00F608BD">
            <w:pPr>
              <w:pStyle w:val="Tabletext"/>
              <w:spacing w:before="20" w:after="20"/>
              <w:jc w:val="center"/>
              <w:rPr>
                <w:rFonts w:asciiTheme="minorHAnsi" w:hAnsiTheme="minorHAnsi"/>
                <w:lang w:val="es-ES_tradnl"/>
                <w:rPrChange w:id="894" w:author="Soriano, Manuel" w:date="2018-04-24T18:04:00Z">
                  <w:rPr>
                    <w:rFonts w:asciiTheme="minorHAnsi" w:hAnsiTheme="minorHAnsi"/>
                    <w:lang w:val="es-ES"/>
                  </w:rPr>
                </w:rPrChange>
              </w:rPr>
            </w:pPr>
            <w:r w:rsidRPr="00F852F4">
              <w:rPr>
                <w:rFonts w:asciiTheme="minorHAnsi" w:hAnsiTheme="minorHAnsi"/>
                <w:lang w:val="es-ES_tradnl"/>
                <w:rPrChange w:id="895" w:author="Soriano, Manuel" w:date="2018-04-24T18:04:00Z">
                  <w:rPr>
                    <w:rFonts w:asciiTheme="minorHAnsi" w:hAnsiTheme="minorHAnsi"/>
                    <w:lang w:val="es-ES"/>
                  </w:rPr>
                </w:rPrChange>
              </w:rPr>
              <w:sym w:font="Wingdings 2" w:char="F050"/>
            </w:r>
          </w:p>
        </w:tc>
        <w:tc>
          <w:tcPr>
            <w:tcW w:w="1190" w:type="dxa"/>
            <w:shd w:val="clear" w:color="auto" w:fill="auto"/>
            <w:vAlign w:val="center"/>
          </w:tcPr>
          <w:p w:rsidR="006541FD" w:rsidRPr="00F852F4" w:rsidRDefault="006541FD" w:rsidP="00F608BD">
            <w:pPr>
              <w:pStyle w:val="Tabletext"/>
              <w:spacing w:before="20" w:after="20"/>
              <w:jc w:val="center"/>
              <w:rPr>
                <w:rFonts w:asciiTheme="minorHAnsi" w:hAnsiTheme="minorHAnsi"/>
                <w:lang w:val="es-ES_tradnl"/>
                <w:rPrChange w:id="896" w:author="Soriano, Manuel" w:date="2018-04-24T18:04:00Z">
                  <w:rPr>
                    <w:rFonts w:asciiTheme="minorHAnsi" w:hAnsiTheme="minorHAnsi"/>
                    <w:lang w:val="es-ES"/>
                  </w:rPr>
                </w:rPrChange>
              </w:rPr>
            </w:pPr>
            <w:r w:rsidRPr="00F852F4">
              <w:rPr>
                <w:rFonts w:asciiTheme="minorHAnsi" w:hAnsiTheme="minorHAnsi"/>
                <w:lang w:val="es-ES_tradnl"/>
                <w:rPrChange w:id="897" w:author="Soriano, Manuel" w:date="2018-04-24T18:04:00Z">
                  <w:rPr>
                    <w:rFonts w:asciiTheme="minorHAnsi" w:hAnsiTheme="minorHAnsi"/>
                    <w:lang w:val="es-ES"/>
                  </w:rPr>
                </w:rPrChange>
              </w:rPr>
              <w:sym w:font="Wingdings 2" w:char="F052"/>
            </w:r>
          </w:p>
        </w:tc>
      </w:tr>
      <w:tr w:rsidR="006541FD" w:rsidRPr="00F852F4" w:rsidTr="00C60175">
        <w:tc>
          <w:tcPr>
            <w:tcW w:w="352" w:type="dxa"/>
            <w:vMerge/>
            <w:shd w:val="clear" w:color="auto" w:fill="auto"/>
          </w:tcPr>
          <w:p w:rsidR="006541FD" w:rsidRPr="00F852F4" w:rsidRDefault="006541FD" w:rsidP="00F608BD">
            <w:pPr>
              <w:spacing w:before="100" w:beforeAutospacing="1" w:after="100" w:afterAutospacing="1" w:line="240" w:lineRule="auto"/>
              <w:rPr>
                <w:rFonts w:asciiTheme="minorHAnsi" w:eastAsia="Calibri" w:hAnsiTheme="minorHAnsi" w:cs="Arial"/>
                <w:lang w:val="es-ES_tradnl"/>
                <w:rPrChange w:id="898" w:author="Soriano, Manuel" w:date="2018-04-24T18:04:00Z">
                  <w:rPr>
                    <w:rFonts w:asciiTheme="minorHAnsi" w:eastAsia="Calibri" w:hAnsiTheme="minorHAnsi" w:cs="Arial"/>
                    <w:lang w:val="es-ES"/>
                  </w:rPr>
                </w:rPrChange>
              </w:rPr>
            </w:pPr>
          </w:p>
        </w:tc>
        <w:tc>
          <w:tcPr>
            <w:tcW w:w="3458" w:type="dxa"/>
            <w:shd w:val="clear" w:color="auto" w:fill="auto"/>
          </w:tcPr>
          <w:p w:rsidR="006541FD" w:rsidRPr="00F852F4" w:rsidRDefault="006541FD" w:rsidP="00F608BD">
            <w:pPr>
              <w:pStyle w:val="Tabletext"/>
              <w:tabs>
                <w:tab w:val="left" w:pos="442"/>
              </w:tabs>
              <w:spacing w:before="20" w:after="20"/>
              <w:ind w:left="442" w:hanging="442"/>
              <w:rPr>
                <w:rFonts w:asciiTheme="minorHAnsi" w:hAnsiTheme="minorHAnsi"/>
                <w:szCs w:val="18"/>
                <w:lang w:val="es-ES_tradnl"/>
                <w:rPrChange w:id="899" w:author="Soriano, Manuel" w:date="2018-04-24T18:04:00Z">
                  <w:rPr>
                    <w:rFonts w:asciiTheme="minorHAnsi" w:hAnsiTheme="minorHAnsi"/>
                    <w:szCs w:val="18"/>
                    <w:lang w:val="es-ES"/>
                  </w:rPr>
                </w:rPrChange>
              </w:rPr>
            </w:pPr>
            <w:r w:rsidRPr="00F852F4">
              <w:rPr>
                <w:rFonts w:asciiTheme="minorHAnsi" w:hAnsiTheme="minorHAnsi"/>
                <w:szCs w:val="18"/>
                <w:lang w:val="es-ES_tradnl"/>
                <w:rPrChange w:id="900" w:author="Soriano, Manuel" w:date="2018-04-24T18:04:00Z">
                  <w:rPr>
                    <w:rFonts w:asciiTheme="minorHAnsi" w:hAnsiTheme="minorHAnsi"/>
                    <w:szCs w:val="18"/>
                    <w:lang w:val="es-ES"/>
                  </w:rPr>
                </w:rPrChange>
              </w:rPr>
              <w:t>D.2</w:t>
            </w:r>
            <w:r w:rsidRPr="00F852F4">
              <w:rPr>
                <w:rFonts w:asciiTheme="minorHAnsi" w:hAnsiTheme="minorHAnsi"/>
                <w:szCs w:val="18"/>
                <w:lang w:val="es-ES_tradnl"/>
                <w:rPrChange w:id="901" w:author="Soriano, Manuel" w:date="2018-04-24T18:04:00Z">
                  <w:rPr>
                    <w:rFonts w:asciiTheme="minorHAnsi" w:hAnsiTheme="minorHAnsi"/>
                    <w:szCs w:val="18"/>
                    <w:lang w:val="es-ES"/>
                  </w:rPr>
                </w:rPrChange>
              </w:rPr>
              <w:tab/>
              <w:t>Infraestructura de telecomunicaciones/TIC moderna y segura</w:t>
            </w:r>
          </w:p>
        </w:tc>
        <w:tc>
          <w:tcPr>
            <w:tcW w:w="1204" w:type="dxa"/>
            <w:shd w:val="clear" w:color="auto" w:fill="auto"/>
            <w:vAlign w:val="center"/>
          </w:tcPr>
          <w:p w:rsidR="006541FD" w:rsidRPr="00F852F4" w:rsidRDefault="006541FD" w:rsidP="00F608BD">
            <w:pPr>
              <w:pStyle w:val="Tabletext"/>
              <w:spacing w:before="20" w:after="20"/>
              <w:jc w:val="center"/>
              <w:rPr>
                <w:rFonts w:asciiTheme="minorHAnsi" w:hAnsiTheme="minorHAnsi"/>
                <w:lang w:val="es-ES_tradnl"/>
                <w:rPrChange w:id="902" w:author="Soriano, Manuel" w:date="2018-04-24T18:04:00Z">
                  <w:rPr>
                    <w:rFonts w:asciiTheme="minorHAnsi" w:hAnsiTheme="minorHAnsi"/>
                    <w:lang w:val="es-ES"/>
                  </w:rPr>
                </w:rPrChange>
              </w:rPr>
            </w:pPr>
            <w:r w:rsidRPr="00F852F4">
              <w:rPr>
                <w:rFonts w:asciiTheme="minorHAnsi" w:hAnsiTheme="minorHAnsi"/>
                <w:lang w:val="es-ES_tradnl"/>
                <w:rPrChange w:id="903" w:author="Soriano, Manuel" w:date="2018-04-24T18:04:00Z">
                  <w:rPr>
                    <w:rFonts w:asciiTheme="minorHAnsi" w:hAnsiTheme="minorHAnsi"/>
                    <w:lang w:val="es-ES"/>
                  </w:rPr>
                </w:rPrChange>
              </w:rPr>
              <w:sym w:font="Wingdings 2" w:char="F052"/>
            </w:r>
          </w:p>
        </w:tc>
        <w:tc>
          <w:tcPr>
            <w:tcW w:w="1161" w:type="dxa"/>
            <w:shd w:val="clear" w:color="auto" w:fill="auto"/>
            <w:vAlign w:val="center"/>
          </w:tcPr>
          <w:p w:rsidR="006541FD" w:rsidRPr="00F852F4" w:rsidRDefault="006541FD" w:rsidP="00F608BD">
            <w:pPr>
              <w:pStyle w:val="Tabletext"/>
              <w:spacing w:before="20" w:after="20"/>
              <w:jc w:val="center"/>
              <w:rPr>
                <w:rFonts w:asciiTheme="minorHAnsi" w:hAnsiTheme="minorHAnsi"/>
                <w:lang w:val="es-ES_tradnl"/>
                <w:rPrChange w:id="904" w:author="Soriano, Manuel" w:date="2018-04-24T18:04:00Z">
                  <w:rPr>
                    <w:rFonts w:asciiTheme="minorHAnsi" w:hAnsiTheme="minorHAnsi"/>
                    <w:lang w:val="es-ES"/>
                  </w:rPr>
                </w:rPrChange>
              </w:rPr>
            </w:pPr>
            <w:r w:rsidRPr="00F852F4">
              <w:rPr>
                <w:rFonts w:asciiTheme="minorHAnsi" w:hAnsiTheme="minorHAnsi"/>
                <w:lang w:val="es-ES_tradnl"/>
                <w:rPrChange w:id="905" w:author="Soriano, Manuel" w:date="2018-04-24T18:04:00Z">
                  <w:rPr>
                    <w:rFonts w:asciiTheme="minorHAnsi" w:hAnsiTheme="minorHAnsi"/>
                    <w:lang w:val="es-ES"/>
                  </w:rPr>
                </w:rPrChange>
              </w:rPr>
              <w:sym w:font="Wingdings 2" w:char="F050"/>
            </w:r>
          </w:p>
        </w:tc>
        <w:tc>
          <w:tcPr>
            <w:tcW w:w="1302" w:type="dxa"/>
            <w:shd w:val="clear" w:color="auto" w:fill="auto"/>
            <w:vAlign w:val="center"/>
          </w:tcPr>
          <w:p w:rsidR="006541FD" w:rsidRPr="00F852F4" w:rsidRDefault="006541FD" w:rsidP="00F608BD">
            <w:pPr>
              <w:pStyle w:val="Tabletext"/>
              <w:spacing w:before="20" w:after="20"/>
              <w:jc w:val="center"/>
              <w:rPr>
                <w:rFonts w:asciiTheme="minorHAnsi" w:hAnsiTheme="minorHAnsi"/>
                <w:lang w:val="es-ES_tradnl"/>
                <w:rPrChange w:id="906" w:author="Soriano, Manuel" w:date="2018-04-24T18:04:00Z">
                  <w:rPr>
                    <w:rFonts w:asciiTheme="minorHAnsi" w:hAnsiTheme="minorHAnsi"/>
                    <w:lang w:val="es-ES"/>
                  </w:rPr>
                </w:rPrChange>
              </w:rPr>
            </w:pPr>
            <w:r w:rsidRPr="00F852F4">
              <w:rPr>
                <w:rFonts w:asciiTheme="minorHAnsi" w:hAnsiTheme="minorHAnsi"/>
                <w:lang w:val="es-ES_tradnl"/>
                <w:rPrChange w:id="907" w:author="Soriano, Manuel" w:date="2018-04-24T18:04:00Z">
                  <w:rPr>
                    <w:rFonts w:asciiTheme="minorHAnsi" w:hAnsiTheme="minorHAnsi"/>
                    <w:lang w:val="es-ES"/>
                  </w:rPr>
                </w:rPrChange>
              </w:rPr>
              <w:sym w:font="Wingdings 2" w:char="F050"/>
            </w:r>
          </w:p>
        </w:tc>
        <w:tc>
          <w:tcPr>
            <w:tcW w:w="1190" w:type="dxa"/>
            <w:vAlign w:val="center"/>
          </w:tcPr>
          <w:p w:rsidR="006541FD" w:rsidRPr="00F852F4" w:rsidRDefault="006541FD" w:rsidP="00F608BD">
            <w:pPr>
              <w:pStyle w:val="Tabletext"/>
              <w:spacing w:before="20" w:after="20"/>
              <w:jc w:val="center"/>
              <w:rPr>
                <w:rFonts w:asciiTheme="minorHAnsi" w:hAnsiTheme="minorHAnsi"/>
                <w:lang w:val="es-ES_tradnl"/>
                <w:rPrChange w:id="908" w:author="Soriano, Manuel" w:date="2018-04-24T18:04:00Z">
                  <w:rPr>
                    <w:rFonts w:asciiTheme="minorHAnsi" w:hAnsiTheme="minorHAnsi"/>
                    <w:lang w:val="es-ES"/>
                  </w:rPr>
                </w:rPrChange>
              </w:rPr>
            </w:pPr>
            <w:r w:rsidRPr="00F852F4">
              <w:rPr>
                <w:rFonts w:asciiTheme="minorHAnsi" w:hAnsiTheme="minorHAnsi"/>
                <w:lang w:val="es-ES_tradnl"/>
                <w:rPrChange w:id="909" w:author="Soriano, Manuel" w:date="2018-04-24T18:04:00Z">
                  <w:rPr>
                    <w:rFonts w:asciiTheme="minorHAnsi" w:hAnsiTheme="minorHAnsi"/>
                    <w:lang w:val="es-ES"/>
                  </w:rPr>
                </w:rPrChange>
              </w:rPr>
              <w:sym w:font="Wingdings 2" w:char="F050"/>
            </w:r>
          </w:p>
        </w:tc>
        <w:tc>
          <w:tcPr>
            <w:tcW w:w="1190" w:type="dxa"/>
            <w:shd w:val="clear" w:color="auto" w:fill="auto"/>
            <w:vAlign w:val="center"/>
          </w:tcPr>
          <w:p w:rsidR="006541FD" w:rsidRPr="00F852F4" w:rsidRDefault="006541FD" w:rsidP="00F608BD">
            <w:pPr>
              <w:pStyle w:val="Tabletext"/>
              <w:spacing w:before="20" w:after="20"/>
              <w:jc w:val="center"/>
              <w:rPr>
                <w:rFonts w:asciiTheme="minorHAnsi" w:hAnsiTheme="minorHAnsi"/>
                <w:lang w:val="es-ES_tradnl"/>
                <w:rPrChange w:id="910" w:author="Soriano, Manuel" w:date="2018-04-24T18:04:00Z">
                  <w:rPr>
                    <w:rFonts w:asciiTheme="minorHAnsi" w:hAnsiTheme="minorHAnsi"/>
                    <w:lang w:val="es-ES"/>
                  </w:rPr>
                </w:rPrChange>
              </w:rPr>
            </w:pPr>
            <w:r w:rsidRPr="00F852F4">
              <w:rPr>
                <w:rFonts w:asciiTheme="minorHAnsi" w:hAnsiTheme="minorHAnsi"/>
                <w:lang w:val="es-ES_tradnl"/>
                <w:rPrChange w:id="911" w:author="Soriano, Manuel" w:date="2018-04-24T18:04:00Z">
                  <w:rPr>
                    <w:rFonts w:asciiTheme="minorHAnsi" w:hAnsiTheme="minorHAnsi"/>
                    <w:lang w:val="es-ES"/>
                  </w:rPr>
                </w:rPrChange>
              </w:rPr>
              <w:sym w:font="Wingdings 2" w:char="F050"/>
            </w:r>
          </w:p>
        </w:tc>
      </w:tr>
      <w:tr w:rsidR="006541FD" w:rsidRPr="00F852F4" w:rsidTr="00C60175">
        <w:tc>
          <w:tcPr>
            <w:tcW w:w="352" w:type="dxa"/>
            <w:vMerge/>
            <w:shd w:val="clear" w:color="auto" w:fill="auto"/>
          </w:tcPr>
          <w:p w:rsidR="006541FD" w:rsidRPr="00F852F4" w:rsidRDefault="006541FD" w:rsidP="00F608BD">
            <w:pPr>
              <w:spacing w:before="100" w:beforeAutospacing="1" w:after="100" w:afterAutospacing="1" w:line="240" w:lineRule="auto"/>
              <w:rPr>
                <w:rFonts w:asciiTheme="minorHAnsi" w:eastAsia="Calibri" w:hAnsiTheme="minorHAnsi" w:cs="Arial"/>
                <w:lang w:val="es-ES_tradnl"/>
                <w:rPrChange w:id="912" w:author="Soriano, Manuel" w:date="2018-04-24T18:04:00Z">
                  <w:rPr>
                    <w:rFonts w:asciiTheme="minorHAnsi" w:eastAsia="Calibri" w:hAnsiTheme="minorHAnsi" w:cs="Arial"/>
                    <w:lang w:val="es-ES"/>
                  </w:rPr>
                </w:rPrChange>
              </w:rPr>
            </w:pPr>
          </w:p>
        </w:tc>
        <w:tc>
          <w:tcPr>
            <w:tcW w:w="3458" w:type="dxa"/>
            <w:shd w:val="clear" w:color="auto" w:fill="auto"/>
          </w:tcPr>
          <w:p w:rsidR="006541FD" w:rsidRPr="00F852F4" w:rsidRDefault="006541FD" w:rsidP="00F608BD">
            <w:pPr>
              <w:pStyle w:val="Tabletext"/>
              <w:tabs>
                <w:tab w:val="left" w:pos="442"/>
              </w:tabs>
              <w:spacing w:before="20" w:after="20"/>
              <w:rPr>
                <w:rFonts w:asciiTheme="minorHAnsi" w:hAnsiTheme="minorHAnsi"/>
                <w:szCs w:val="18"/>
                <w:lang w:val="es-ES_tradnl"/>
                <w:rPrChange w:id="913" w:author="Soriano, Manuel" w:date="2018-04-24T18:04:00Z">
                  <w:rPr>
                    <w:rFonts w:asciiTheme="minorHAnsi" w:hAnsiTheme="minorHAnsi"/>
                    <w:szCs w:val="18"/>
                    <w:lang w:val="es-ES"/>
                  </w:rPr>
                </w:rPrChange>
              </w:rPr>
            </w:pPr>
            <w:r w:rsidRPr="00F852F4">
              <w:rPr>
                <w:rFonts w:asciiTheme="minorHAnsi" w:hAnsiTheme="minorHAnsi"/>
                <w:szCs w:val="18"/>
                <w:lang w:val="es-ES_tradnl"/>
                <w:rPrChange w:id="914" w:author="Soriano, Manuel" w:date="2018-04-24T18:04:00Z">
                  <w:rPr>
                    <w:rFonts w:asciiTheme="minorHAnsi" w:hAnsiTheme="minorHAnsi"/>
                    <w:szCs w:val="18"/>
                    <w:lang w:val="es-ES"/>
                  </w:rPr>
                </w:rPrChange>
              </w:rPr>
              <w:t>D.3</w:t>
            </w:r>
            <w:r w:rsidRPr="00F852F4">
              <w:rPr>
                <w:rFonts w:asciiTheme="minorHAnsi" w:hAnsiTheme="minorHAnsi"/>
                <w:szCs w:val="18"/>
                <w:lang w:val="es-ES_tradnl"/>
                <w:rPrChange w:id="915" w:author="Soriano, Manuel" w:date="2018-04-24T18:04:00Z">
                  <w:rPr>
                    <w:rFonts w:asciiTheme="minorHAnsi" w:hAnsiTheme="minorHAnsi"/>
                    <w:szCs w:val="18"/>
                    <w:lang w:val="es-ES"/>
                  </w:rPr>
                </w:rPrChange>
              </w:rPr>
              <w:tab/>
              <w:t>Entorno habilitador</w:t>
            </w:r>
          </w:p>
        </w:tc>
        <w:tc>
          <w:tcPr>
            <w:tcW w:w="1204" w:type="dxa"/>
            <w:shd w:val="clear" w:color="auto" w:fill="auto"/>
            <w:vAlign w:val="center"/>
          </w:tcPr>
          <w:p w:rsidR="006541FD" w:rsidRPr="00F852F4" w:rsidRDefault="006541FD" w:rsidP="00F608BD">
            <w:pPr>
              <w:pStyle w:val="Tabletext"/>
              <w:spacing w:before="20" w:after="20"/>
              <w:jc w:val="center"/>
              <w:rPr>
                <w:rFonts w:asciiTheme="minorHAnsi" w:hAnsiTheme="minorHAnsi"/>
                <w:lang w:val="es-ES_tradnl"/>
                <w:rPrChange w:id="916" w:author="Soriano, Manuel" w:date="2018-04-24T18:04:00Z">
                  <w:rPr>
                    <w:rFonts w:asciiTheme="minorHAnsi" w:hAnsiTheme="minorHAnsi"/>
                    <w:lang w:val="es-ES"/>
                  </w:rPr>
                </w:rPrChange>
              </w:rPr>
            </w:pPr>
            <w:r w:rsidRPr="00F852F4">
              <w:rPr>
                <w:rFonts w:asciiTheme="minorHAnsi" w:hAnsiTheme="minorHAnsi"/>
                <w:lang w:val="es-ES_tradnl"/>
                <w:rPrChange w:id="917" w:author="Soriano, Manuel" w:date="2018-04-24T18:04:00Z">
                  <w:rPr>
                    <w:rFonts w:asciiTheme="minorHAnsi" w:hAnsiTheme="minorHAnsi"/>
                    <w:lang w:val="es-ES"/>
                  </w:rPr>
                </w:rPrChange>
              </w:rPr>
              <w:sym w:font="Wingdings 2" w:char="F050"/>
            </w:r>
          </w:p>
        </w:tc>
        <w:tc>
          <w:tcPr>
            <w:tcW w:w="1161" w:type="dxa"/>
            <w:shd w:val="clear" w:color="auto" w:fill="auto"/>
            <w:vAlign w:val="center"/>
          </w:tcPr>
          <w:p w:rsidR="006541FD" w:rsidRPr="00F852F4" w:rsidRDefault="006541FD" w:rsidP="00F608BD">
            <w:pPr>
              <w:pStyle w:val="Tabletext"/>
              <w:spacing w:before="20" w:after="20"/>
              <w:jc w:val="center"/>
              <w:rPr>
                <w:rFonts w:asciiTheme="minorHAnsi" w:hAnsiTheme="minorHAnsi"/>
                <w:lang w:val="es-ES_tradnl"/>
                <w:rPrChange w:id="918" w:author="Soriano, Manuel" w:date="2018-04-24T18:04:00Z">
                  <w:rPr>
                    <w:rFonts w:asciiTheme="minorHAnsi" w:hAnsiTheme="minorHAnsi"/>
                    <w:lang w:val="es-ES"/>
                  </w:rPr>
                </w:rPrChange>
              </w:rPr>
            </w:pPr>
            <w:r w:rsidRPr="00F852F4">
              <w:rPr>
                <w:rFonts w:asciiTheme="minorHAnsi" w:hAnsiTheme="minorHAnsi"/>
                <w:lang w:val="es-ES_tradnl"/>
                <w:rPrChange w:id="919" w:author="Soriano, Manuel" w:date="2018-04-24T18:04:00Z">
                  <w:rPr>
                    <w:rFonts w:asciiTheme="minorHAnsi" w:hAnsiTheme="minorHAnsi"/>
                    <w:lang w:val="es-ES"/>
                  </w:rPr>
                </w:rPrChange>
              </w:rPr>
              <w:sym w:font="Wingdings 2" w:char="F050"/>
            </w:r>
          </w:p>
        </w:tc>
        <w:tc>
          <w:tcPr>
            <w:tcW w:w="1302" w:type="dxa"/>
            <w:shd w:val="clear" w:color="auto" w:fill="auto"/>
            <w:vAlign w:val="center"/>
          </w:tcPr>
          <w:p w:rsidR="006541FD" w:rsidRPr="00F852F4" w:rsidRDefault="006541FD" w:rsidP="00F608BD">
            <w:pPr>
              <w:pStyle w:val="Tabletext"/>
              <w:spacing w:before="20" w:after="20"/>
              <w:jc w:val="center"/>
              <w:rPr>
                <w:rFonts w:asciiTheme="minorHAnsi" w:hAnsiTheme="minorHAnsi"/>
                <w:lang w:val="es-ES_tradnl"/>
                <w:rPrChange w:id="920" w:author="Soriano, Manuel" w:date="2018-04-24T18:04:00Z">
                  <w:rPr>
                    <w:rFonts w:asciiTheme="minorHAnsi" w:hAnsiTheme="minorHAnsi"/>
                    <w:lang w:val="es-ES"/>
                  </w:rPr>
                </w:rPrChange>
              </w:rPr>
            </w:pPr>
            <w:r w:rsidRPr="00F852F4">
              <w:rPr>
                <w:rFonts w:asciiTheme="minorHAnsi" w:hAnsiTheme="minorHAnsi"/>
                <w:lang w:val="es-ES_tradnl"/>
                <w:rPrChange w:id="921" w:author="Soriano, Manuel" w:date="2018-04-24T18:04:00Z">
                  <w:rPr>
                    <w:rFonts w:asciiTheme="minorHAnsi" w:hAnsiTheme="minorHAnsi"/>
                    <w:lang w:val="es-ES"/>
                  </w:rPr>
                </w:rPrChange>
              </w:rPr>
              <w:sym w:font="Wingdings 2" w:char="F052"/>
            </w:r>
          </w:p>
        </w:tc>
        <w:tc>
          <w:tcPr>
            <w:tcW w:w="1190" w:type="dxa"/>
            <w:vAlign w:val="center"/>
          </w:tcPr>
          <w:p w:rsidR="006541FD" w:rsidRPr="00F852F4" w:rsidRDefault="006541FD" w:rsidP="00F608BD">
            <w:pPr>
              <w:pStyle w:val="Tabletext"/>
              <w:spacing w:before="20" w:after="20"/>
              <w:jc w:val="center"/>
              <w:rPr>
                <w:rFonts w:asciiTheme="minorHAnsi" w:hAnsiTheme="minorHAnsi"/>
                <w:lang w:val="es-ES_tradnl"/>
                <w:rPrChange w:id="922" w:author="Soriano, Manuel" w:date="2018-04-24T18:04:00Z">
                  <w:rPr>
                    <w:rFonts w:asciiTheme="minorHAnsi" w:hAnsiTheme="minorHAnsi"/>
                    <w:lang w:val="es-ES"/>
                  </w:rPr>
                </w:rPrChange>
              </w:rPr>
            </w:pPr>
            <w:r w:rsidRPr="00F852F4">
              <w:rPr>
                <w:rFonts w:asciiTheme="minorHAnsi" w:hAnsiTheme="minorHAnsi"/>
                <w:lang w:val="es-ES_tradnl"/>
                <w:rPrChange w:id="923" w:author="Soriano, Manuel" w:date="2018-04-24T18:04:00Z">
                  <w:rPr>
                    <w:rFonts w:asciiTheme="minorHAnsi" w:hAnsiTheme="minorHAnsi"/>
                    <w:lang w:val="es-ES"/>
                  </w:rPr>
                </w:rPrChange>
              </w:rPr>
              <w:sym w:font="Wingdings 2" w:char="F052"/>
            </w:r>
          </w:p>
        </w:tc>
        <w:tc>
          <w:tcPr>
            <w:tcW w:w="1190" w:type="dxa"/>
            <w:shd w:val="clear" w:color="auto" w:fill="auto"/>
            <w:vAlign w:val="center"/>
          </w:tcPr>
          <w:p w:rsidR="006541FD" w:rsidRPr="00F852F4" w:rsidRDefault="006541FD" w:rsidP="00F608BD">
            <w:pPr>
              <w:pStyle w:val="Tabletext"/>
              <w:spacing w:before="20" w:after="20"/>
              <w:jc w:val="center"/>
              <w:rPr>
                <w:rFonts w:asciiTheme="minorHAnsi" w:hAnsiTheme="minorHAnsi"/>
                <w:lang w:val="es-ES_tradnl"/>
                <w:rPrChange w:id="924" w:author="Soriano, Manuel" w:date="2018-04-24T18:04:00Z">
                  <w:rPr>
                    <w:rFonts w:asciiTheme="minorHAnsi" w:hAnsiTheme="minorHAnsi"/>
                    <w:lang w:val="es-ES"/>
                  </w:rPr>
                </w:rPrChange>
              </w:rPr>
            </w:pPr>
            <w:r w:rsidRPr="00F852F4">
              <w:rPr>
                <w:rFonts w:asciiTheme="minorHAnsi" w:hAnsiTheme="minorHAnsi"/>
                <w:lang w:val="es-ES_tradnl"/>
                <w:rPrChange w:id="925" w:author="Soriano, Manuel" w:date="2018-04-24T18:04:00Z">
                  <w:rPr>
                    <w:rFonts w:asciiTheme="minorHAnsi" w:hAnsiTheme="minorHAnsi"/>
                    <w:lang w:val="es-ES"/>
                  </w:rPr>
                </w:rPrChange>
              </w:rPr>
              <w:sym w:font="Wingdings 2" w:char="F050"/>
            </w:r>
          </w:p>
        </w:tc>
      </w:tr>
      <w:tr w:rsidR="006541FD" w:rsidRPr="00F852F4" w:rsidTr="00C60175">
        <w:tc>
          <w:tcPr>
            <w:tcW w:w="352" w:type="dxa"/>
            <w:vMerge/>
            <w:shd w:val="clear" w:color="auto" w:fill="auto"/>
          </w:tcPr>
          <w:p w:rsidR="006541FD" w:rsidRPr="00F852F4" w:rsidRDefault="006541FD" w:rsidP="00F608BD">
            <w:pPr>
              <w:spacing w:before="100" w:beforeAutospacing="1" w:after="100" w:afterAutospacing="1" w:line="240" w:lineRule="auto"/>
              <w:rPr>
                <w:rFonts w:asciiTheme="minorHAnsi" w:eastAsia="Calibri" w:hAnsiTheme="minorHAnsi" w:cs="Arial"/>
                <w:lang w:val="es-ES_tradnl"/>
                <w:rPrChange w:id="926" w:author="Soriano, Manuel" w:date="2018-04-24T18:04:00Z">
                  <w:rPr>
                    <w:rFonts w:asciiTheme="minorHAnsi" w:eastAsia="Calibri" w:hAnsiTheme="minorHAnsi" w:cs="Arial"/>
                    <w:lang w:val="es-ES"/>
                  </w:rPr>
                </w:rPrChange>
              </w:rPr>
            </w:pPr>
          </w:p>
        </w:tc>
        <w:tc>
          <w:tcPr>
            <w:tcW w:w="3458" w:type="dxa"/>
            <w:shd w:val="clear" w:color="auto" w:fill="auto"/>
          </w:tcPr>
          <w:p w:rsidR="006541FD" w:rsidRPr="00F852F4" w:rsidRDefault="006541FD" w:rsidP="00F608BD">
            <w:pPr>
              <w:pStyle w:val="Tabletext"/>
              <w:tabs>
                <w:tab w:val="left" w:pos="442"/>
              </w:tabs>
              <w:spacing w:before="20" w:after="20"/>
              <w:rPr>
                <w:rFonts w:asciiTheme="minorHAnsi" w:hAnsiTheme="minorHAnsi"/>
                <w:szCs w:val="18"/>
                <w:lang w:val="es-ES_tradnl"/>
                <w:rPrChange w:id="927" w:author="Soriano, Manuel" w:date="2018-04-24T18:04:00Z">
                  <w:rPr>
                    <w:rFonts w:asciiTheme="minorHAnsi" w:hAnsiTheme="minorHAnsi"/>
                    <w:szCs w:val="18"/>
                    <w:lang w:val="es-ES"/>
                  </w:rPr>
                </w:rPrChange>
              </w:rPr>
            </w:pPr>
            <w:r w:rsidRPr="00F852F4">
              <w:rPr>
                <w:rFonts w:asciiTheme="minorHAnsi" w:hAnsiTheme="minorHAnsi"/>
                <w:szCs w:val="18"/>
                <w:lang w:val="es-ES_tradnl"/>
                <w:rPrChange w:id="928" w:author="Soriano, Manuel" w:date="2018-04-24T18:04:00Z">
                  <w:rPr>
                    <w:rFonts w:asciiTheme="minorHAnsi" w:hAnsiTheme="minorHAnsi"/>
                    <w:szCs w:val="18"/>
                    <w:lang w:val="es-ES"/>
                  </w:rPr>
                </w:rPrChange>
              </w:rPr>
              <w:t>D.4</w:t>
            </w:r>
            <w:r w:rsidRPr="00F852F4">
              <w:rPr>
                <w:rFonts w:asciiTheme="minorHAnsi" w:hAnsiTheme="minorHAnsi"/>
                <w:szCs w:val="18"/>
                <w:lang w:val="es-ES_tradnl"/>
                <w:rPrChange w:id="929" w:author="Soriano, Manuel" w:date="2018-04-24T18:04:00Z">
                  <w:rPr>
                    <w:rFonts w:asciiTheme="minorHAnsi" w:hAnsiTheme="minorHAnsi"/>
                    <w:szCs w:val="18"/>
                    <w:lang w:val="es-ES"/>
                  </w:rPr>
                </w:rPrChange>
              </w:rPr>
              <w:tab/>
              <w:t>Sociedad digital inclusiva</w:t>
            </w:r>
          </w:p>
        </w:tc>
        <w:tc>
          <w:tcPr>
            <w:tcW w:w="1204" w:type="dxa"/>
            <w:shd w:val="clear" w:color="auto" w:fill="auto"/>
            <w:vAlign w:val="center"/>
          </w:tcPr>
          <w:p w:rsidR="006541FD" w:rsidRPr="00F852F4" w:rsidRDefault="006541FD" w:rsidP="00F608BD">
            <w:pPr>
              <w:pStyle w:val="Tabletext"/>
              <w:spacing w:before="20" w:after="20"/>
              <w:jc w:val="center"/>
              <w:rPr>
                <w:rFonts w:asciiTheme="minorHAnsi" w:hAnsiTheme="minorHAnsi"/>
                <w:lang w:val="es-ES_tradnl"/>
                <w:rPrChange w:id="930" w:author="Soriano, Manuel" w:date="2018-04-24T18:04:00Z">
                  <w:rPr>
                    <w:rFonts w:asciiTheme="minorHAnsi" w:hAnsiTheme="minorHAnsi"/>
                    <w:lang w:val="es-ES"/>
                  </w:rPr>
                </w:rPrChange>
              </w:rPr>
            </w:pPr>
            <w:r w:rsidRPr="00F852F4">
              <w:rPr>
                <w:rFonts w:asciiTheme="minorHAnsi" w:hAnsiTheme="minorHAnsi"/>
                <w:lang w:val="es-ES_tradnl"/>
                <w:rPrChange w:id="931" w:author="Soriano, Manuel" w:date="2018-04-24T18:04:00Z">
                  <w:rPr>
                    <w:rFonts w:asciiTheme="minorHAnsi" w:hAnsiTheme="minorHAnsi"/>
                    <w:lang w:val="es-ES"/>
                  </w:rPr>
                </w:rPrChange>
              </w:rPr>
              <w:sym w:font="Wingdings 2" w:char="F050"/>
            </w:r>
          </w:p>
        </w:tc>
        <w:tc>
          <w:tcPr>
            <w:tcW w:w="1161" w:type="dxa"/>
            <w:shd w:val="clear" w:color="auto" w:fill="auto"/>
            <w:vAlign w:val="center"/>
          </w:tcPr>
          <w:p w:rsidR="006541FD" w:rsidRPr="00F852F4" w:rsidRDefault="006541FD" w:rsidP="00F608BD">
            <w:pPr>
              <w:pStyle w:val="Tabletext"/>
              <w:spacing w:before="20" w:after="20"/>
              <w:jc w:val="center"/>
              <w:rPr>
                <w:rFonts w:asciiTheme="minorHAnsi" w:hAnsiTheme="minorHAnsi"/>
                <w:lang w:val="es-ES_tradnl"/>
                <w:rPrChange w:id="932" w:author="Soriano, Manuel" w:date="2018-04-24T18:04:00Z">
                  <w:rPr>
                    <w:rFonts w:asciiTheme="minorHAnsi" w:hAnsiTheme="minorHAnsi"/>
                    <w:lang w:val="es-ES"/>
                  </w:rPr>
                </w:rPrChange>
              </w:rPr>
            </w:pPr>
            <w:r w:rsidRPr="00F852F4">
              <w:rPr>
                <w:rFonts w:asciiTheme="minorHAnsi" w:hAnsiTheme="minorHAnsi"/>
                <w:lang w:val="es-ES_tradnl"/>
                <w:rPrChange w:id="933" w:author="Soriano, Manuel" w:date="2018-04-24T18:04:00Z">
                  <w:rPr>
                    <w:rFonts w:asciiTheme="minorHAnsi" w:hAnsiTheme="minorHAnsi"/>
                    <w:lang w:val="es-ES"/>
                  </w:rPr>
                </w:rPrChange>
              </w:rPr>
              <w:sym w:font="Wingdings 2" w:char="F052"/>
            </w:r>
          </w:p>
        </w:tc>
        <w:tc>
          <w:tcPr>
            <w:tcW w:w="1302" w:type="dxa"/>
            <w:shd w:val="clear" w:color="auto" w:fill="auto"/>
            <w:vAlign w:val="center"/>
          </w:tcPr>
          <w:p w:rsidR="006541FD" w:rsidRPr="00F852F4" w:rsidRDefault="006541FD" w:rsidP="00F608BD">
            <w:pPr>
              <w:pStyle w:val="Tabletext"/>
              <w:spacing w:before="20" w:after="20"/>
              <w:jc w:val="center"/>
              <w:rPr>
                <w:rFonts w:asciiTheme="minorHAnsi" w:hAnsiTheme="minorHAnsi"/>
                <w:lang w:val="es-ES_tradnl"/>
                <w:rPrChange w:id="934" w:author="Soriano, Manuel" w:date="2018-04-24T18:04:00Z">
                  <w:rPr>
                    <w:rFonts w:asciiTheme="minorHAnsi" w:hAnsiTheme="minorHAnsi"/>
                    <w:lang w:val="es-ES"/>
                  </w:rPr>
                </w:rPrChange>
              </w:rPr>
            </w:pPr>
            <w:r w:rsidRPr="00F852F4">
              <w:rPr>
                <w:rFonts w:asciiTheme="minorHAnsi" w:hAnsiTheme="minorHAnsi"/>
                <w:lang w:val="es-ES_tradnl"/>
                <w:rPrChange w:id="935" w:author="Soriano, Manuel" w:date="2018-04-24T18:04:00Z">
                  <w:rPr>
                    <w:rFonts w:asciiTheme="minorHAnsi" w:hAnsiTheme="minorHAnsi"/>
                    <w:lang w:val="es-ES"/>
                  </w:rPr>
                </w:rPrChange>
              </w:rPr>
              <w:sym w:font="Wingdings 2" w:char="F050"/>
            </w:r>
          </w:p>
        </w:tc>
        <w:tc>
          <w:tcPr>
            <w:tcW w:w="1190" w:type="dxa"/>
            <w:vAlign w:val="center"/>
          </w:tcPr>
          <w:p w:rsidR="006541FD" w:rsidRPr="00F852F4" w:rsidRDefault="006541FD" w:rsidP="00F608BD">
            <w:pPr>
              <w:pStyle w:val="Tabletext"/>
              <w:spacing w:before="20" w:after="20"/>
              <w:jc w:val="center"/>
              <w:rPr>
                <w:rFonts w:asciiTheme="minorHAnsi" w:hAnsiTheme="minorHAnsi"/>
                <w:lang w:val="es-ES_tradnl"/>
                <w:rPrChange w:id="936" w:author="Soriano, Manuel" w:date="2018-04-24T18:04:00Z">
                  <w:rPr>
                    <w:rFonts w:asciiTheme="minorHAnsi" w:hAnsiTheme="minorHAnsi"/>
                    <w:lang w:val="es-ES"/>
                  </w:rPr>
                </w:rPrChange>
              </w:rPr>
            </w:pPr>
            <w:r w:rsidRPr="00F852F4">
              <w:rPr>
                <w:rFonts w:asciiTheme="minorHAnsi" w:hAnsiTheme="minorHAnsi"/>
                <w:lang w:val="es-ES_tradnl"/>
                <w:rPrChange w:id="937" w:author="Soriano, Manuel" w:date="2018-04-24T18:04:00Z">
                  <w:rPr>
                    <w:rFonts w:asciiTheme="minorHAnsi" w:hAnsiTheme="minorHAnsi"/>
                    <w:lang w:val="es-ES"/>
                  </w:rPr>
                </w:rPrChange>
              </w:rPr>
              <w:sym w:font="Wingdings 2" w:char="F050"/>
            </w:r>
          </w:p>
        </w:tc>
        <w:tc>
          <w:tcPr>
            <w:tcW w:w="1190" w:type="dxa"/>
            <w:shd w:val="clear" w:color="auto" w:fill="auto"/>
            <w:vAlign w:val="center"/>
          </w:tcPr>
          <w:p w:rsidR="006541FD" w:rsidRPr="00F852F4" w:rsidRDefault="006541FD" w:rsidP="00F608BD">
            <w:pPr>
              <w:pStyle w:val="Tabletext"/>
              <w:spacing w:before="20" w:after="20"/>
              <w:jc w:val="center"/>
              <w:rPr>
                <w:rFonts w:asciiTheme="minorHAnsi" w:hAnsiTheme="minorHAnsi"/>
                <w:lang w:val="es-ES_tradnl"/>
                <w:rPrChange w:id="938" w:author="Soriano, Manuel" w:date="2018-04-24T18:04:00Z">
                  <w:rPr>
                    <w:rFonts w:asciiTheme="minorHAnsi" w:hAnsiTheme="minorHAnsi"/>
                    <w:lang w:val="es-ES"/>
                  </w:rPr>
                </w:rPrChange>
              </w:rPr>
            </w:pPr>
            <w:r w:rsidRPr="00F852F4">
              <w:rPr>
                <w:rFonts w:asciiTheme="minorHAnsi" w:hAnsiTheme="minorHAnsi"/>
                <w:lang w:val="es-ES_tradnl"/>
                <w:rPrChange w:id="939" w:author="Soriano, Manuel" w:date="2018-04-24T18:04:00Z">
                  <w:rPr>
                    <w:rFonts w:asciiTheme="minorHAnsi" w:hAnsiTheme="minorHAnsi"/>
                    <w:lang w:val="es-ES"/>
                  </w:rPr>
                </w:rPrChange>
              </w:rPr>
              <w:sym w:font="Wingdings 2" w:char="F050"/>
            </w:r>
          </w:p>
        </w:tc>
      </w:tr>
      <w:tr w:rsidR="006541FD" w:rsidRPr="00F852F4" w:rsidTr="00C60175">
        <w:tc>
          <w:tcPr>
            <w:tcW w:w="352" w:type="dxa"/>
            <w:vMerge/>
            <w:shd w:val="clear" w:color="auto" w:fill="auto"/>
          </w:tcPr>
          <w:p w:rsidR="006541FD" w:rsidRPr="00F852F4" w:rsidRDefault="006541FD" w:rsidP="00F608BD">
            <w:pPr>
              <w:spacing w:before="100" w:beforeAutospacing="1" w:after="100" w:afterAutospacing="1" w:line="240" w:lineRule="auto"/>
              <w:rPr>
                <w:rFonts w:asciiTheme="minorHAnsi" w:eastAsia="Calibri" w:hAnsiTheme="minorHAnsi" w:cs="Arial"/>
                <w:lang w:val="es-ES_tradnl"/>
                <w:rPrChange w:id="940" w:author="Soriano, Manuel" w:date="2018-04-24T18:04:00Z">
                  <w:rPr>
                    <w:rFonts w:asciiTheme="minorHAnsi" w:eastAsia="Calibri" w:hAnsiTheme="minorHAnsi" w:cs="Arial"/>
                    <w:lang w:val="es-ES"/>
                  </w:rPr>
                </w:rPrChange>
              </w:rPr>
            </w:pPr>
          </w:p>
        </w:tc>
        <w:tc>
          <w:tcPr>
            <w:tcW w:w="3458" w:type="dxa"/>
            <w:shd w:val="clear" w:color="auto" w:fill="auto"/>
            <w:vAlign w:val="center"/>
          </w:tcPr>
          <w:p w:rsidR="006541FD" w:rsidRPr="00F852F4" w:rsidRDefault="006541FD" w:rsidP="00F608BD">
            <w:pPr>
              <w:pStyle w:val="Tabletext"/>
              <w:jc w:val="center"/>
              <w:rPr>
                <w:rFonts w:asciiTheme="minorHAnsi" w:hAnsiTheme="minorHAnsi"/>
                <w:b/>
                <w:bCs/>
                <w:szCs w:val="18"/>
                <w:lang w:val="es-ES_tradnl"/>
                <w:rPrChange w:id="941" w:author="Soriano, Manuel" w:date="2018-04-24T18:04:00Z">
                  <w:rPr>
                    <w:rFonts w:asciiTheme="minorHAnsi" w:hAnsiTheme="minorHAnsi"/>
                    <w:b/>
                    <w:bCs/>
                    <w:szCs w:val="18"/>
                    <w:lang w:val="es-ES"/>
                  </w:rPr>
                </w:rPrChange>
              </w:rPr>
            </w:pPr>
            <w:r w:rsidRPr="00F852F4">
              <w:rPr>
                <w:rFonts w:asciiTheme="minorHAnsi" w:hAnsiTheme="minorHAnsi"/>
                <w:b/>
                <w:bCs/>
                <w:szCs w:val="18"/>
                <w:lang w:val="es-ES_tradnl"/>
                <w:rPrChange w:id="942" w:author="Soriano, Manuel" w:date="2018-04-24T18:04:00Z">
                  <w:rPr>
                    <w:rFonts w:asciiTheme="minorHAnsi" w:hAnsiTheme="minorHAnsi"/>
                    <w:b/>
                    <w:bCs/>
                    <w:szCs w:val="18"/>
                    <w:lang w:val="es-ES"/>
                  </w:rPr>
                </w:rPrChange>
              </w:rPr>
              <w:t>Objetivos intersectoriales</w:t>
            </w:r>
          </w:p>
        </w:tc>
        <w:tc>
          <w:tcPr>
            <w:tcW w:w="1204" w:type="dxa"/>
            <w:shd w:val="clear" w:color="auto" w:fill="auto"/>
            <w:vAlign w:val="center"/>
          </w:tcPr>
          <w:p w:rsidR="006541FD" w:rsidRPr="00F852F4" w:rsidRDefault="006541FD" w:rsidP="00F608BD">
            <w:pPr>
              <w:pStyle w:val="Tabletext"/>
              <w:jc w:val="center"/>
              <w:rPr>
                <w:rFonts w:asciiTheme="minorHAnsi" w:hAnsiTheme="minorHAnsi"/>
                <w:b/>
                <w:bCs/>
                <w:lang w:val="es-ES_tradnl"/>
                <w:rPrChange w:id="943" w:author="Soriano, Manuel" w:date="2018-04-24T18:04:00Z">
                  <w:rPr>
                    <w:rFonts w:asciiTheme="minorHAnsi" w:hAnsiTheme="minorHAnsi"/>
                    <w:b/>
                    <w:bCs/>
                    <w:lang w:val="es-ES"/>
                  </w:rPr>
                </w:rPrChange>
              </w:rPr>
            </w:pPr>
          </w:p>
        </w:tc>
        <w:tc>
          <w:tcPr>
            <w:tcW w:w="1161" w:type="dxa"/>
            <w:shd w:val="clear" w:color="auto" w:fill="auto"/>
            <w:vAlign w:val="center"/>
          </w:tcPr>
          <w:p w:rsidR="006541FD" w:rsidRPr="00F852F4" w:rsidRDefault="006541FD" w:rsidP="00F608BD">
            <w:pPr>
              <w:pStyle w:val="Tabletext"/>
              <w:jc w:val="center"/>
              <w:rPr>
                <w:rFonts w:asciiTheme="minorHAnsi" w:hAnsiTheme="minorHAnsi"/>
                <w:b/>
                <w:bCs/>
                <w:lang w:val="es-ES_tradnl"/>
                <w:rPrChange w:id="944" w:author="Soriano, Manuel" w:date="2018-04-24T18:04:00Z">
                  <w:rPr>
                    <w:rFonts w:asciiTheme="minorHAnsi" w:hAnsiTheme="minorHAnsi"/>
                    <w:b/>
                    <w:bCs/>
                    <w:lang w:val="es-ES"/>
                  </w:rPr>
                </w:rPrChange>
              </w:rPr>
            </w:pPr>
          </w:p>
        </w:tc>
        <w:tc>
          <w:tcPr>
            <w:tcW w:w="1302" w:type="dxa"/>
            <w:shd w:val="clear" w:color="auto" w:fill="auto"/>
            <w:vAlign w:val="center"/>
          </w:tcPr>
          <w:p w:rsidR="006541FD" w:rsidRPr="00F852F4" w:rsidRDefault="006541FD" w:rsidP="00F608BD">
            <w:pPr>
              <w:pStyle w:val="Tabletext"/>
              <w:jc w:val="center"/>
              <w:rPr>
                <w:rFonts w:asciiTheme="minorHAnsi" w:hAnsiTheme="minorHAnsi"/>
                <w:b/>
                <w:bCs/>
                <w:lang w:val="es-ES_tradnl"/>
                <w:rPrChange w:id="945" w:author="Soriano, Manuel" w:date="2018-04-24T18:04:00Z">
                  <w:rPr>
                    <w:rFonts w:asciiTheme="minorHAnsi" w:hAnsiTheme="minorHAnsi"/>
                    <w:b/>
                    <w:bCs/>
                    <w:lang w:val="es-ES"/>
                  </w:rPr>
                </w:rPrChange>
              </w:rPr>
            </w:pPr>
          </w:p>
        </w:tc>
        <w:tc>
          <w:tcPr>
            <w:tcW w:w="1190" w:type="dxa"/>
            <w:vAlign w:val="center"/>
          </w:tcPr>
          <w:p w:rsidR="006541FD" w:rsidRPr="00F852F4" w:rsidRDefault="006541FD" w:rsidP="00F608BD">
            <w:pPr>
              <w:pStyle w:val="Tabletext"/>
              <w:jc w:val="center"/>
              <w:rPr>
                <w:rFonts w:asciiTheme="minorHAnsi" w:hAnsiTheme="minorHAnsi"/>
                <w:b/>
                <w:bCs/>
                <w:lang w:val="es-ES_tradnl"/>
                <w:rPrChange w:id="946" w:author="Soriano, Manuel" w:date="2018-04-24T18:04:00Z">
                  <w:rPr>
                    <w:rFonts w:asciiTheme="minorHAnsi" w:hAnsiTheme="minorHAnsi"/>
                    <w:b/>
                    <w:bCs/>
                    <w:lang w:val="es-ES"/>
                  </w:rPr>
                </w:rPrChange>
              </w:rPr>
            </w:pPr>
          </w:p>
        </w:tc>
        <w:tc>
          <w:tcPr>
            <w:tcW w:w="1190" w:type="dxa"/>
            <w:shd w:val="clear" w:color="auto" w:fill="auto"/>
            <w:vAlign w:val="center"/>
          </w:tcPr>
          <w:p w:rsidR="006541FD" w:rsidRPr="00F852F4" w:rsidRDefault="006541FD" w:rsidP="00F608BD">
            <w:pPr>
              <w:pStyle w:val="Tabletext"/>
              <w:jc w:val="center"/>
              <w:rPr>
                <w:rFonts w:asciiTheme="minorHAnsi" w:hAnsiTheme="minorHAnsi"/>
                <w:b/>
                <w:bCs/>
                <w:lang w:val="es-ES_tradnl"/>
                <w:rPrChange w:id="947" w:author="Soriano, Manuel" w:date="2018-04-24T18:04:00Z">
                  <w:rPr>
                    <w:rFonts w:asciiTheme="minorHAnsi" w:hAnsiTheme="minorHAnsi"/>
                    <w:b/>
                    <w:bCs/>
                    <w:lang w:val="es-ES"/>
                  </w:rPr>
                </w:rPrChange>
              </w:rPr>
            </w:pPr>
          </w:p>
        </w:tc>
      </w:tr>
      <w:tr w:rsidR="006541FD" w:rsidRPr="00F852F4" w:rsidTr="00C60175">
        <w:tc>
          <w:tcPr>
            <w:tcW w:w="352" w:type="dxa"/>
            <w:vMerge/>
            <w:shd w:val="clear" w:color="auto" w:fill="auto"/>
          </w:tcPr>
          <w:p w:rsidR="006541FD" w:rsidRPr="00F852F4" w:rsidRDefault="006541FD" w:rsidP="00F608BD">
            <w:pPr>
              <w:spacing w:before="100" w:beforeAutospacing="1" w:after="100" w:afterAutospacing="1" w:line="240" w:lineRule="auto"/>
              <w:rPr>
                <w:rFonts w:asciiTheme="minorHAnsi" w:eastAsia="Calibri" w:hAnsiTheme="minorHAnsi" w:cs="Arial"/>
                <w:lang w:val="es-ES_tradnl"/>
                <w:rPrChange w:id="948" w:author="Soriano, Manuel" w:date="2018-04-24T18:04:00Z">
                  <w:rPr>
                    <w:rFonts w:asciiTheme="minorHAnsi" w:eastAsia="Calibri" w:hAnsiTheme="minorHAnsi" w:cs="Arial"/>
                    <w:lang w:val="es-ES"/>
                  </w:rPr>
                </w:rPrChange>
              </w:rPr>
            </w:pPr>
          </w:p>
        </w:tc>
        <w:tc>
          <w:tcPr>
            <w:tcW w:w="3458" w:type="dxa"/>
            <w:shd w:val="clear" w:color="auto" w:fill="auto"/>
          </w:tcPr>
          <w:p w:rsidR="006541FD" w:rsidRPr="00F852F4" w:rsidRDefault="006541FD" w:rsidP="00F608BD">
            <w:pPr>
              <w:pStyle w:val="Tabletext"/>
              <w:tabs>
                <w:tab w:val="left" w:pos="442"/>
              </w:tabs>
              <w:spacing w:before="20" w:after="20"/>
              <w:rPr>
                <w:rFonts w:asciiTheme="minorHAnsi" w:hAnsiTheme="minorHAnsi"/>
                <w:szCs w:val="18"/>
                <w:lang w:val="es-ES_tradnl"/>
                <w:rPrChange w:id="949" w:author="Soriano, Manuel" w:date="2018-04-24T18:04:00Z">
                  <w:rPr>
                    <w:rFonts w:asciiTheme="minorHAnsi" w:hAnsiTheme="minorHAnsi"/>
                    <w:szCs w:val="18"/>
                    <w:lang w:val="es-ES"/>
                  </w:rPr>
                </w:rPrChange>
              </w:rPr>
            </w:pPr>
            <w:r w:rsidRPr="00F852F4">
              <w:rPr>
                <w:rFonts w:asciiTheme="minorHAnsi" w:hAnsiTheme="minorHAnsi"/>
                <w:szCs w:val="18"/>
                <w:lang w:val="es-ES_tradnl"/>
                <w:rPrChange w:id="950" w:author="Soriano, Manuel" w:date="2018-04-24T18:04:00Z">
                  <w:rPr>
                    <w:rFonts w:asciiTheme="minorHAnsi" w:hAnsiTheme="minorHAnsi"/>
                    <w:szCs w:val="18"/>
                    <w:lang w:val="es-ES"/>
                  </w:rPr>
                </w:rPrChange>
              </w:rPr>
              <w:t>I.1</w:t>
            </w:r>
            <w:r w:rsidRPr="00F852F4">
              <w:rPr>
                <w:rFonts w:asciiTheme="minorHAnsi" w:hAnsiTheme="minorHAnsi"/>
                <w:szCs w:val="18"/>
                <w:lang w:val="es-ES_tradnl"/>
                <w:rPrChange w:id="951" w:author="Soriano, Manuel" w:date="2018-04-24T18:04:00Z">
                  <w:rPr>
                    <w:rFonts w:asciiTheme="minorHAnsi" w:hAnsiTheme="minorHAnsi"/>
                    <w:szCs w:val="18"/>
                    <w:lang w:val="es-ES"/>
                  </w:rPr>
                </w:rPrChange>
              </w:rPr>
              <w:tab/>
              <w:t>Colaboración</w:t>
            </w:r>
          </w:p>
        </w:tc>
        <w:tc>
          <w:tcPr>
            <w:tcW w:w="1204" w:type="dxa"/>
            <w:shd w:val="clear" w:color="auto" w:fill="auto"/>
            <w:vAlign w:val="center"/>
          </w:tcPr>
          <w:p w:rsidR="006541FD" w:rsidRPr="00F852F4" w:rsidRDefault="006541FD" w:rsidP="00F608BD">
            <w:pPr>
              <w:pStyle w:val="Tabletext"/>
              <w:spacing w:before="20" w:after="20"/>
              <w:jc w:val="center"/>
              <w:rPr>
                <w:rFonts w:asciiTheme="minorHAnsi" w:hAnsiTheme="minorHAnsi"/>
                <w:lang w:val="es-ES_tradnl"/>
                <w:rPrChange w:id="952" w:author="Soriano, Manuel" w:date="2018-04-24T18:04:00Z">
                  <w:rPr>
                    <w:rFonts w:asciiTheme="minorHAnsi" w:hAnsiTheme="minorHAnsi"/>
                    <w:lang w:val="es-ES"/>
                  </w:rPr>
                </w:rPrChange>
              </w:rPr>
            </w:pPr>
            <w:r w:rsidRPr="00F852F4">
              <w:rPr>
                <w:rFonts w:asciiTheme="minorHAnsi" w:hAnsiTheme="minorHAnsi"/>
                <w:lang w:val="es-ES_tradnl"/>
                <w:rPrChange w:id="953" w:author="Soriano, Manuel" w:date="2018-04-24T18:04:00Z">
                  <w:rPr>
                    <w:rFonts w:asciiTheme="minorHAnsi" w:hAnsiTheme="minorHAnsi"/>
                    <w:lang w:val="es-ES"/>
                  </w:rPr>
                </w:rPrChange>
              </w:rPr>
              <w:sym w:font="Wingdings 2" w:char="F050"/>
            </w:r>
          </w:p>
        </w:tc>
        <w:tc>
          <w:tcPr>
            <w:tcW w:w="1161" w:type="dxa"/>
            <w:shd w:val="clear" w:color="auto" w:fill="auto"/>
            <w:vAlign w:val="center"/>
          </w:tcPr>
          <w:p w:rsidR="006541FD" w:rsidRPr="00F852F4" w:rsidRDefault="006541FD" w:rsidP="00F608BD">
            <w:pPr>
              <w:pStyle w:val="Tabletext"/>
              <w:spacing w:before="20" w:after="20"/>
              <w:jc w:val="center"/>
              <w:rPr>
                <w:rFonts w:asciiTheme="minorHAnsi" w:hAnsiTheme="minorHAnsi"/>
                <w:lang w:val="es-ES_tradnl"/>
                <w:rPrChange w:id="954" w:author="Soriano, Manuel" w:date="2018-04-24T18:04:00Z">
                  <w:rPr>
                    <w:rFonts w:asciiTheme="minorHAnsi" w:hAnsiTheme="minorHAnsi"/>
                    <w:lang w:val="es-ES"/>
                  </w:rPr>
                </w:rPrChange>
              </w:rPr>
            </w:pPr>
            <w:r w:rsidRPr="00F852F4">
              <w:rPr>
                <w:rFonts w:asciiTheme="minorHAnsi" w:hAnsiTheme="minorHAnsi"/>
                <w:lang w:val="es-ES_tradnl"/>
                <w:rPrChange w:id="955" w:author="Soriano, Manuel" w:date="2018-04-24T18:04:00Z">
                  <w:rPr>
                    <w:rFonts w:asciiTheme="minorHAnsi" w:hAnsiTheme="minorHAnsi"/>
                    <w:lang w:val="es-ES"/>
                  </w:rPr>
                </w:rPrChange>
              </w:rPr>
              <w:sym w:font="Wingdings 2" w:char="F050"/>
            </w:r>
          </w:p>
        </w:tc>
        <w:tc>
          <w:tcPr>
            <w:tcW w:w="1302" w:type="dxa"/>
            <w:shd w:val="clear" w:color="auto" w:fill="auto"/>
            <w:vAlign w:val="center"/>
          </w:tcPr>
          <w:p w:rsidR="006541FD" w:rsidRPr="00F852F4" w:rsidRDefault="006541FD" w:rsidP="00F608BD">
            <w:pPr>
              <w:pStyle w:val="Tabletext"/>
              <w:spacing w:before="20" w:after="20"/>
              <w:jc w:val="center"/>
              <w:rPr>
                <w:rFonts w:asciiTheme="minorHAnsi" w:hAnsiTheme="minorHAnsi"/>
                <w:lang w:val="es-ES_tradnl"/>
                <w:rPrChange w:id="956" w:author="Soriano, Manuel" w:date="2018-04-24T18:04:00Z">
                  <w:rPr>
                    <w:rFonts w:asciiTheme="minorHAnsi" w:hAnsiTheme="minorHAnsi"/>
                    <w:lang w:val="es-ES"/>
                  </w:rPr>
                </w:rPrChange>
              </w:rPr>
            </w:pPr>
            <w:r w:rsidRPr="00F852F4">
              <w:rPr>
                <w:rFonts w:asciiTheme="minorHAnsi" w:hAnsiTheme="minorHAnsi"/>
                <w:lang w:val="es-ES_tradnl"/>
                <w:rPrChange w:id="957" w:author="Soriano, Manuel" w:date="2018-04-24T18:04:00Z">
                  <w:rPr>
                    <w:rFonts w:asciiTheme="minorHAnsi" w:hAnsiTheme="minorHAnsi"/>
                    <w:lang w:val="es-ES"/>
                  </w:rPr>
                </w:rPrChange>
              </w:rPr>
              <w:sym w:font="Wingdings 2" w:char="F050"/>
            </w:r>
          </w:p>
        </w:tc>
        <w:tc>
          <w:tcPr>
            <w:tcW w:w="1190" w:type="dxa"/>
            <w:vAlign w:val="center"/>
          </w:tcPr>
          <w:p w:rsidR="006541FD" w:rsidRPr="00F852F4" w:rsidRDefault="006541FD" w:rsidP="00F608BD">
            <w:pPr>
              <w:pStyle w:val="Tabletext"/>
              <w:spacing w:before="20" w:after="20"/>
              <w:jc w:val="center"/>
              <w:rPr>
                <w:rFonts w:asciiTheme="minorHAnsi" w:hAnsiTheme="minorHAnsi"/>
                <w:lang w:val="es-ES_tradnl"/>
                <w:rPrChange w:id="958" w:author="Soriano, Manuel" w:date="2018-04-24T18:04:00Z">
                  <w:rPr>
                    <w:rFonts w:asciiTheme="minorHAnsi" w:hAnsiTheme="minorHAnsi"/>
                    <w:lang w:val="es-ES"/>
                  </w:rPr>
                </w:rPrChange>
              </w:rPr>
            </w:pPr>
            <w:r w:rsidRPr="00F852F4">
              <w:rPr>
                <w:rFonts w:asciiTheme="minorHAnsi" w:hAnsiTheme="minorHAnsi"/>
                <w:lang w:val="es-ES_tradnl"/>
                <w:rPrChange w:id="959" w:author="Soriano, Manuel" w:date="2018-04-24T18:04:00Z">
                  <w:rPr>
                    <w:rFonts w:asciiTheme="minorHAnsi" w:hAnsiTheme="minorHAnsi"/>
                    <w:lang w:val="es-ES"/>
                  </w:rPr>
                </w:rPrChange>
              </w:rPr>
              <w:sym w:font="Wingdings 2" w:char="F050"/>
            </w:r>
          </w:p>
        </w:tc>
        <w:tc>
          <w:tcPr>
            <w:tcW w:w="1190" w:type="dxa"/>
            <w:shd w:val="clear" w:color="auto" w:fill="auto"/>
            <w:vAlign w:val="center"/>
          </w:tcPr>
          <w:p w:rsidR="006541FD" w:rsidRPr="00F852F4" w:rsidRDefault="006541FD" w:rsidP="00F608BD">
            <w:pPr>
              <w:pStyle w:val="Tabletext"/>
              <w:spacing w:before="20" w:after="20"/>
              <w:jc w:val="center"/>
              <w:rPr>
                <w:rFonts w:asciiTheme="minorHAnsi" w:hAnsiTheme="minorHAnsi"/>
                <w:lang w:val="es-ES_tradnl"/>
                <w:rPrChange w:id="960" w:author="Soriano, Manuel" w:date="2018-04-24T18:04:00Z">
                  <w:rPr>
                    <w:rFonts w:asciiTheme="minorHAnsi" w:hAnsiTheme="minorHAnsi"/>
                    <w:lang w:val="es-ES"/>
                  </w:rPr>
                </w:rPrChange>
              </w:rPr>
            </w:pPr>
            <w:r w:rsidRPr="00F852F4">
              <w:rPr>
                <w:rFonts w:asciiTheme="minorHAnsi" w:hAnsiTheme="minorHAnsi"/>
                <w:lang w:val="es-ES_tradnl"/>
                <w:rPrChange w:id="961" w:author="Soriano, Manuel" w:date="2018-04-24T18:04:00Z">
                  <w:rPr>
                    <w:rFonts w:asciiTheme="minorHAnsi" w:hAnsiTheme="minorHAnsi"/>
                    <w:lang w:val="es-ES"/>
                  </w:rPr>
                </w:rPrChange>
              </w:rPr>
              <w:sym w:font="Wingdings 2" w:char="F052"/>
            </w:r>
          </w:p>
        </w:tc>
      </w:tr>
      <w:tr w:rsidR="006541FD" w:rsidRPr="00F852F4" w:rsidTr="00C60175">
        <w:tc>
          <w:tcPr>
            <w:tcW w:w="352" w:type="dxa"/>
            <w:vMerge/>
            <w:shd w:val="clear" w:color="auto" w:fill="auto"/>
          </w:tcPr>
          <w:p w:rsidR="006541FD" w:rsidRPr="00F852F4" w:rsidRDefault="006541FD" w:rsidP="00F608BD">
            <w:pPr>
              <w:spacing w:before="100" w:beforeAutospacing="1" w:after="100" w:afterAutospacing="1" w:line="240" w:lineRule="auto"/>
              <w:rPr>
                <w:rFonts w:asciiTheme="minorHAnsi" w:eastAsia="Calibri" w:hAnsiTheme="minorHAnsi" w:cs="Arial"/>
                <w:lang w:val="es-ES_tradnl"/>
                <w:rPrChange w:id="962" w:author="Soriano, Manuel" w:date="2018-04-24T18:04:00Z">
                  <w:rPr>
                    <w:rFonts w:asciiTheme="minorHAnsi" w:eastAsia="Calibri" w:hAnsiTheme="minorHAnsi" w:cs="Arial"/>
                    <w:lang w:val="es-ES"/>
                  </w:rPr>
                </w:rPrChange>
              </w:rPr>
            </w:pPr>
          </w:p>
        </w:tc>
        <w:tc>
          <w:tcPr>
            <w:tcW w:w="3458" w:type="dxa"/>
            <w:shd w:val="clear" w:color="auto" w:fill="auto"/>
          </w:tcPr>
          <w:p w:rsidR="006541FD" w:rsidRPr="00F852F4" w:rsidRDefault="006541FD" w:rsidP="00F608BD">
            <w:pPr>
              <w:pStyle w:val="Tabletext"/>
              <w:tabs>
                <w:tab w:val="left" w:pos="442"/>
              </w:tabs>
              <w:spacing w:before="20" w:after="20"/>
              <w:ind w:left="442" w:hanging="442"/>
              <w:rPr>
                <w:rFonts w:asciiTheme="minorHAnsi" w:hAnsiTheme="minorHAnsi"/>
                <w:szCs w:val="18"/>
                <w:lang w:val="es-ES_tradnl"/>
                <w:rPrChange w:id="963" w:author="Soriano, Manuel" w:date="2018-04-24T18:04:00Z">
                  <w:rPr>
                    <w:rFonts w:asciiTheme="minorHAnsi" w:hAnsiTheme="minorHAnsi"/>
                    <w:szCs w:val="18"/>
                    <w:lang w:val="es-ES"/>
                  </w:rPr>
                </w:rPrChange>
              </w:rPr>
            </w:pPr>
            <w:r w:rsidRPr="00F852F4">
              <w:rPr>
                <w:rFonts w:asciiTheme="minorHAnsi" w:hAnsiTheme="minorHAnsi"/>
                <w:szCs w:val="18"/>
                <w:lang w:val="es-ES_tradnl"/>
                <w:rPrChange w:id="964" w:author="Soriano, Manuel" w:date="2018-04-24T18:04:00Z">
                  <w:rPr>
                    <w:rFonts w:asciiTheme="minorHAnsi" w:hAnsiTheme="minorHAnsi"/>
                    <w:szCs w:val="18"/>
                    <w:lang w:val="es-ES"/>
                  </w:rPr>
                </w:rPrChange>
              </w:rPr>
              <w:t>I.2</w:t>
            </w:r>
            <w:r w:rsidRPr="00F852F4">
              <w:rPr>
                <w:rFonts w:asciiTheme="minorHAnsi" w:hAnsiTheme="minorHAnsi"/>
                <w:szCs w:val="18"/>
                <w:lang w:val="es-ES_tradnl"/>
                <w:rPrChange w:id="965" w:author="Soriano, Manuel" w:date="2018-04-24T18:04:00Z">
                  <w:rPr>
                    <w:rFonts w:asciiTheme="minorHAnsi" w:hAnsiTheme="minorHAnsi"/>
                    <w:szCs w:val="18"/>
                    <w:lang w:val="es-ES"/>
                  </w:rPr>
                </w:rPrChange>
              </w:rPr>
              <w:tab/>
              <w:t>Tendencias emergentes en materia de telecomunicaciones/TIC</w:t>
            </w:r>
          </w:p>
        </w:tc>
        <w:tc>
          <w:tcPr>
            <w:tcW w:w="1204" w:type="dxa"/>
            <w:shd w:val="clear" w:color="auto" w:fill="auto"/>
            <w:vAlign w:val="center"/>
          </w:tcPr>
          <w:p w:rsidR="006541FD" w:rsidRPr="00F852F4" w:rsidRDefault="006541FD" w:rsidP="00F608BD">
            <w:pPr>
              <w:pStyle w:val="Tabletext"/>
              <w:spacing w:before="20" w:after="20"/>
              <w:jc w:val="center"/>
              <w:rPr>
                <w:rFonts w:asciiTheme="minorHAnsi" w:hAnsiTheme="minorHAnsi"/>
                <w:lang w:val="es-ES_tradnl"/>
                <w:rPrChange w:id="966" w:author="Soriano, Manuel" w:date="2018-04-24T18:04:00Z">
                  <w:rPr>
                    <w:rFonts w:asciiTheme="minorHAnsi" w:hAnsiTheme="minorHAnsi"/>
                    <w:lang w:val="es-ES"/>
                  </w:rPr>
                </w:rPrChange>
              </w:rPr>
            </w:pPr>
            <w:r w:rsidRPr="00F852F4">
              <w:rPr>
                <w:rFonts w:asciiTheme="minorHAnsi" w:hAnsiTheme="minorHAnsi"/>
                <w:lang w:val="es-ES_tradnl"/>
                <w:rPrChange w:id="967" w:author="Soriano, Manuel" w:date="2018-04-24T18:04:00Z">
                  <w:rPr>
                    <w:rFonts w:asciiTheme="minorHAnsi" w:hAnsiTheme="minorHAnsi"/>
                    <w:lang w:val="es-ES"/>
                  </w:rPr>
                </w:rPrChange>
              </w:rPr>
              <w:sym w:font="Wingdings 2" w:char="F050"/>
            </w:r>
          </w:p>
        </w:tc>
        <w:tc>
          <w:tcPr>
            <w:tcW w:w="1161" w:type="dxa"/>
            <w:shd w:val="clear" w:color="auto" w:fill="auto"/>
            <w:vAlign w:val="center"/>
          </w:tcPr>
          <w:p w:rsidR="006541FD" w:rsidRPr="00F852F4" w:rsidRDefault="006541FD" w:rsidP="00F608BD">
            <w:pPr>
              <w:pStyle w:val="Tabletext"/>
              <w:spacing w:before="20" w:after="20"/>
              <w:jc w:val="center"/>
              <w:rPr>
                <w:rFonts w:asciiTheme="minorHAnsi" w:hAnsiTheme="minorHAnsi"/>
                <w:lang w:val="es-ES_tradnl"/>
                <w:rPrChange w:id="968" w:author="Soriano, Manuel" w:date="2018-04-24T18:04:00Z">
                  <w:rPr>
                    <w:rFonts w:asciiTheme="minorHAnsi" w:hAnsiTheme="minorHAnsi"/>
                    <w:lang w:val="es-ES"/>
                  </w:rPr>
                </w:rPrChange>
              </w:rPr>
            </w:pPr>
          </w:p>
        </w:tc>
        <w:tc>
          <w:tcPr>
            <w:tcW w:w="1302" w:type="dxa"/>
            <w:shd w:val="clear" w:color="auto" w:fill="auto"/>
            <w:vAlign w:val="center"/>
          </w:tcPr>
          <w:p w:rsidR="006541FD" w:rsidRPr="00F852F4" w:rsidRDefault="00414C68" w:rsidP="00F608BD">
            <w:pPr>
              <w:pStyle w:val="Tabletext"/>
              <w:spacing w:before="20" w:after="20"/>
              <w:jc w:val="center"/>
              <w:rPr>
                <w:rFonts w:asciiTheme="minorHAnsi" w:hAnsiTheme="minorHAnsi"/>
                <w:lang w:val="es-ES_tradnl"/>
                <w:rPrChange w:id="969" w:author="Soriano, Manuel" w:date="2018-04-24T18:04:00Z">
                  <w:rPr>
                    <w:rFonts w:asciiTheme="minorHAnsi" w:hAnsiTheme="minorHAnsi"/>
                    <w:lang w:val="es-ES"/>
                  </w:rPr>
                </w:rPrChange>
              </w:rPr>
            </w:pPr>
            <w:ins w:id="970" w:author="Soriano, Manuel" w:date="2018-04-24T18:24:00Z">
              <w:r w:rsidRPr="00F852F4">
                <w:rPr>
                  <w:rFonts w:asciiTheme="minorHAnsi" w:hAnsiTheme="minorHAnsi"/>
                  <w:lang w:val="es-ES_tradnl"/>
                </w:rPr>
                <w:sym w:font="Wingdings 2" w:char="F050"/>
              </w:r>
            </w:ins>
          </w:p>
        </w:tc>
        <w:tc>
          <w:tcPr>
            <w:tcW w:w="1190" w:type="dxa"/>
            <w:vAlign w:val="center"/>
          </w:tcPr>
          <w:p w:rsidR="006541FD" w:rsidRPr="00F852F4" w:rsidRDefault="006541FD" w:rsidP="00F608BD">
            <w:pPr>
              <w:pStyle w:val="Tabletext"/>
              <w:spacing w:before="20" w:after="20"/>
              <w:jc w:val="center"/>
              <w:rPr>
                <w:rFonts w:asciiTheme="minorHAnsi" w:hAnsiTheme="minorHAnsi"/>
                <w:lang w:val="es-ES_tradnl"/>
                <w:rPrChange w:id="971" w:author="Soriano, Manuel" w:date="2018-04-24T18:04:00Z">
                  <w:rPr>
                    <w:rFonts w:asciiTheme="minorHAnsi" w:hAnsiTheme="minorHAnsi"/>
                    <w:lang w:val="es-ES"/>
                  </w:rPr>
                </w:rPrChange>
              </w:rPr>
            </w:pPr>
            <w:r w:rsidRPr="00F852F4">
              <w:rPr>
                <w:rFonts w:asciiTheme="minorHAnsi" w:hAnsiTheme="minorHAnsi"/>
                <w:lang w:val="es-ES_tradnl"/>
                <w:rPrChange w:id="972" w:author="Soriano, Manuel" w:date="2018-04-24T18:04:00Z">
                  <w:rPr>
                    <w:rFonts w:asciiTheme="minorHAnsi" w:hAnsiTheme="minorHAnsi"/>
                    <w:lang w:val="es-ES"/>
                  </w:rPr>
                </w:rPrChange>
              </w:rPr>
              <w:sym w:font="Wingdings 2" w:char="F052"/>
            </w:r>
          </w:p>
        </w:tc>
        <w:tc>
          <w:tcPr>
            <w:tcW w:w="1190" w:type="dxa"/>
            <w:shd w:val="clear" w:color="auto" w:fill="auto"/>
            <w:vAlign w:val="center"/>
          </w:tcPr>
          <w:p w:rsidR="006541FD" w:rsidRPr="00F852F4" w:rsidRDefault="006541FD" w:rsidP="00F608BD">
            <w:pPr>
              <w:pStyle w:val="Tabletext"/>
              <w:spacing w:before="20" w:after="20"/>
              <w:jc w:val="center"/>
              <w:rPr>
                <w:rFonts w:asciiTheme="minorHAnsi" w:hAnsiTheme="minorHAnsi"/>
                <w:lang w:val="es-ES_tradnl"/>
                <w:rPrChange w:id="973" w:author="Soriano, Manuel" w:date="2018-04-24T18:04:00Z">
                  <w:rPr>
                    <w:rFonts w:asciiTheme="minorHAnsi" w:hAnsiTheme="minorHAnsi"/>
                    <w:lang w:val="es-ES"/>
                  </w:rPr>
                </w:rPrChange>
              </w:rPr>
            </w:pPr>
            <w:r w:rsidRPr="00F852F4">
              <w:rPr>
                <w:rFonts w:asciiTheme="minorHAnsi" w:hAnsiTheme="minorHAnsi"/>
                <w:lang w:val="es-ES_tradnl"/>
                <w:rPrChange w:id="974" w:author="Soriano, Manuel" w:date="2018-04-24T18:04:00Z">
                  <w:rPr>
                    <w:rFonts w:asciiTheme="minorHAnsi" w:hAnsiTheme="minorHAnsi"/>
                    <w:lang w:val="es-ES"/>
                  </w:rPr>
                </w:rPrChange>
              </w:rPr>
              <w:sym w:font="Wingdings 2" w:char="F050"/>
            </w:r>
          </w:p>
        </w:tc>
      </w:tr>
      <w:tr w:rsidR="006541FD" w:rsidRPr="00F852F4" w:rsidTr="00C60175">
        <w:tc>
          <w:tcPr>
            <w:tcW w:w="352" w:type="dxa"/>
            <w:vMerge/>
            <w:shd w:val="clear" w:color="auto" w:fill="auto"/>
          </w:tcPr>
          <w:p w:rsidR="006541FD" w:rsidRPr="00F852F4" w:rsidRDefault="006541FD" w:rsidP="00F608BD">
            <w:pPr>
              <w:spacing w:before="100" w:beforeAutospacing="1" w:after="100" w:afterAutospacing="1" w:line="240" w:lineRule="auto"/>
              <w:rPr>
                <w:rFonts w:asciiTheme="minorHAnsi" w:eastAsia="Calibri" w:hAnsiTheme="minorHAnsi" w:cs="Arial"/>
                <w:lang w:val="es-ES_tradnl"/>
                <w:rPrChange w:id="975" w:author="Soriano, Manuel" w:date="2018-04-24T18:04:00Z">
                  <w:rPr>
                    <w:rFonts w:asciiTheme="minorHAnsi" w:eastAsia="Calibri" w:hAnsiTheme="minorHAnsi" w:cs="Arial"/>
                    <w:lang w:val="es-ES"/>
                  </w:rPr>
                </w:rPrChange>
              </w:rPr>
            </w:pPr>
          </w:p>
        </w:tc>
        <w:tc>
          <w:tcPr>
            <w:tcW w:w="3458" w:type="dxa"/>
            <w:shd w:val="clear" w:color="auto" w:fill="auto"/>
          </w:tcPr>
          <w:p w:rsidR="006541FD" w:rsidRPr="00F852F4" w:rsidRDefault="006541FD" w:rsidP="00F608BD">
            <w:pPr>
              <w:pStyle w:val="Tabletext"/>
              <w:tabs>
                <w:tab w:val="left" w:pos="442"/>
              </w:tabs>
              <w:spacing w:before="20" w:after="20"/>
              <w:rPr>
                <w:rFonts w:asciiTheme="minorHAnsi" w:hAnsiTheme="minorHAnsi"/>
                <w:szCs w:val="18"/>
                <w:lang w:val="es-ES_tradnl"/>
                <w:rPrChange w:id="976" w:author="Soriano, Manuel" w:date="2018-04-24T18:04:00Z">
                  <w:rPr>
                    <w:rFonts w:asciiTheme="minorHAnsi" w:hAnsiTheme="minorHAnsi"/>
                    <w:szCs w:val="18"/>
                    <w:lang w:val="es-ES"/>
                  </w:rPr>
                </w:rPrChange>
              </w:rPr>
            </w:pPr>
            <w:r w:rsidRPr="00F852F4">
              <w:rPr>
                <w:rFonts w:asciiTheme="minorHAnsi" w:hAnsiTheme="minorHAnsi"/>
                <w:szCs w:val="18"/>
                <w:lang w:val="es-ES_tradnl"/>
                <w:rPrChange w:id="977" w:author="Soriano, Manuel" w:date="2018-04-24T18:04:00Z">
                  <w:rPr>
                    <w:rFonts w:asciiTheme="minorHAnsi" w:hAnsiTheme="minorHAnsi"/>
                    <w:szCs w:val="18"/>
                    <w:lang w:val="es-ES"/>
                  </w:rPr>
                </w:rPrChange>
              </w:rPr>
              <w:t>I.3</w:t>
            </w:r>
            <w:r w:rsidRPr="00F852F4">
              <w:rPr>
                <w:rFonts w:asciiTheme="minorHAnsi" w:hAnsiTheme="minorHAnsi"/>
                <w:szCs w:val="18"/>
                <w:lang w:val="es-ES_tradnl"/>
                <w:rPrChange w:id="978" w:author="Soriano, Manuel" w:date="2018-04-24T18:04:00Z">
                  <w:rPr>
                    <w:rFonts w:asciiTheme="minorHAnsi" w:hAnsiTheme="minorHAnsi"/>
                    <w:szCs w:val="18"/>
                    <w:lang w:val="es-ES"/>
                  </w:rPr>
                </w:rPrChange>
              </w:rPr>
              <w:tab/>
              <w:t>Accesibilidad de las telecomunicaciones/TIC</w:t>
            </w:r>
          </w:p>
        </w:tc>
        <w:tc>
          <w:tcPr>
            <w:tcW w:w="1204" w:type="dxa"/>
            <w:shd w:val="clear" w:color="auto" w:fill="auto"/>
            <w:vAlign w:val="center"/>
          </w:tcPr>
          <w:p w:rsidR="006541FD" w:rsidRPr="00F852F4" w:rsidRDefault="006541FD" w:rsidP="00F608BD">
            <w:pPr>
              <w:pStyle w:val="Tabletext"/>
              <w:spacing w:before="20" w:after="20"/>
              <w:jc w:val="center"/>
              <w:rPr>
                <w:rFonts w:asciiTheme="minorHAnsi" w:hAnsiTheme="minorHAnsi"/>
                <w:lang w:val="es-ES_tradnl"/>
                <w:rPrChange w:id="979" w:author="Soriano, Manuel" w:date="2018-04-24T18:04:00Z">
                  <w:rPr>
                    <w:rFonts w:asciiTheme="minorHAnsi" w:hAnsiTheme="minorHAnsi"/>
                    <w:lang w:val="es-ES"/>
                  </w:rPr>
                </w:rPrChange>
              </w:rPr>
            </w:pPr>
            <w:r w:rsidRPr="00F852F4">
              <w:rPr>
                <w:rFonts w:asciiTheme="minorHAnsi" w:hAnsiTheme="minorHAnsi"/>
                <w:lang w:val="es-ES_tradnl"/>
                <w:rPrChange w:id="980" w:author="Soriano, Manuel" w:date="2018-04-24T18:04:00Z">
                  <w:rPr>
                    <w:rFonts w:asciiTheme="minorHAnsi" w:hAnsiTheme="minorHAnsi"/>
                    <w:lang w:val="es-ES"/>
                  </w:rPr>
                </w:rPrChange>
              </w:rPr>
              <w:sym w:font="Wingdings 2" w:char="F050"/>
            </w:r>
          </w:p>
        </w:tc>
        <w:tc>
          <w:tcPr>
            <w:tcW w:w="1161" w:type="dxa"/>
            <w:shd w:val="clear" w:color="auto" w:fill="auto"/>
            <w:vAlign w:val="center"/>
          </w:tcPr>
          <w:p w:rsidR="006541FD" w:rsidRPr="00F852F4" w:rsidRDefault="006541FD" w:rsidP="00F608BD">
            <w:pPr>
              <w:pStyle w:val="Tabletext"/>
              <w:spacing w:before="20" w:after="20"/>
              <w:jc w:val="center"/>
              <w:rPr>
                <w:rFonts w:asciiTheme="minorHAnsi" w:hAnsiTheme="minorHAnsi"/>
                <w:lang w:val="es-ES_tradnl"/>
                <w:rPrChange w:id="981" w:author="Soriano, Manuel" w:date="2018-04-24T18:04:00Z">
                  <w:rPr>
                    <w:rFonts w:asciiTheme="minorHAnsi" w:hAnsiTheme="minorHAnsi"/>
                    <w:lang w:val="es-ES"/>
                  </w:rPr>
                </w:rPrChange>
              </w:rPr>
            </w:pPr>
            <w:r w:rsidRPr="00F852F4">
              <w:rPr>
                <w:rFonts w:asciiTheme="minorHAnsi" w:hAnsiTheme="minorHAnsi"/>
                <w:lang w:val="es-ES_tradnl"/>
                <w:rPrChange w:id="982" w:author="Soriano, Manuel" w:date="2018-04-24T18:04:00Z">
                  <w:rPr>
                    <w:rFonts w:asciiTheme="minorHAnsi" w:hAnsiTheme="minorHAnsi"/>
                    <w:lang w:val="es-ES"/>
                  </w:rPr>
                </w:rPrChange>
              </w:rPr>
              <w:sym w:font="Wingdings 2" w:char="F052"/>
            </w:r>
          </w:p>
        </w:tc>
        <w:tc>
          <w:tcPr>
            <w:tcW w:w="1302" w:type="dxa"/>
            <w:shd w:val="clear" w:color="auto" w:fill="auto"/>
            <w:vAlign w:val="center"/>
          </w:tcPr>
          <w:p w:rsidR="006541FD" w:rsidRPr="00F852F4" w:rsidRDefault="006541FD" w:rsidP="00F608BD">
            <w:pPr>
              <w:pStyle w:val="Tabletext"/>
              <w:spacing w:before="20" w:after="20"/>
              <w:jc w:val="center"/>
              <w:rPr>
                <w:rFonts w:asciiTheme="minorHAnsi" w:hAnsiTheme="minorHAnsi"/>
                <w:lang w:val="es-ES_tradnl"/>
                <w:rPrChange w:id="983" w:author="Soriano, Manuel" w:date="2018-04-24T18:04:00Z">
                  <w:rPr>
                    <w:rFonts w:asciiTheme="minorHAnsi" w:hAnsiTheme="minorHAnsi"/>
                    <w:lang w:val="es-ES"/>
                  </w:rPr>
                </w:rPrChange>
              </w:rPr>
            </w:pPr>
          </w:p>
        </w:tc>
        <w:tc>
          <w:tcPr>
            <w:tcW w:w="1190" w:type="dxa"/>
            <w:vAlign w:val="center"/>
          </w:tcPr>
          <w:p w:rsidR="006541FD" w:rsidRPr="00F852F4" w:rsidRDefault="00414C68" w:rsidP="00F608BD">
            <w:pPr>
              <w:pStyle w:val="Tabletext"/>
              <w:spacing w:before="20" w:after="20"/>
              <w:jc w:val="center"/>
              <w:rPr>
                <w:rFonts w:asciiTheme="minorHAnsi" w:hAnsiTheme="minorHAnsi"/>
                <w:lang w:val="es-ES_tradnl"/>
                <w:rPrChange w:id="984" w:author="Soriano, Manuel" w:date="2018-04-24T18:04:00Z">
                  <w:rPr>
                    <w:rFonts w:asciiTheme="minorHAnsi" w:hAnsiTheme="minorHAnsi"/>
                    <w:lang w:val="es-ES"/>
                  </w:rPr>
                </w:rPrChange>
              </w:rPr>
            </w:pPr>
            <w:ins w:id="985" w:author="Soriano, Manuel" w:date="2018-04-24T18:24:00Z">
              <w:r w:rsidRPr="00F852F4">
                <w:rPr>
                  <w:rFonts w:asciiTheme="minorHAnsi" w:hAnsiTheme="minorHAnsi"/>
                  <w:lang w:val="es-ES_tradnl"/>
                </w:rPr>
                <w:sym w:font="Wingdings 2" w:char="F050"/>
              </w:r>
            </w:ins>
          </w:p>
        </w:tc>
        <w:tc>
          <w:tcPr>
            <w:tcW w:w="1190" w:type="dxa"/>
            <w:shd w:val="clear" w:color="auto" w:fill="auto"/>
            <w:vAlign w:val="center"/>
          </w:tcPr>
          <w:p w:rsidR="006541FD" w:rsidRPr="00F852F4" w:rsidRDefault="00414C68" w:rsidP="00F608BD">
            <w:pPr>
              <w:pStyle w:val="Tabletext"/>
              <w:spacing w:before="20" w:after="20"/>
              <w:jc w:val="center"/>
              <w:rPr>
                <w:rFonts w:asciiTheme="minorHAnsi" w:hAnsiTheme="minorHAnsi"/>
                <w:lang w:val="es-ES_tradnl"/>
                <w:rPrChange w:id="986" w:author="Soriano, Manuel" w:date="2018-04-24T18:04:00Z">
                  <w:rPr>
                    <w:rFonts w:asciiTheme="minorHAnsi" w:hAnsiTheme="minorHAnsi"/>
                    <w:lang w:val="es-ES"/>
                  </w:rPr>
                </w:rPrChange>
              </w:rPr>
            </w:pPr>
            <w:ins w:id="987" w:author="Soriano, Manuel" w:date="2018-04-24T18:24:00Z">
              <w:r w:rsidRPr="00F852F4">
                <w:rPr>
                  <w:rFonts w:asciiTheme="minorHAnsi" w:hAnsiTheme="minorHAnsi"/>
                  <w:lang w:val="es-ES_tradnl"/>
                </w:rPr>
                <w:sym w:font="Wingdings 2" w:char="F050"/>
              </w:r>
            </w:ins>
          </w:p>
        </w:tc>
      </w:tr>
      <w:tr w:rsidR="006541FD" w:rsidRPr="00F852F4" w:rsidTr="00C60175">
        <w:tc>
          <w:tcPr>
            <w:tcW w:w="352" w:type="dxa"/>
            <w:vMerge/>
            <w:shd w:val="clear" w:color="auto" w:fill="auto"/>
          </w:tcPr>
          <w:p w:rsidR="006541FD" w:rsidRPr="00F852F4" w:rsidRDefault="006541FD" w:rsidP="00F608BD">
            <w:pPr>
              <w:spacing w:before="100" w:beforeAutospacing="1" w:after="100" w:afterAutospacing="1" w:line="240" w:lineRule="auto"/>
              <w:rPr>
                <w:rFonts w:asciiTheme="minorHAnsi" w:eastAsia="Calibri" w:hAnsiTheme="minorHAnsi" w:cs="Arial"/>
                <w:lang w:val="es-ES_tradnl"/>
                <w:rPrChange w:id="988" w:author="Soriano, Manuel" w:date="2018-04-24T18:04:00Z">
                  <w:rPr>
                    <w:rFonts w:asciiTheme="minorHAnsi" w:eastAsia="Calibri" w:hAnsiTheme="minorHAnsi" w:cs="Arial"/>
                    <w:lang w:val="es-ES"/>
                  </w:rPr>
                </w:rPrChange>
              </w:rPr>
            </w:pPr>
          </w:p>
        </w:tc>
        <w:tc>
          <w:tcPr>
            <w:tcW w:w="3458" w:type="dxa"/>
            <w:shd w:val="clear" w:color="auto" w:fill="auto"/>
          </w:tcPr>
          <w:p w:rsidR="006541FD" w:rsidRPr="00F852F4" w:rsidRDefault="006541FD" w:rsidP="00F608BD">
            <w:pPr>
              <w:pStyle w:val="Tabletext"/>
              <w:tabs>
                <w:tab w:val="left" w:pos="442"/>
              </w:tabs>
              <w:spacing w:before="20" w:after="20"/>
              <w:rPr>
                <w:rFonts w:asciiTheme="minorHAnsi" w:hAnsiTheme="minorHAnsi"/>
                <w:szCs w:val="18"/>
                <w:lang w:val="es-ES_tradnl"/>
                <w:rPrChange w:id="989" w:author="Soriano, Manuel" w:date="2018-04-24T18:04:00Z">
                  <w:rPr>
                    <w:rFonts w:asciiTheme="minorHAnsi" w:hAnsiTheme="minorHAnsi"/>
                    <w:szCs w:val="18"/>
                    <w:lang w:val="es-ES"/>
                  </w:rPr>
                </w:rPrChange>
              </w:rPr>
            </w:pPr>
            <w:r w:rsidRPr="00F852F4">
              <w:rPr>
                <w:rFonts w:asciiTheme="minorHAnsi" w:hAnsiTheme="minorHAnsi"/>
                <w:szCs w:val="18"/>
                <w:lang w:val="es-ES_tradnl"/>
                <w:rPrChange w:id="990" w:author="Soriano, Manuel" w:date="2018-04-24T18:04:00Z">
                  <w:rPr>
                    <w:rFonts w:asciiTheme="minorHAnsi" w:hAnsiTheme="minorHAnsi"/>
                    <w:szCs w:val="18"/>
                    <w:lang w:val="es-ES"/>
                  </w:rPr>
                </w:rPrChange>
              </w:rPr>
              <w:t>I.4</w:t>
            </w:r>
            <w:r w:rsidRPr="00F852F4">
              <w:rPr>
                <w:rFonts w:asciiTheme="minorHAnsi" w:hAnsiTheme="minorHAnsi"/>
                <w:szCs w:val="18"/>
                <w:lang w:val="es-ES_tradnl"/>
                <w:rPrChange w:id="991" w:author="Soriano, Manuel" w:date="2018-04-24T18:04:00Z">
                  <w:rPr>
                    <w:rFonts w:asciiTheme="minorHAnsi" w:hAnsiTheme="minorHAnsi"/>
                    <w:szCs w:val="18"/>
                    <w:lang w:val="es-ES"/>
                  </w:rPr>
                </w:rPrChange>
              </w:rPr>
              <w:tab/>
              <w:t>Igualdad de género [y equidad]</w:t>
            </w:r>
          </w:p>
        </w:tc>
        <w:tc>
          <w:tcPr>
            <w:tcW w:w="1204" w:type="dxa"/>
            <w:shd w:val="clear" w:color="auto" w:fill="auto"/>
            <w:vAlign w:val="center"/>
          </w:tcPr>
          <w:p w:rsidR="006541FD" w:rsidRPr="00F852F4" w:rsidRDefault="006541FD" w:rsidP="00F608BD">
            <w:pPr>
              <w:pStyle w:val="Tabletext"/>
              <w:spacing w:before="20" w:after="20"/>
              <w:jc w:val="center"/>
              <w:rPr>
                <w:rFonts w:asciiTheme="minorHAnsi" w:hAnsiTheme="minorHAnsi"/>
                <w:lang w:val="es-ES_tradnl"/>
                <w:rPrChange w:id="992" w:author="Soriano, Manuel" w:date="2018-04-24T18:04:00Z">
                  <w:rPr>
                    <w:rFonts w:asciiTheme="minorHAnsi" w:hAnsiTheme="minorHAnsi"/>
                    <w:lang w:val="es-ES"/>
                  </w:rPr>
                </w:rPrChange>
              </w:rPr>
            </w:pPr>
            <w:r w:rsidRPr="00F852F4">
              <w:rPr>
                <w:rFonts w:asciiTheme="minorHAnsi" w:hAnsiTheme="minorHAnsi"/>
                <w:lang w:val="es-ES_tradnl"/>
                <w:rPrChange w:id="993" w:author="Soriano, Manuel" w:date="2018-04-24T18:04:00Z">
                  <w:rPr>
                    <w:rFonts w:asciiTheme="minorHAnsi" w:hAnsiTheme="minorHAnsi"/>
                    <w:lang w:val="es-ES"/>
                  </w:rPr>
                </w:rPrChange>
              </w:rPr>
              <w:sym w:font="Wingdings 2" w:char="F050"/>
            </w:r>
          </w:p>
        </w:tc>
        <w:tc>
          <w:tcPr>
            <w:tcW w:w="1161" w:type="dxa"/>
            <w:shd w:val="clear" w:color="auto" w:fill="auto"/>
            <w:vAlign w:val="center"/>
          </w:tcPr>
          <w:p w:rsidR="006541FD" w:rsidRPr="00F852F4" w:rsidRDefault="006541FD" w:rsidP="00F608BD">
            <w:pPr>
              <w:pStyle w:val="Tabletext"/>
              <w:spacing w:before="20" w:after="20"/>
              <w:jc w:val="center"/>
              <w:rPr>
                <w:rFonts w:asciiTheme="minorHAnsi" w:hAnsiTheme="minorHAnsi"/>
                <w:lang w:val="es-ES_tradnl"/>
                <w:rPrChange w:id="994" w:author="Soriano, Manuel" w:date="2018-04-24T18:04:00Z">
                  <w:rPr>
                    <w:rFonts w:asciiTheme="minorHAnsi" w:hAnsiTheme="minorHAnsi"/>
                    <w:lang w:val="es-ES"/>
                  </w:rPr>
                </w:rPrChange>
              </w:rPr>
            </w:pPr>
            <w:r w:rsidRPr="00F852F4">
              <w:rPr>
                <w:rFonts w:asciiTheme="minorHAnsi" w:hAnsiTheme="minorHAnsi"/>
                <w:lang w:val="es-ES_tradnl"/>
                <w:rPrChange w:id="995" w:author="Soriano, Manuel" w:date="2018-04-24T18:04:00Z">
                  <w:rPr>
                    <w:rFonts w:asciiTheme="minorHAnsi" w:hAnsiTheme="minorHAnsi"/>
                    <w:lang w:val="es-ES"/>
                  </w:rPr>
                </w:rPrChange>
              </w:rPr>
              <w:sym w:font="Wingdings 2" w:char="F052"/>
            </w:r>
          </w:p>
        </w:tc>
        <w:tc>
          <w:tcPr>
            <w:tcW w:w="1302" w:type="dxa"/>
            <w:shd w:val="clear" w:color="auto" w:fill="auto"/>
            <w:vAlign w:val="center"/>
          </w:tcPr>
          <w:p w:rsidR="006541FD" w:rsidRPr="00F852F4" w:rsidRDefault="006541FD" w:rsidP="00F608BD">
            <w:pPr>
              <w:pStyle w:val="Tabletext"/>
              <w:spacing w:before="20" w:after="20"/>
              <w:jc w:val="center"/>
              <w:rPr>
                <w:rFonts w:asciiTheme="minorHAnsi" w:hAnsiTheme="minorHAnsi"/>
                <w:lang w:val="es-ES_tradnl"/>
                <w:rPrChange w:id="996" w:author="Soriano, Manuel" w:date="2018-04-24T18:04:00Z">
                  <w:rPr>
                    <w:rFonts w:asciiTheme="minorHAnsi" w:hAnsiTheme="minorHAnsi"/>
                    <w:lang w:val="es-ES"/>
                  </w:rPr>
                </w:rPrChange>
              </w:rPr>
            </w:pPr>
          </w:p>
        </w:tc>
        <w:tc>
          <w:tcPr>
            <w:tcW w:w="1190" w:type="dxa"/>
            <w:vAlign w:val="center"/>
          </w:tcPr>
          <w:p w:rsidR="006541FD" w:rsidRPr="00F852F4" w:rsidRDefault="006541FD" w:rsidP="00F608BD">
            <w:pPr>
              <w:pStyle w:val="Tabletext"/>
              <w:spacing w:before="20" w:after="20"/>
              <w:jc w:val="center"/>
              <w:rPr>
                <w:rFonts w:asciiTheme="minorHAnsi" w:hAnsiTheme="minorHAnsi"/>
                <w:lang w:val="es-ES_tradnl"/>
                <w:rPrChange w:id="997" w:author="Soriano, Manuel" w:date="2018-04-24T18:04:00Z">
                  <w:rPr>
                    <w:rFonts w:asciiTheme="minorHAnsi" w:hAnsiTheme="minorHAnsi"/>
                    <w:lang w:val="es-ES"/>
                  </w:rPr>
                </w:rPrChange>
              </w:rPr>
            </w:pPr>
          </w:p>
        </w:tc>
        <w:tc>
          <w:tcPr>
            <w:tcW w:w="1190" w:type="dxa"/>
            <w:shd w:val="clear" w:color="auto" w:fill="auto"/>
            <w:vAlign w:val="center"/>
          </w:tcPr>
          <w:p w:rsidR="006541FD" w:rsidRPr="00F852F4" w:rsidRDefault="00414C68" w:rsidP="00F608BD">
            <w:pPr>
              <w:pStyle w:val="Tabletext"/>
              <w:spacing w:before="20" w:after="20"/>
              <w:jc w:val="center"/>
              <w:rPr>
                <w:rFonts w:asciiTheme="minorHAnsi" w:hAnsiTheme="minorHAnsi"/>
                <w:lang w:val="es-ES_tradnl"/>
                <w:rPrChange w:id="998" w:author="Soriano, Manuel" w:date="2018-04-24T18:04:00Z">
                  <w:rPr>
                    <w:rFonts w:asciiTheme="minorHAnsi" w:hAnsiTheme="minorHAnsi"/>
                    <w:lang w:val="es-ES"/>
                  </w:rPr>
                </w:rPrChange>
              </w:rPr>
            </w:pPr>
            <w:ins w:id="999" w:author="Soriano, Manuel" w:date="2018-04-24T18:24:00Z">
              <w:r w:rsidRPr="00F852F4">
                <w:rPr>
                  <w:rFonts w:asciiTheme="minorHAnsi" w:hAnsiTheme="minorHAnsi"/>
                  <w:lang w:val="es-ES_tradnl"/>
                </w:rPr>
                <w:sym w:font="Wingdings 2" w:char="F050"/>
              </w:r>
            </w:ins>
          </w:p>
        </w:tc>
      </w:tr>
      <w:tr w:rsidR="006541FD" w:rsidRPr="00F852F4" w:rsidTr="00C60175">
        <w:tc>
          <w:tcPr>
            <w:tcW w:w="352" w:type="dxa"/>
            <w:vMerge/>
            <w:shd w:val="clear" w:color="auto" w:fill="auto"/>
          </w:tcPr>
          <w:p w:rsidR="006541FD" w:rsidRPr="00F852F4" w:rsidRDefault="006541FD" w:rsidP="00F608BD">
            <w:pPr>
              <w:spacing w:before="100" w:beforeAutospacing="1" w:after="100" w:afterAutospacing="1" w:line="240" w:lineRule="auto"/>
              <w:rPr>
                <w:rFonts w:asciiTheme="minorHAnsi" w:eastAsia="Calibri" w:hAnsiTheme="minorHAnsi" w:cs="Arial"/>
                <w:lang w:val="es-ES_tradnl"/>
                <w:rPrChange w:id="1000" w:author="Soriano, Manuel" w:date="2018-04-24T18:04:00Z">
                  <w:rPr>
                    <w:rFonts w:asciiTheme="minorHAnsi" w:eastAsia="Calibri" w:hAnsiTheme="minorHAnsi" w:cs="Arial"/>
                    <w:lang w:val="es-ES"/>
                  </w:rPr>
                </w:rPrChange>
              </w:rPr>
            </w:pPr>
          </w:p>
        </w:tc>
        <w:tc>
          <w:tcPr>
            <w:tcW w:w="3458" w:type="dxa"/>
            <w:shd w:val="clear" w:color="auto" w:fill="auto"/>
          </w:tcPr>
          <w:p w:rsidR="006541FD" w:rsidRPr="00F852F4" w:rsidRDefault="006541FD" w:rsidP="00F608BD">
            <w:pPr>
              <w:pStyle w:val="Tabletext"/>
              <w:tabs>
                <w:tab w:val="left" w:pos="442"/>
              </w:tabs>
              <w:spacing w:before="20" w:after="20"/>
              <w:rPr>
                <w:rFonts w:asciiTheme="minorHAnsi" w:hAnsiTheme="minorHAnsi"/>
                <w:szCs w:val="18"/>
                <w:lang w:val="es-ES_tradnl"/>
                <w:rPrChange w:id="1001" w:author="Soriano, Manuel" w:date="2018-04-24T18:04:00Z">
                  <w:rPr>
                    <w:rFonts w:asciiTheme="minorHAnsi" w:hAnsiTheme="minorHAnsi"/>
                    <w:szCs w:val="18"/>
                    <w:lang w:val="es-ES"/>
                  </w:rPr>
                </w:rPrChange>
              </w:rPr>
            </w:pPr>
            <w:r w:rsidRPr="00F852F4">
              <w:rPr>
                <w:rFonts w:asciiTheme="minorHAnsi" w:hAnsiTheme="minorHAnsi"/>
                <w:szCs w:val="18"/>
                <w:lang w:val="es-ES_tradnl"/>
                <w:rPrChange w:id="1002" w:author="Soriano, Manuel" w:date="2018-04-24T18:04:00Z">
                  <w:rPr>
                    <w:rFonts w:asciiTheme="minorHAnsi" w:hAnsiTheme="minorHAnsi"/>
                    <w:szCs w:val="18"/>
                    <w:lang w:val="es-ES"/>
                  </w:rPr>
                </w:rPrChange>
              </w:rPr>
              <w:t>I.5</w:t>
            </w:r>
            <w:r w:rsidRPr="00F852F4">
              <w:rPr>
                <w:rFonts w:asciiTheme="minorHAnsi" w:hAnsiTheme="minorHAnsi"/>
                <w:szCs w:val="18"/>
                <w:lang w:val="es-ES_tradnl"/>
                <w:rPrChange w:id="1003" w:author="Soriano, Manuel" w:date="2018-04-24T18:04:00Z">
                  <w:rPr>
                    <w:rFonts w:asciiTheme="minorHAnsi" w:hAnsiTheme="minorHAnsi"/>
                    <w:szCs w:val="18"/>
                    <w:lang w:val="es-ES"/>
                  </w:rPr>
                </w:rPrChange>
              </w:rPr>
              <w:tab/>
              <w:t>Sostenibilidad ambiental</w:t>
            </w:r>
          </w:p>
        </w:tc>
        <w:tc>
          <w:tcPr>
            <w:tcW w:w="1204" w:type="dxa"/>
            <w:shd w:val="clear" w:color="auto" w:fill="auto"/>
            <w:vAlign w:val="center"/>
          </w:tcPr>
          <w:p w:rsidR="006541FD" w:rsidRPr="00F852F4" w:rsidRDefault="00414C68" w:rsidP="00F608BD">
            <w:pPr>
              <w:pStyle w:val="Tabletext"/>
              <w:spacing w:before="20" w:after="20"/>
              <w:jc w:val="center"/>
              <w:rPr>
                <w:rFonts w:asciiTheme="minorHAnsi" w:hAnsiTheme="minorHAnsi"/>
                <w:lang w:val="es-ES_tradnl"/>
                <w:rPrChange w:id="1004" w:author="Soriano, Manuel" w:date="2018-04-24T18:04:00Z">
                  <w:rPr>
                    <w:rFonts w:asciiTheme="minorHAnsi" w:hAnsiTheme="minorHAnsi"/>
                    <w:lang w:val="es-ES"/>
                  </w:rPr>
                </w:rPrChange>
              </w:rPr>
            </w:pPr>
            <w:ins w:id="1005" w:author="Soriano, Manuel" w:date="2018-04-24T18:24:00Z">
              <w:r w:rsidRPr="00F852F4">
                <w:rPr>
                  <w:rFonts w:asciiTheme="minorHAnsi" w:hAnsiTheme="minorHAnsi"/>
                  <w:lang w:val="es-ES_tradnl"/>
                </w:rPr>
                <w:sym w:font="Wingdings 2" w:char="F050"/>
              </w:r>
            </w:ins>
          </w:p>
        </w:tc>
        <w:tc>
          <w:tcPr>
            <w:tcW w:w="1161" w:type="dxa"/>
            <w:shd w:val="clear" w:color="auto" w:fill="auto"/>
            <w:vAlign w:val="center"/>
          </w:tcPr>
          <w:p w:rsidR="006541FD" w:rsidRPr="00F852F4" w:rsidRDefault="006541FD" w:rsidP="00F608BD">
            <w:pPr>
              <w:pStyle w:val="Tabletext"/>
              <w:spacing w:before="20" w:after="20"/>
              <w:jc w:val="center"/>
              <w:rPr>
                <w:rFonts w:asciiTheme="minorHAnsi" w:hAnsiTheme="minorHAnsi"/>
                <w:lang w:val="es-ES_tradnl"/>
                <w:rPrChange w:id="1006" w:author="Soriano, Manuel" w:date="2018-04-24T18:04:00Z">
                  <w:rPr>
                    <w:rFonts w:asciiTheme="minorHAnsi" w:hAnsiTheme="minorHAnsi"/>
                    <w:lang w:val="es-ES"/>
                  </w:rPr>
                </w:rPrChange>
              </w:rPr>
            </w:pPr>
          </w:p>
        </w:tc>
        <w:tc>
          <w:tcPr>
            <w:tcW w:w="1302" w:type="dxa"/>
            <w:shd w:val="clear" w:color="auto" w:fill="auto"/>
            <w:vAlign w:val="center"/>
          </w:tcPr>
          <w:p w:rsidR="006541FD" w:rsidRPr="00F852F4" w:rsidRDefault="006541FD" w:rsidP="00F608BD">
            <w:pPr>
              <w:pStyle w:val="Tabletext"/>
              <w:spacing w:before="20" w:after="20"/>
              <w:jc w:val="center"/>
              <w:rPr>
                <w:rFonts w:asciiTheme="minorHAnsi" w:hAnsiTheme="minorHAnsi"/>
                <w:lang w:val="es-ES_tradnl"/>
                <w:rPrChange w:id="1007" w:author="Soriano, Manuel" w:date="2018-04-24T18:04:00Z">
                  <w:rPr>
                    <w:rFonts w:asciiTheme="minorHAnsi" w:hAnsiTheme="minorHAnsi"/>
                    <w:lang w:val="es-ES"/>
                  </w:rPr>
                </w:rPrChange>
              </w:rPr>
            </w:pPr>
            <w:r w:rsidRPr="00F852F4">
              <w:rPr>
                <w:rFonts w:asciiTheme="minorHAnsi" w:hAnsiTheme="minorHAnsi"/>
                <w:lang w:val="es-ES_tradnl"/>
                <w:rPrChange w:id="1008" w:author="Soriano, Manuel" w:date="2018-04-24T18:04:00Z">
                  <w:rPr>
                    <w:rFonts w:asciiTheme="minorHAnsi" w:hAnsiTheme="minorHAnsi"/>
                    <w:lang w:val="es-ES"/>
                  </w:rPr>
                </w:rPrChange>
              </w:rPr>
              <w:sym w:font="Wingdings 2" w:char="F052"/>
            </w:r>
          </w:p>
        </w:tc>
        <w:tc>
          <w:tcPr>
            <w:tcW w:w="1190" w:type="dxa"/>
            <w:vAlign w:val="center"/>
          </w:tcPr>
          <w:p w:rsidR="006541FD" w:rsidRPr="00F852F4" w:rsidRDefault="00414C68" w:rsidP="00F608BD">
            <w:pPr>
              <w:pStyle w:val="Tabletext"/>
              <w:spacing w:before="20" w:after="20"/>
              <w:jc w:val="center"/>
              <w:rPr>
                <w:rFonts w:asciiTheme="minorHAnsi" w:hAnsiTheme="minorHAnsi"/>
                <w:lang w:val="es-ES_tradnl"/>
                <w:rPrChange w:id="1009" w:author="Soriano, Manuel" w:date="2018-04-24T18:04:00Z">
                  <w:rPr>
                    <w:rFonts w:asciiTheme="minorHAnsi" w:hAnsiTheme="minorHAnsi"/>
                    <w:lang w:val="es-ES"/>
                  </w:rPr>
                </w:rPrChange>
              </w:rPr>
            </w:pPr>
            <w:ins w:id="1010" w:author="Soriano, Manuel" w:date="2018-04-24T18:24:00Z">
              <w:r w:rsidRPr="00F852F4">
                <w:rPr>
                  <w:rFonts w:asciiTheme="minorHAnsi" w:hAnsiTheme="minorHAnsi"/>
                  <w:lang w:val="es-ES_tradnl"/>
                </w:rPr>
                <w:sym w:font="Wingdings 2" w:char="F050"/>
              </w:r>
            </w:ins>
          </w:p>
        </w:tc>
        <w:tc>
          <w:tcPr>
            <w:tcW w:w="1190" w:type="dxa"/>
            <w:shd w:val="clear" w:color="auto" w:fill="auto"/>
            <w:vAlign w:val="center"/>
          </w:tcPr>
          <w:p w:rsidR="006541FD" w:rsidRPr="00F852F4" w:rsidRDefault="00414C68" w:rsidP="00F608BD">
            <w:pPr>
              <w:pStyle w:val="Tabletext"/>
              <w:spacing w:before="20" w:after="20"/>
              <w:jc w:val="center"/>
              <w:rPr>
                <w:rFonts w:asciiTheme="minorHAnsi" w:hAnsiTheme="minorHAnsi"/>
                <w:lang w:val="es-ES_tradnl"/>
                <w:rPrChange w:id="1011" w:author="Soriano, Manuel" w:date="2018-04-24T18:04:00Z">
                  <w:rPr>
                    <w:rFonts w:asciiTheme="minorHAnsi" w:hAnsiTheme="minorHAnsi"/>
                    <w:lang w:val="es-ES"/>
                  </w:rPr>
                </w:rPrChange>
              </w:rPr>
            </w:pPr>
            <w:ins w:id="1012" w:author="Soriano, Manuel" w:date="2018-04-24T18:24:00Z">
              <w:r w:rsidRPr="00F852F4">
                <w:rPr>
                  <w:rFonts w:asciiTheme="minorHAnsi" w:hAnsiTheme="minorHAnsi"/>
                  <w:lang w:val="es-ES_tradnl"/>
                </w:rPr>
                <w:sym w:font="Wingdings 2" w:char="F050"/>
              </w:r>
            </w:ins>
          </w:p>
        </w:tc>
      </w:tr>
      <w:tr w:rsidR="006541FD" w:rsidRPr="00F852F4" w:rsidTr="00C60175">
        <w:tc>
          <w:tcPr>
            <w:tcW w:w="352" w:type="dxa"/>
            <w:vMerge/>
            <w:shd w:val="clear" w:color="auto" w:fill="auto"/>
          </w:tcPr>
          <w:p w:rsidR="006541FD" w:rsidRPr="00F852F4" w:rsidRDefault="006541FD" w:rsidP="00F608BD">
            <w:pPr>
              <w:spacing w:before="100" w:beforeAutospacing="1" w:after="100" w:afterAutospacing="1" w:line="240" w:lineRule="auto"/>
              <w:rPr>
                <w:rFonts w:asciiTheme="minorHAnsi" w:eastAsia="Calibri" w:hAnsiTheme="minorHAnsi" w:cs="Arial"/>
                <w:lang w:val="es-ES_tradnl"/>
                <w:rPrChange w:id="1013" w:author="Soriano, Manuel" w:date="2018-04-24T18:04:00Z">
                  <w:rPr>
                    <w:rFonts w:asciiTheme="minorHAnsi" w:eastAsia="Calibri" w:hAnsiTheme="minorHAnsi" w:cs="Arial"/>
                    <w:lang w:val="es-ES"/>
                  </w:rPr>
                </w:rPrChange>
              </w:rPr>
            </w:pPr>
          </w:p>
        </w:tc>
        <w:tc>
          <w:tcPr>
            <w:tcW w:w="3458" w:type="dxa"/>
            <w:shd w:val="clear" w:color="auto" w:fill="auto"/>
          </w:tcPr>
          <w:p w:rsidR="006541FD" w:rsidRPr="00F852F4" w:rsidRDefault="006541FD" w:rsidP="00F608BD">
            <w:pPr>
              <w:pStyle w:val="Tabletext"/>
              <w:tabs>
                <w:tab w:val="left" w:pos="442"/>
              </w:tabs>
              <w:spacing w:before="20" w:after="20"/>
              <w:rPr>
                <w:rFonts w:asciiTheme="minorHAnsi" w:hAnsiTheme="minorHAnsi"/>
                <w:szCs w:val="18"/>
                <w:lang w:val="es-ES_tradnl"/>
                <w:rPrChange w:id="1014" w:author="Soriano, Manuel" w:date="2018-04-24T18:04:00Z">
                  <w:rPr>
                    <w:rFonts w:asciiTheme="minorHAnsi" w:hAnsiTheme="minorHAnsi"/>
                    <w:szCs w:val="18"/>
                    <w:lang w:val="es-ES"/>
                  </w:rPr>
                </w:rPrChange>
              </w:rPr>
            </w:pPr>
            <w:r w:rsidRPr="00F852F4">
              <w:rPr>
                <w:rFonts w:asciiTheme="minorHAnsi" w:hAnsiTheme="minorHAnsi"/>
                <w:szCs w:val="18"/>
                <w:lang w:val="es-ES_tradnl"/>
                <w:rPrChange w:id="1015" w:author="Soriano, Manuel" w:date="2018-04-24T18:04:00Z">
                  <w:rPr>
                    <w:rFonts w:asciiTheme="minorHAnsi" w:hAnsiTheme="minorHAnsi"/>
                    <w:szCs w:val="18"/>
                    <w:lang w:val="es-ES"/>
                  </w:rPr>
                </w:rPrChange>
              </w:rPr>
              <w:t>I.6</w:t>
            </w:r>
            <w:r w:rsidRPr="00F852F4">
              <w:rPr>
                <w:rFonts w:asciiTheme="minorHAnsi" w:hAnsiTheme="minorHAnsi"/>
                <w:szCs w:val="18"/>
                <w:lang w:val="es-ES_tradnl"/>
                <w:rPrChange w:id="1016" w:author="Soriano, Manuel" w:date="2018-04-24T18:04:00Z">
                  <w:rPr>
                    <w:rFonts w:asciiTheme="minorHAnsi" w:hAnsiTheme="minorHAnsi"/>
                    <w:szCs w:val="18"/>
                    <w:lang w:val="es-ES"/>
                  </w:rPr>
                </w:rPrChange>
              </w:rPr>
              <w:tab/>
              <w:t>Reducción de solapamientos</w:t>
            </w:r>
          </w:p>
        </w:tc>
        <w:tc>
          <w:tcPr>
            <w:tcW w:w="1204" w:type="dxa"/>
            <w:shd w:val="clear" w:color="auto" w:fill="auto"/>
            <w:vAlign w:val="center"/>
          </w:tcPr>
          <w:p w:rsidR="006541FD" w:rsidRPr="00F852F4" w:rsidRDefault="00414C68" w:rsidP="00F608BD">
            <w:pPr>
              <w:pStyle w:val="Tabletext"/>
              <w:spacing w:before="20" w:after="20"/>
              <w:jc w:val="center"/>
              <w:rPr>
                <w:rFonts w:asciiTheme="minorHAnsi" w:hAnsiTheme="minorHAnsi"/>
                <w:lang w:val="es-ES_tradnl"/>
                <w:rPrChange w:id="1017" w:author="Soriano, Manuel" w:date="2018-04-24T18:04:00Z">
                  <w:rPr>
                    <w:rFonts w:asciiTheme="minorHAnsi" w:hAnsiTheme="minorHAnsi"/>
                    <w:lang w:val="es-ES"/>
                  </w:rPr>
                </w:rPrChange>
              </w:rPr>
            </w:pPr>
            <w:ins w:id="1018" w:author="Soriano, Manuel" w:date="2018-04-24T18:25:00Z">
              <w:r w:rsidRPr="00F852F4">
                <w:rPr>
                  <w:rFonts w:asciiTheme="minorHAnsi" w:hAnsiTheme="minorHAnsi"/>
                  <w:lang w:val="es-ES_tradnl"/>
                </w:rPr>
                <w:sym w:font="Wingdings 2" w:char="F050"/>
              </w:r>
            </w:ins>
          </w:p>
        </w:tc>
        <w:tc>
          <w:tcPr>
            <w:tcW w:w="1161" w:type="dxa"/>
            <w:shd w:val="clear" w:color="auto" w:fill="auto"/>
            <w:vAlign w:val="center"/>
          </w:tcPr>
          <w:p w:rsidR="006541FD" w:rsidRPr="00F852F4" w:rsidRDefault="00414C68" w:rsidP="00F608BD">
            <w:pPr>
              <w:pStyle w:val="Tabletext"/>
              <w:spacing w:before="20" w:after="20"/>
              <w:jc w:val="center"/>
              <w:rPr>
                <w:rFonts w:asciiTheme="minorHAnsi" w:hAnsiTheme="minorHAnsi"/>
                <w:lang w:val="es-ES_tradnl"/>
                <w:rPrChange w:id="1019" w:author="Soriano, Manuel" w:date="2018-04-24T18:04:00Z">
                  <w:rPr>
                    <w:rFonts w:asciiTheme="minorHAnsi" w:hAnsiTheme="minorHAnsi"/>
                    <w:lang w:val="es-ES"/>
                  </w:rPr>
                </w:rPrChange>
              </w:rPr>
            </w:pPr>
            <w:ins w:id="1020" w:author="Soriano, Manuel" w:date="2018-04-24T18:25:00Z">
              <w:r w:rsidRPr="00F852F4">
                <w:rPr>
                  <w:rFonts w:asciiTheme="minorHAnsi" w:hAnsiTheme="minorHAnsi"/>
                  <w:lang w:val="es-ES_tradnl"/>
                </w:rPr>
                <w:sym w:font="Wingdings 2" w:char="F050"/>
              </w:r>
            </w:ins>
          </w:p>
        </w:tc>
        <w:tc>
          <w:tcPr>
            <w:tcW w:w="1302" w:type="dxa"/>
            <w:shd w:val="clear" w:color="auto" w:fill="auto"/>
            <w:vAlign w:val="center"/>
          </w:tcPr>
          <w:p w:rsidR="006541FD" w:rsidRPr="00F852F4" w:rsidRDefault="00414C68" w:rsidP="00F608BD">
            <w:pPr>
              <w:pStyle w:val="Tabletext"/>
              <w:spacing w:before="20" w:after="20"/>
              <w:jc w:val="center"/>
              <w:rPr>
                <w:rFonts w:asciiTheme="minorHAnsi" w:hAnsiTheme="minorHAnsi"/>
                <w:lang w:val="es-ES_tradnl"/>
                <w:rPrChange w:id="1021" w:author="Soriano, Manuel" w:date="2018-04-24T18:04:00Z">
                  <w:rPr>
                    <w:rFonts w:asciiTheme="minorHAnsi" w:hAnsiTheme="minorHAnsi"/>
                    <w:lang w:val="es-ES"/>
                  </w:rPr>
                </w:rPrChange>
              </w:rPr>
            </w:pPr>
            <w:ins w:id="1022" w:author="Soriano, Manuel" w:date="2018-04-24T18:24:00Z">
              <w:r w:rsidRPr="00F852F4">
                <w:rPr>
                  <w:rFonts w:asciiTheme="minorHAnsi" w:hAnsiTheme="minorHAnsi"/>
                  <w:lang w:val="es-ES_tradnl"/>
                </w:rPr>
                <w:sym w:font="Wingdings 2" w:char="F050"/>
              </w:r>
            </w:ins>
          </w:p>
        </w:tc>
        <w:tc>
          <w:tcPr>
            <w:tcW w:w="1190" w:type="dxa"/>
            <w:vAlign w:val="center"/>
          </w:tcPr>
          <w:p w:rsidR="006541FD" w:rsidRPr="00F852F4" w:rsidRDefault="00414C68" w:rsidP="00F608BD">
            <w:pPr>
              <w:pStyle w:val="Tabletext"/>
              <w:spacing w:before="20" w:after="20"/>
              <w:jc w:val="center"/>
              <w:rPr>
                <w:rFonts w:asciiTheme="minorHAnsi" w:hAnsiTheme="minorHAnsi"/>
                <w:lang w:val="es-ES_tradnl"/>
                <w:rPrChange w:id="1023" w:author="Soriano, Manuel" w:date="2018-04-24T18:04:00Z">
                  <w:rPr>
                    <w:rFonts w:asciiTheme="minorHAnsi" w:hAnsiTheme="minorHAnsi"/>
                    <w:lang w:val="es-ES"/>
                  </w:rPr>
                </w:rPrChange>
              </w:rPr>
            </w:pPr>
            <w:ins w:id="1024" w:author="Soriano, Manuel" w:date="2018-04-24T18:24:00Z">
              <w:r w:rsidRPr="00F852F4">
                <w:rPr>
                  <w:rFonts w:asciiTheme="minorHAnsi" w:hAnsiTheme="minorHAnsi"/>
                  <w:lang w:val="es-ES_tradnl"/>
                </w:rPr>
                <w:sym w:font="Wingdings 2" w:char="F050"/>
              </w:r>
            </w:ins>
          </w:p>
        </w:tc>
        <w:tc>
          <w:tcPr>
            <w:tcW w:w="1190" w:type="dxa"/>
            <w:shd w:val="clear" w:color="auto" w:fill="auto"/>
            <w:vAlign w:val="center"/>
          </w:tcPr>
          <w:p w:rsidR="006541FD" w:rsidRPr="00F852F4" w:rsidRDefault="006541FD" w:rsidP="00F608BD">
            <w:pPr>
              <w:pStyle w:val="Tabletext"/>
              <w:spacing w:before="20" w:after="20"/>
              <w:jc w:val="center"/>
              <w:rPr>
                <w:rFonts w:asciiTheme="minorHAnsi" w:hAnsiTheme="minorHAnsi"/>
                <w:lang w:val="es-ES_tradnl"/>
                <w:rPrChange w:id="1025" w:author="Soriano, Manuel" w:date="2018-04-24T18:04:00Z">
                  <w:rPr>
                    <w:rFonts w:asciiTheme="minorHAnsi" w:hAnsiTheme="minorHAnsi"/>
                    <w:lang w:val="es-ES"/>
                  </w:rPr>
                </w:rPrChange>
              </w:rPr>
            </w:pPr>
            <w:r w:rsidRPr="00F852F4">
              <w:rPr>
                <w:rFonts w:asciiTheme="minorHAnsi" w:hAnsiTheme="minorHAnsi"/>
                <w:lang w:val="es-ES_tradnl"/>
                <w:rPrChange w:id="1026" w:author="Soriano, Manuel" w:date="2018-04-24T18:04:00Z">
                  <w:rPr>
                    <w:rFonts w:asciiTheme="minorHAnsi" w:hAnsiTheme="minorHAnsi"/>
                    <w:lang w:val="es-ES"/>
                  </w:rPr>
                </w:rPrChange>
              </w:rPr>
              <w:sym w:font="Wingdings 2" w:char="F052"/>
            </w:r>
          </w:p>
        </w:tc>
      </w:tr>
    </w:tbl>
    <w:p w:rsidR="006541FD" w:rsidRPr="00F852F4" w:rsidRDefault="006541FD" w:rsidP="00F608BD">
      <w:pPr>
        <w:spacing w:line="240" w:lineRule="auto"/>
        <w:rPr>
          <w:rFonts w:asciiTheme="minorHAnsi" w:hAnsiTheme="minorHAnsi"/>
          <w:lang w:val="es-ES_tradnl"/>
          <w:rPrChange w:id="1027" w:author="Soriano, Manuel" w:date="2018-04-24T18:04:00Z">
            <w:rPr>
              <w:rFonts w:asciiTheme="minorHAnsi" w:hAnsiTheme="minorHAnsi"/>
              <w:lang w:val="es-ES"/>
            </w:rPr>
          </w:rPrChange>
        </w:rPr>
      </w:pPr>
      <w:r w:rsidRPr="00F852F4">
        <w:rPr>
          <w:rFonts w:asciiTheme="minorHAnsi" w:hAnsiTheme="minorHAnsi"/>
          <w:lang w:val="es-ES_tradnl"/>
          <w:rPrChange w:id="1028" w:author="Soriano, Manuel" w:date="2018-04-24T18:04:00Z">
            <w:rPr>
              <w:rFonts w:asciiTheme="minorHAnsi" w:hAnsiTheme="minorHAnsi"/>
              <w:lang w:val="es-ES"/>
            </w:rPr>
          </w:rPrChange>
        </w:rPr>
        <w:br w:type="page"/>
      </w:r>
    </w:p>
    <w:p w:rsidR="006541FD" w:rsidRPr="00F852F4" w:rsidRDefault="006541FD" w:rsidP="00F608BD">
      <w:pPr>
        <w:pStyle w:val="Heading2"/>
        <w:spacing w:line="240" w:lineRule="auto"/>
        <w:rPr>
          <w:rFonts w:asciiTheme="minorHAnsi" w:hAnsiTheme="minorHAnsi"/>
          <w:lang w:val="es-ES_tradnl"/>
          <w:rPrChange w:id="1029" w:author="Soriano, Manuel" w:date="2018-04-24T18:04:00Z">
            <w:rPr>
              <w:rFonts w:asciiTheme="minorHAnsi" w:hAnsiTheme="minorHAnsi"/>
              <w:lang w:val="es-ES"/>
            </w:rPr>
          </w:rPrChange>
        </w:rPr>
      </w:pPr>
      <w:r w:rsidRPr="00F852F4">
        <w:rPr>
          <w:rFonts w:asciiTheme="minorHAnsi" w:hAnsiTheme="minorHAnsi"/>
          <w:lang w:val="es-ES_tradnl"/>
          <w:rPrChange w:id="1030" w:author="Soriano, Manuel" w:date="2018-04-24T18:04:00Z">
            <w:rPr>
              <w:rFonts w:asciiTheme="minorHAnsi" w:hAnsiTheme="minorHAnsi"/>
              <w:lang w:val="es-ES"/>
            </w:rPr>
          </w:rPrChange>
        </w:rPr>
        <w:lastRenderedPageBreak/>
        <w:t>2.1</w:t>
      </w:r>
      <w:r w:rsidRPr="00F852F4">
        <w:rPr>
          <w:rFonts w:asciiTheme="minorHAnsi" w:hAnsiTheme="minorHAnsi"/>
          <w:lang w:val="es-ES_tradnl"/>
          <w:rPrChange w:id="1031" w:author="Soriano, Manuel" w:date="2018-04-24T18:04:00Z">
            <w:rPr>
              <w:rFonts w:asciiTheme="minorHAnsi" w:hAnsiTheme="minorHAnsi"/>
              <w:lang w:val="es-ES"/>
            </w:rPr>
          </w:rPrChange>
        </w:rPr>
        <w:tab/>
        <w:t>Objetivos, resultados y productos / facilitadores</w:t>
      </w:r>
    </w:p>
    <w:p w:rsidR="006541FD" w:rsidRPr="00F852F4" w:rsidRDefault="006541FD" w:rsidP="00F608BD">
      <w:pPr>
        <w:pStyle w:val="Headingb"/>
        <w:spacing w:after="120" w:line="240" w:lineRule="auto"/>
        <w:rPr>
          <w:rFonts w:asciiTheme="minorHAnsi" w:hAnsiTheme="minorHAnsi"/>
          <w:lang w:val="es-ES_tradnl"/>
          <w:rPrChange w:id="1032" w:author="Soriano, Manuel" w:date="2018-04-24T18:04:00Z">
            <w:rPr>
              <w:rFonts w:asciiTheme="minorHAnsi" w:hAnsiTheme="minorHAnsi"/>
              <w:lang w:val="es-ES"/>
            </w:rPr>
          </w:rPrChange>
        </w:rPr>
      </w:pPr>
      <w:r w:rsidRPr="00F852F4">
        <w:rPr>
          <w:rFonts w:asciiTheme="minorHAnsi" w:hAnsiTheme="minorHAnsi"/>
          <w:lang w:val="es-ES_tradnl"/>
          <w:rPrChange w:id="1033" w:author="Soriano, Manuel" w:date="2018-04-24T18:04:00Z">
            <w:rPr>
              <w:rFonts w:asciiTheme="minorHAnsi" w:hAnsiTheme="minorHAnsi"/>
              <w:lang w:val="es-ES"/>
            </w:rPr>
          </w:rPrChange>
        </w:rPr>
        <w:t>Cuadro 4: Objetivos, resultados y productos del UIT-R</w:t>
      </w:r>
    </w:p>
    <w:tbl>
      <w:tblPr>
        <w:tblStyle w:val="PlainTable2"/>
        <w:tblW w:w="0" w:type="auto"/>
        <w:tblLook w:val="0400" w:firstRow="0" w:lastRow="0" w:firstColumn="0" w:lastColumn="0" w:noHBand="0" w:noVBand="1"/>
      </w:tblPr>
      <w:tblGrid>
        <w:gridCol w:w="5327"/>
        <w:gridCol w:w="4312"/>
      </w:tblGrid>
      <w:tr w:rsidR="006541FD" w:rsidRPr="00F852F4" w:rsidTr="00C60175">
        <w:trPr>
          <w:cnfStyle w:val="000000100000" w:firstRow="0" w:lastRow="0" w:firstColumn="0" w:lastColumn="0" w:oddVBand="0" w:evenVBand="0" w:oddHBand="1" w:evenHBand="0" w:firstRowFirstColumn="0" w:firstRowLastColumn="0" w:lastRowFirstColumn="0" w:lastRowLastColumn="0"/>
        </w:trPr>
        <w:tc>
          <w:tcPr>
            <w:tcW w:w="9639" w:type="dxa"/>
            <w:gridSpan w:val="2"/>
          </w:tcPr>
          <w:p w:rsidR="006541FD" w:rsidRPr="00F852F4" w:rsidRDefault="006541FD" w:rsidP="00F608BD">
            <w:pPr>
              <w:pStyle w:val="Tablehead"/>
              <w:jc w:val="left"/>
              <w:rPr>
                <w:lang w:val="es-ES_tradnl"/>
                <w:rPrChange w:id="1034" w:author="Soriano, Manuel" w:date="2018-04-24T18:04:00Z">
                  <w:rPr>
                    <w:lang w:val="es-ES"/>
                  </w:rPr>
                </w:rPrChange>
              </w:rPr>
            </w:pPr>
            <w:r w:rsidRPr="00F852F4">
              <w:rPr>
                <w:lang w:val="es-ES_tradnl"/>
                <w:rPrChange w:id="1035" w:author="Soriano, Manuel" w:date="2018-04-24T18:04:00Z">
                  <w:rPr>
                    <w:lang w:val="es-ES"/>
                  </w:rPr>
                </w:rPrChange>
              </w:rPr>
              <w:t>R.1 (reglamentación del espectro): Atender de manera racional, equitativa, eficiente, económica y oportuna a las necesidades de los Miembros de la UIT en materia de recursos de espectro de radiofrecuencias y órbitas de satélites, evitando interferencias perjudiciales</w:t>
            </w:r>
          </w:p>
        </w:tc>
      </w:tr>
      <w:tr w:rsidR="006541FD" w:rsidRPr="00F852F4" w:rsidTr="00C60175">
        <w:tc>
          <w:tcPr>
            <w:tcW w:w="5327" w:type="dxa"/>
          </w:tcPr>
          <w:p w:rsidR="006541FD" w:rsidRPr="00F852F4" w:rsidRDefault="006541FD" w:rsidP="00F608BD">
            <w:pPr>
              <w:pStyle w:val="Tabletext"/>
              <w:rPr>
                <w:i/>
                <w:iCs/>
                <w:lang w:val="es-ES_tradnl"/>
                <w:rPrChange w:id="1036" w:author="Soriano, Manuel" w:date="2018-04-24T18:04:00Z">
                  <w:rPr>
                    <w:i/>
                    <w:iCs/>
                    <w:lang w:val="es-ES"/>
                  </w:rPr>
                </w:rPrChange>
              </w:rPr>
            </w:pPr>
            <w:r w:rsidRPr="00F852F4">
              <w:rPr>
                <w:i/>
                <w:iCs/>
                <w:lang w:val="es-ES_tradnl"/>
                <w:rPrChange w:id="1037" w:author="Soriano, Manuel" w:date="2018-04-24T18:04:00Z">
                  <w:rPr>
                    <w:i/>
                    <w:iCs/>
                    <w:lang w:val="es-ES"/>
                  </w:rPr>
                </w:rPrChange>
              </w:rPr>
              <w:t>Resultados</w:t>
            </w:r>
          </w:p>
        </w:tc>
        <w:tc>
          <w:tcPr>
            <w:tcW w:w="4312" w:type="dxa"/>
          </w:tcPr>
          <w:p w:rsidR="006541FD" w:rsidRPr="00F852F4" w:rsidRDefault="006541FD" w:rsidP="00F608BD">
            <w:pPr>
              <w:pStyle w:val="Tabletext"/>
              <w:rPr>
                <w:i/>
                <w:iCs/>
                <w:lang w:val="es-ES_tradnl"/>
                <w:rPrChange w:id="1038" w:author="Soriano, Manuel" w:date="2018-04-24T18:04:00Z">
                  <w:rPr>
                    <w:i/>
                    <w:iCs/>
                    <w:lang w:val="es-ES"/>
                  </w:rPr>
                </w:rPrChange>
              </w:rPr>
            </w:pPr>
            <w:r w:rsidRPr="00F852F4">
              <w:rPr>
                <w:i/>
                <w:iCs/>
                <w:lang w:val="es-ES_tradnl"/>
                <w:rPrChange w:id="1039" w:author="Soriano, Manuel" w:date="2018-04-24T18:04:00Z">
                  <w:rPr>
                    <w:i/>
                    <w:iCs/>
                    <w:lang w:val="es-ES"/>
                  </w:rPr>
                </w:rPrChange>
              </w:rPr>
              <w:t>Productos</w:t>
            </w:r>
          </w:p>
        </w:tc>
      </w:tr>
      <w:tr w:rsidR="006541FD" w:rsidRPr="00F852F4" w:rsidTr="00C60175">
        <w:trPr>
          <w:cnfStyle w:val="000000100000" w:firstRow="0" w:lastRow="0" w:firstColumn="0" w:lastColumn="0" w:oddVBand="0" w:evenVBand="0" w:oddHBand="1" w:evenHBand="0" w:firstRowFirstColumn="0" w:firstRowLastColumn="0" w:lastRowFirstColumn="0" w:lastRowLastColumn="0"/>
        </w:trPr>
        <w:tc>
          <w:tcPr>
            <w:tcW w:w="5327" w:type="dxa"/>
          </w:tcPr>
          <w:p w:rsidR="006541FD" w:rsidRPr="00F852F4" w:rsidRDefault="006541FD" w:rsidP="00F608BD">
            <w:pPr>
              <w:pStyle w:val="Tabletext"/>
              <w:rPr>
                <w:lang w:val="es-ES_tradnl"/>
                <w:rPrChange w:id="1040" w:author="Soriano, Manuel" w:date="2018-04-24T18:04:00Z">
                  <w:rPr>
                    <w:lang w:val="es-ES"/>
                  </w:rPr>
                </w:rPrChange>
              </w:rPr>
            </w:pPr>
            <w:r w:rsidRPr="00F852F4">
              <w:rPr>
                <w:lang w:val="es-ES_tradnl"/>
                <w:rPrChange w:id="1041" w:author="Soriano, Manuel" w:date="2018-04-24T18:04:00Z">
                  <w:rPr>
                    <w:lang w:val="es-ES"/>
                  </w:rPr>
                </w:rPrChange>
              </w:rPr>
              <w:t>R.1-a: Mayor número de países que tienen redes de satélite y estaciones terrenas inscritas en el Registro Internacional de Frecuencias (MIFR)</w:t>
            </w:r>
          </w:p>
          <w:p w:rsidR="006541FD" w:rsidRPr="00F852F4" w:rsidRDefault="006541FD" w:rsidP="00F608BD">
            <w:pPr>
              <w:pStyle w:val="Tabletext"/>
              <w:rPr>
                <w:lang w:val="es-ES_tradnl"/>
                <w:rPrChange w:id="1042" w:author="Soriano, Manuel" w:date="2018-04-24T18:04:00Z">
                  <w:rPr>
                    <w:lang w:val="es-ES"/>
                  </w:rPr>
                </w:rPrChange>
              </w:rPr>
            </w:pPr>
            <w:r w:rsidRPr="00F852F4">
              <w:rPr>
                <w:lang w:val="es-ES_tradnl"/>
                <w:rPrChange w:id="1043" w:author="Soriano, Manuel" w:date="2018-04-24T18:04:00Z">
                  <w:rPr>
                    <w:lang w:val="es-ES"/>
                  </w:rPr>
                </w:rPrChange>
              </w:rPr>
              <w:t>R.1-b: Mayor número de países que tienen asignaciones de frecuencias terrenales inscritas en el MIFR</w:t>
            </w:r>
          </w:p>
          <w:p w:rsidR="006541FD" w:rsidRPr="00F852F4" w:rsidRDefault="006541FD" w:rsidP="00F608BD">
            <w:pPr>
              <w:pStyle w:val="Tabletext"/>
              <w:rPr>
                <w:lang w:val="es-ES_tradnl"/>
                <w:rPrChange w:id="1044" w:author="Soriano, Manuel" w:date="2018-04-24T18:04:00Z">
                  <w:rPr>
                    <w:lang w:val="es-ES"/>
                  </w:rPr>
                </w:rPrChange>
              </w:rPr>
            </w:pPr>
            <w:r w:rsidRPr="00F852F4">
              <w:rPr>
                <w:lang w:val="es-ES_tradnl"/>
                <w:rPrChange w:id="1045" w:author="Soriano, Manuel" w:date="2018-04-24T18:04:00Z">
                  <w:rPr>
                    <w:lang w:val="es-ES"/>
                  </w:rPr>
                </w:rPrChange>
              </w:rPr>
              <w:t>R.1-c: Mayor porcentaje de asignaciones inscritas en el Registro Internacional de Frecuencias con conclusión favorable</w:t>
            </w:r>
          </w:p>
          <w:p w:rsidR="006541FD" w:rsidRPr="00F852F4" w:rsidRDefault="006541FD" w:rsidP="00F608BD">
            <w:pPr>
              <w:pStyle w:val="Tabletext"/>
              <w:rPr>
                <w:lang w:val="es-ES_tradnl"/>
                <w:rPrChange w:id="1046" w:author="Soriano, Manuel" w:date="2018-04-24T18:04:00Z">
                  <w:rPr>
                    <w:lang w:val="es-ES"/>
                  </w:rPr>
                </w:rPrChange>
              </w:rPr>
            </w:pPr>
            <w:r w:rsidRPr="00F852F4">
              <w:rPr>
                <w:lang w:val="es-ES_tradnl"/>
                <w:rPrChange w:id="1047" w:author="Soriano, Manuel" w:date="2018-04-24T18:04:00Z">
                  <w:rPr>
                    <w:lang w:val="es-ES"/>
                  </w:rPr>
                </w:rPrChange>
              </w:rPr>
              <w:t>R.1-d: Mayor porcentaje de países que han completado la transición a la radiodifusión de televisión terrenal digital</w:t>
            </w:r>
          </w:p>
          <w:p w:rsidR="006541FD" w:rsidRPr="00F852F4" w:rsidRDefault="006541FD" w:rsidP="00F608BD">
            <w:pPr>
              <w:pStyle w:val="Tabletext"/>
              <w:rPr>
                <w:lang w:val="es-ES_tradnl"/>
                <w:rPrChange w:id="1048" w:author="Soriano, Manuel" w:date="2018-04-24T18:04:00Z">
                  <w:rPr>
                    <w:lang w:val="es-ES"/>
                  </w:rPr>
                </w:rPrChange>
              </w:rPr>
            </w:pPr>
            <w:r w:rsidRPr="00F852F4">
              <w:rPr>
                <w:lang w:val="es-ES_tradnl"/>
                <w:rPrChange w:id="1049" w:author="Soriano, Manuel" w:date="2018-04-24T18:04:00Z">
                  <w:rPr>
                    <w:lang w:val="es-ES"/>
                  </w:rPr>
                </w:rPrChange>
              </w:rPr>
              <w:t>R.1-e: Mayor porcentaje de espectro exento de interferencia perjudicial asignado a redes de satélite</w:t>
            </w:r>
          </w:p>
          <w:p w:rsidR="006541FD" w:rsidRPr="00F852F4" w:rsidRDefault="006541FD" w:rsidP="00F608BD">
            <w:pPr>
              <w:pStyle w:val="Tabletext"/>
              <w:rPr>
                <w:lang w:val="es-ES_tradnl"/>
                <w:rPrChange w:id="1050" w:author="Soriano, Manuel" w:date="2018-04-24T18:04:00Z">
                  <w:rPr>
                    <w:lang w:val="es-ES"/>
                  </w:rPr>
                </w:rPrChange>
              </w:rPr>
            </w:pPr>
            <w:r w:rsidRPr="00F852F4">
              <w:rPr>
                <w:lang w:val="es-ES_tradnl"/>
                <w:rPrChange w:id="1051" w:author="Soriano, Manuel" w:date="2018-04-24T18:04:00Z">
                  <w:rPr>
                    <w:lang w:val="es-ES"/>
                  </w:rPr>
                </w:rPrChange>
              </w:rPr>
              <w:t>R.1-f: Mayor porcentaje de asignaciones exentas de interferencias perjudiciales a servicios terrenales inscritas en el Registro</w:t>
            </w:r>
          </w:p>
        </w:tc>
        <w:tc>
          <w:tcPr>
            <w:tcW w:w="4312" w:type="dxa"/>
          </w:tcPr>
          <w:p w:rsidR="006541FD" w:rsidRPr="00F852F4" w:rsidRDefault="006541FD" w:rsidP="00F608BD">
            <w:pPr>
              <w:pStyle w:val="Tabletext"/>
              <w:rPr>
                <w:lang w:val="es-ES_tradnl"/>
                <w:rPrChange w:id="1052" w:author="Soriano, Manuel" w:date="2018-04-24T18:04:00Z">
                  <w:rPr>
                    <w:lang w:val="es-ES"/>
                  </w:rPr>
                </w:rPrChange>
              </w:rPr>
            </w:pPr>
            <w:r w:rsidRPr="00F852F4">
              <w:rPr>
                <w:lang w:val="es-ES_tradnl"/>
                <w:rPrChange w:id="1053" w:author="Soriano, Manuel" w:date="2018-04-24T18:04:00Z">
                  <w:rPr>
                    <w:lang w:val="es-ES"/>
                  </w:rPr>
                </w:rPrChange>
              </w:rPr>
              <w:t xml:space="preserve">R.1-1: Actas Finales de Conferencias Mundiales de Radiocomunicaciones, Reglamento de Radiocomunicaciones actualizado </w:t>
            </w:r>
          </w:p>
          <w:p w:rsidR="006541FD" w:rsidRPr="00F852F4" w:rsidRDefault="006541FD" w:rsidP="00F608BD">
            <w:pPr>
              <w:pStyle w:val="Tabletext"/>
              <w:rPr>
                <w:lang w:val="es-ES_tradnl"/>
                <w:rPrChange w:id="1054" w:author="Soriano, Manuel" w:date="2018-04-24T18:04:00Z">
                  <w:rPr>
                    <w:lang w:val="es-ES"/>
                  </w:rPr>
                </w:rPrChange>
              </w:rPr>
            </w:pPr>
            <w:r w:rsidRPr="00F852F4">
              <w:rPr>
                <w:lang w:val="es-ES_tradnl"/>
                <w:rPrChange w:id="1055" w:author="Soriano, Manuel" w:date="2018-04-24T18:04:00Z">
                  <w:rPr>
                    <w:lang w:val="es-ES"/>
                  </w:rPr>
                </w:rPrChange>
              </w:rPr>
              <w:t>R.1-2: Actas Finales de Conferencias Regionales de Radiocomunicaciones, Acuerdos Regionales</w:t>
            </w:r>
          </w:p>
          <w:p w:rsidR="006541FD" w:rsidRPr="00F852F4" w:rsidRDefault="006541FD" w:rsidP="00F608BD">
            <w:pPr>
              <w:pStyle w:val="Tabletext"/>
              <w:rPr>
                <w:lang w:val="es-ES_tradnl"/>
                <w:rPrChange w:id="1056" w:author="Soriano, Manuel" w:date="2018-04-24T18:04:00Z">
                  <w:rPr>
                    <w:lang w:val="es-ES"/>
                  </w:rPr>
                </w:rPrChange>
              </w:rPr>
            </w:pPr>
            <w:r w:rsidRPr="00F852F4">
              <w:rPr>
                <w:lang w:val="es-ES_tradnl"/>
                <w:rPrChange w:id="1057" w:author="Soriano, Manuel" w:date="2018-04-24T18:04:00Z">
                  <w:rPr>
                    <w:lang w:val="es-ES"/>
                  </w:rPr>
                </w:rPrChange>
              </w:rPr>
              <w:t>R.1-3: Reglas de Procedimiento y otras decisiones de la Junta del Reglamento de Radiocomunicaciones (RRB)</w:t>
            </w:r>
          </w:p>
          <w:p w:rsidR="006541FD" w:rsidRPr="00F852F4" w:rsidRDefault="006541FD" w:rsidP="00F608BD">
            <w:pPr>
              <w:pStyle w:val="Tabletext"/>
              <w:rPr>
                <w:lang w:val="es-ES_tradnl"/>
                <w:rPrChange w:id="1058" w:author="Soriano, Manuel" w:date="2018-04-24T18:04:00Z">
                  <w:rPr>
                    <w:lang w:val="es-ES"/>
                  </w:rPr>
                </w:rPrChange>
              </w:rPr>
            </w:pPr>
            <w:r w:rsidRPr="00F852F4">
              <w:rPr>
                <w:lang w:val="es-ES_tradnl"/>
                <w:rPrChange w:id="1059" w:author="Soriano, Manuel" w:date="2018-04-24T18:04:00Z">
                  <w:rPr>
                    <w:lang w:val="es-ES"/>
                  </w:rPr>
                </w:rPrChange>
              </w:rPr>
              <w:t>R.1-4: Publicación de notificaciones espaciales y otras actividades conexas</w:t>
            </w:r>
            <w:r w:rsidRPr="00F852F4" w:rsidDel="00DB09D6">
              <w:rPr>
                <w:lang w:val="es-ES_tradnl"/>
                <w:rPrChange w:id="1060" w:author="Soriano, Manuel" w:date="2018-04-24T18:04:00Z">
                  <w:rPr>
                    <w:lang w:val="es-ES"/>
                  </w:rPr>
                </w:rPrChange>
              </w:rPr>
              <w:t xml:space="preserve"> </w:t>
            </w:r>
          </w:p>
          <w:p w:rsidR="006541FD" w:rsidRPr="00F852F4" w:rsidRDefault="006541FD" w:rsidP="00F608BD">
            <w:pPr>
              <w:pStyle w:val="Tabletext"/>
              <w:rPr>
                <w:lang w:val="es-ES_tradnl"/>
                <w:rPrChange w:id="1061" w:author="Soriano, Manuel" w:date="2018-04-24T18:04:00Z">
                  <w:rPr>
                    <w:lang w:val="es-ES"/>
                  </w:rPr>
                </w:rPrChange>
              </w:rPr>
            </w:pPr>
            <w:r w:rsidRPr="00F852F4">
              <w:rPr>
                <w:lang w:val="es-ES_tradnl"/>
                <w:rPrChange w:id="1062" w:author="Soriano, Manuel" w:date="2018-04-24T18:04:00Z">
                  <w:rPr>
                    <w:lang w:val="es-ES"/>
                  </w:rPr>
                </w:rPrChange>
              </w:rPr>
              <w:t>R.1-5:</w:t>
            </w:r>
            <w:r w:rsidRPr="00F852F4">
              <w:rPr>
                <w:rFonts w:eastAsia="Times New Roman" w:cs="Times New Roman"/>
                <w:sz w:val="26"/>
                <w:szCs w:val="26"/>
                <w:lang w:val="es-ES_tradnl"/>
                <w:rPrChange w:id="1063" w:author="Soriano, Manuel" w:date="2018-04-24T18:04:00Z">
                  <w:rPr>
                    <w:rFonts w:eastAsia="Times New Roman" w:cs="Times New Roman"/>
                    <w:sz w:val="26"/>
                    <w:szCs w:val="26"/>
                    <w:lang w:val="es-ES"/>
                  </w:rPr>
                </w:rPrChange>
              </w:rPr>
              <w:t xml:space="preserve"> </w:t>
            </w:r>
            <w:r w:rsidRPr="00F852F4">
              <w:rPr>
                <w:lang w:val="es-ES_tradnl"/>
                <w:rPrChange w:id="1064" w:author="Soriano, Manuel" w:date="2018-04-24T18:04:00Z">
                  <w:rPr>
                    <w:lang w:val="es-ES"/>
                  </w:rPr>
                </w:rPrChange>
              </w:rPr>
              <w:t>Publicación de notificaciones terrenales y otras actividades conexas</w:t>
            </w:r>
          </w:p>
        </w:tc>
      </w:tr>
      <w:tr w:rsidR="006541FD" w:rsidRPr="00F852F4" w:rsidTr="00C60175">
        <w:tc>
          <w:tcPr>
            <w:tcW w:w="9639" w:type="dxa"/>
            <w:gridSpan w:val="2"/>
          </w:tcPr>
          <w:p w:rsidR="006541FD" w:rsidRPr="00F852F4" w:rsidRDefault="006541FD" w:rsidP="00F608BD">
            <w:pPr>
              <w:pStyle w:val="Tablehead"/>
              <w:jc w:val="left"/>
              <w:rPr>
                <w:lang w:val="es-ES_tradnl"/>
                <w:rPrChange w:id="1065" w:author="Soriano, Manuel" w:date="2018-04-24T18:04:00Z">
                  <w:rPr>
                    <w:lang w:val="es-ES"/>
                  </w:rPr>
                </w:rPrChange>
              </w:rPr>
            </w:pPr>
            <w:r w:rsidRPr="00F852F4">
              <w:rPr>
                <w:lang w:val="es-ES_tradnl"/>
                <w:rPrChange w:id="1066" w:author="Soriano, Manuel" w:date="2018-04-24T18:04:00Z">
                  <w:rPr>
                    <w:lang w:val="es-ES"/>
                  </w:rPr>
                </w:rPrChange>
              </w:rPr>
              <w:t>R.2 (normas de radiocomunicaciones): Asegurar la conectividad e interoperabilidad mundial, la mejora de la calidad de funcionamiento, la calidad, la asequibilidad y la disponibilidad oportuna de los servicios y la economía global de las radiocomunicaciones, incluida la elaboración de normas internacionales</w:t>
            </w:r>
          </w:p>
        </w:tc>
      </w:tr>
      <w:tr w:rsidR="006541FD" w:rsidRPr="00F852F4" w:rsidTr="00C60175">
        <w:trPr>
          <w:cnfStyle w:val="000000100000" w:firstRow="0" w:lastRow="0" w:firstColumn="0" w:lastColumn="0" w:oddVBand="0" w:evenVBand="0" w:oddHBand="1" w:evenHBand="0" w:firstRowFirstColumn="0" w:firstRowLastColumn="0" w:lastRowFirstColumn="0" w:lastRowLastColumn="0"/>
        </w:trPr>
        <w:tc>
          <w:tcPr>
            <w:tcW w:w="5327" w:type="dxa"/>
          </w:tcPr>
          <w:p w:rsidR="006541FD" w:rsidRPr="00F852F4" w:rsidRDefault="006541FD" w:rsidP="00F608BD">
            <w:pPr>
              <w:pStyle w:val="Tabletext"/>
              <w:rPr>
                <w:i/>
                <w:iCs/>
                <w:lang w:val="es-ES_tradnl"/>
                <w:rPrChange w:id="1067" w:author="Soriano, Manuel" w:date="2018-04-24T18:04:00Z">
                  <w:rPr>
                    <w:i/>
                    <w:iCs/>
                    <w:lang w:val="es-ES"/>
                  </w:rPr>
                </w:rPrChange>
              </w:rPr>
            </w:pPr>
            <w:r w:rsidRPr="00F852F4">
              <w:rPr>
                <w:i/>
                <w:iCs/>
                <w:lang w:val="es-ES_tradnl"/>
                <w:rPrChange w:id="1068" w:author="Soriano, Manuel" w:date="2018-04-24T18:04:00Z">
                  <w:rPr>
                    <w:i/>
                    <w:iCs/>
                    <w:lang w:val="es-ES"/>
                  </w:rPr>
                </w:rPrChange>
              </w:rPr>
              <w:t>Resultados</w:t>
            </w:r>
          </w:p>
        </w:tc>
        <w:tc>
          <w:tcPr>
            <w:tcW w:w="4312" w:type="dxa"/>
          </w:tcPr>
          <w:p w:rsidR="006541FD" w:rsidRPr="00F852F4" w:rsidRDefault="006541FD" w:rsidP="00F608BD">
            <w:pPr>
              <w:pStyle w:val="Tabletext"/>
              <w:rPr>
                <w:i/>
                <w:iCs/>
                <w:lang w:val="es-ES_tradnl"/>
                <w:rPrChange w:id="1069" w:author="Soriano, Manuel" w:date="2018-04-24T18:04:00Z">
                  <w:rPr>
                    <w:i/>
                    <w:iCs/>
                    <w:lang w:val="es-ES"/>
                  </w:rPr>
                </w:rPrChange>
              </w:rPr>
            </w:pPr>
            <w:r w:rsidRPr="00F852F4">
              <w:rPr>
                <w:i/>
                <w:iCs/>
                <w:lang w:val="es-ES_tradnl"/>
                <w:rPrChange w:id="1070" w:author="Soriano, Manuel" w:date="2018-04-24T18:04:00Z">
                  <w:rPr>
                    <w:i/>
                    <w:iCs/>
                    <w:lang w:val="es-ES"/>
                  </w:rPr>
                </w:rPrChange>
              </w:rPr>
              <w:t>Productos</w:t>
            </w:r>
          </w:p>
        </w:tc>
      </w:tr>
      <w:tr w:rsidR="006541FD" w:rsidRPr="00F852F4" w:rsidTr="00C60175">
        <w:tc>
          <w:tcPr>
            <w:tcW w:w="5327" w:type="dxa"/>
          </w:tcPr>
          <w:p w:rsidR="006541FD" w:rsidRPr="00F852F4" w:rsidRDefault="006541FD" w:rsidP="00F608BD">
            <w:pPr>
              <w:pStyle w:val="Tabletext"/>
              <w:rPr>
                <w:lang w:val="es-ES_tradnl"/>
                <w:rPrChange w:id="1071" w:author="Soriano, Manuel" w:date="2018-04-24T18:04:00Z">
                  <w:rPr>
                    <w:lang w:val="es-ES"/>
                  </w:rPr>
                </w:rPrChange>
              </w:rPr>
            </w:pPr>
            <w:r w:rsidRPr="00F852F4">
              <w:rPr>
                <w:lang w:val="es-ES_tradnl"/>
                <w:rPrChange w:id="1072" w:author="Soriano, Manuel" w:date="2018-04-24T18:04:00Z">
                  <w:rPr>
                    <w:lang w:val="es-ES"/>
                  </w:rPr>
                </w:rPrChange>
              </w:rPr>
              <w:t xml:space="preserve">R.2-a: </w:t>
            </w:r>
            <w:r w:rsidR="00EA6736" w:rsidRPr="00F852F4">
              <w:rPr>
                <w:rFonts w:eastAsia="Calibri" w:cs="Arial"/>
                <w:lang w:val="es-ES_tradnl"/>
                <w:rPrChange w:id="1073" w:author="Soriano, Manuel" w:date="2018-04-24T18:04:00Z">
                  <w:rPr>
                    <w:rFonts w:eastAsia="Calibri" w:cs="Arial"/>
                    <w:lang w:val="es-ES"/>
                  </w:rPr>
                </w:rPrChange>
              </w:rPr>
              <w:t xml:space="preserve">Mayor acceso </w:t>
            </w:r>
            <w:ins w:id="1074" w:author="Author">
              <w:r w:rsidR="00EA6736" w:rsidRPr="00F852F4">
                <w:rPr>
                  <w:rFonts w:eastAsia="Calibri" w:cs="Arial"/>
                  <w:lang w:val="es-ES_tradnl"/>
                  <w:rPrChange w:id="1075" w:author="Soriano, Manuel" w:date="2018-04-24T18:04:00Z">
                    <w:rPr>
                      <w:rFonts w:eastAsia="Calibri" w:cs="Arial"/>
                      <w:lang w:val="es-ES"/>
                    </w:rPr>
                  </w:rPrChange>
                </w:rPr>
                <w:t xml:space="preserve">y utilización </w:t>
              </w:r>
            </w:ins>
            <w:r w:rsidR="00EA6736" w:rsidRPr="00F852F4">
              <w:rPr>
                <w:rFonts w:eastAsia="Calibri" w:cs="Arial"/>
                <w:lang w:val="es-ES_tradnl"/>
                <w:rPrChange w:id="1076" w:author="Soriano, Manuel" w:date="2018-04-24T18:04:00Z">
                  <w:rPr>
                    <w:rFonts w:eastAsia="Calibri" w:cs="Arial"/>
                    <w:lang w:val="es-ES"/>
                  </w:rPr>
                </w:rPrChange>
              </w:rPr>
              <w:t xml:space="preserve">de </w:t>
            </w:r>
            <w:ins w:id="1077" w:author="Author">
              <w:r w:rsidR="00EA6736" w:rsidRPr="00F852F4">
                <w:rPr>
                  <w:rFonts w:eastAsia="Calibri" w:cs="Arial"/>
                  <w:lang w:val="es-ES_tradnl"/>
                  <w:rPrChange w:id="1078" w:author="Soriano, Manuel" w:date="2018-04-24T18:04:00Z">
                    <w:rPr>
                      <w:rFonts w:eastAsia="Calibri" w:cs="Arial"/>
                      <w:lang w:val="es-ES"/>
                    </w:rPr>
                  </w:rPrChange>
                </w:rPr>
                <w:t xml:space="preserve">la </w:t>
              </w:r>
            </w:ins>
            <w:r w:rsidRPr="00F852F4">
              <w:rPr>
                <w:lang w:val="es-ES_tradnl"/>
                <w:rPrChange w:id="1079" w:author="Soriano, Manuel" w:date="2018-04-24T18:04:00Z">
                  <w:rPr>
                    <w:lang w:val="es-ES"/>
                  </w:rPr>
                </w:rPrChange>
              </w:rPr>
              <w:t>banda ancha móvil, incluso en bandas de frecuencias identificadas para las telecomunicaciones móviles internacionales (IMT)</w:t>
            </w:r>
          </w:p>
          <w:p w:rsidR="006541FD" w:rsidRPr="00F852F4" w:rsidRDefault="006541FD" w:rsidP="00F608BD">
            <w:pPr>
              <w:pStyle w:val="Tabletext"/>
              <w:rPr>
                <w:lang w:val="es-ES_tradnl"/>
                <w:rPrChange w:id="1080" w:author="Soriano, Manuel" w:date="2018-04-24T18:04:00Z">
                  <w:rPr>
                    <w:lang w:val="es-ES"/>
                  </w:rPr>
                </w:rPrChange>
              </w:rPr>
            </w:pPr>
            <w:r w:rsidRPr="00F852F4">
              <w:rPr>
                <w:lang w:val="es-ES_tradnl"/>
                <w:rPrChange w:id="1081" w:author="Soriano, Manuel" w:date="2018-04-24T18:04:00Z">
                  <w:rPr>
                    <w:lang w:val="es-ES"/>
                  </w:rPr>
                </w:rPrChange>
              </w:rPr>
              <w:t>R.2-b: Disminución de la cesta de precios de la banda ancha móvil en porcentaje de la Renta Nacional Bruta (RNB) por habitante</w:t>
            </w:r>
          </w:p>
          <w:p w:rsidR="006541FD" w:rsidRPr="00F852F4" w:rsidRDefault="006541FD" w:rsidP="00F608BD">
            <w:pPr>
              <w:pStyle w:val="Tabletext"/>
              <w:rPr>
                <w:lang w:val="es-ES_tradnl"/>
                <w:rPrChange w:id="1082" w:author="Soriano, Manuel" w:date="2018-04-24T18:04:00Z">
                  <w:rPr>
                    <w:lang w:val="es-ES"/>
                  </w:rPr>
                </w:rPrChange>
              </w:rPr>
            </w:pPr>
            <w:r w:rsidRPr="00F852F4">
              <w:rPr>
                <w:lang w:val="es-ES_tradnl"/>
                <w:rPrChange w:id="1083" w:author="Soriano, Manuel" w:date="2018-04-24T18:04:00Z">
                  <w:rPr>
                    <w:lang w:val="es-ES"/>
                  </w:rPr>
                </w:rPrChange>
              </w:rPr>
              <w:t>R.2-c: Mayor número de enlaces fijos y aumento del tráfico cursado por el servicio fijo (Tbit/s)</w:t>
            </w:r>
          </w:p>
          <w:p w:rsidR="006541FD" w:rsidRPr="00F852F4" w:rsidRDefault="006541FD" w:rsidP="00F608BD">
            <w:pPr>
              <w:pStyle w:val="Tabletext"/>
              <w:rPr>
                <w:lang w:val="es-ES_tradnl"/>
                <w:rPrChange w:id="1084" w:author="Soriano, Manuel" w:date="2018-04-24T18:04:00Z">
                  <w:rPr>
                    <w:lang w:val="es-ES"/>
                  </w:rPr>
                </w:rPrChange>
              </w:rPr>
            </w:pPr>
            <w:r w:rsidRPr="00F852F4">
              <w:rPr>
                <w:lang w:val="es-ES_tradnl"/>
                <w:rPrChange w:id="1085" w:author="Soriano, Manuel" w:date="2018-04-24T18:04:00Z">
                  <w:rPr>
                    <w:lang w:val="es-ES"/>
                  </w:rPr>
                </w:rPrChange>
              </w:rPr>
              <w:t xml:space="preserve">R.2-d: Mayor número de hogares con recepción de televisión digital terrenal </w:t>
            </w:r>
          </w:p>
          <w:p w:rsidR="006541FD" w:rsidRPr="00F852F4" w:rsidRDefault="006541FD" w:rsidP="00F608BD">
            <w:pPr>
              <w:pStyle w:val="Tabletext"/>
              <w:rPr>
                <w:lang w:val="es-ES_tradnl"/>
                <w:rPrChange w:id="1086" w:author="Soriano, Manuel" w:date="2018-04-24T18:04:00Z">
                  <w:rPr>
                    <w:lang w:val="es-ES"/>
                  </w:rPr>
                </w:rPrChange>
              </w:rPr>
            </w:pPr>
            <w:r w:rsidRPr="00F852F4">
              <w:rPr>
                <w:lang w:val="es-ES_tradnl"/>
                <w:rPrChange w:id="1087" w:author="Soriano, Manuel" w:date="2018-04-24T18:04:00Z">
                  <w:rPr>
                    <w:lang w:val="es-ES"/>
                  </w:rPr>
                </w:rPrChange>
              </w:rPr>
              <w:t>R.2-e: Mayor número de transpondedores de satélite (equivalente a 36 MHz) en satélites de comunicación en funcionamiento y capacidad correspondiente (Tbit/s). Número de terminales VSAR, número de hogares con recepción de televisión por satélite</w:t>
            </w:r>
          </w:p>
          <w:p w:rsidR="006541FD" w:rsidRPr="00F852F4" w:rsidRDefault="006541FD" w:rsidP="00F608BD">
            <w:pPr>
              <w:pStyle w:val="Tabletext"/>
              <w:rPr>
                <w:lang w:val="es-ES_tradnl"/>
                <w:rPrChange w:id="1088" w:author="Soriano, Manuel" w:date="2018-04-24T18:04:00Z">
                  <w:rPr>
                    <w:lang w:val="es-ES"/>
                  </w:rPr>
                </w:rPrChange>
              </w:rPr>
            </w:pPr>
            <w:r w:rsidRPr="00F852F4">
              <w:rPr>
                <w:lang w:val="es-ES_tradnl"/>
                <w:rPrChange w:id="1089" w:author="Soriano, Manuel" w:date="2018-04-24T18:04:00Z">
                  <w:rPr>
                    <w:lang w:val="es-ES"/>
                  </w:rPr>
                </w:rPrChange>
              </w:rPr>
              <w:t>R.2-f: Mayor número de dispositivos con recepción de radionavegación por satélite</w:t>
            </w:r>
          </w:p>
          <w:p w:rsidR="006541FD" w:rsidRPr="00F852F4" w:rsidRDefault="006541FD" w:rsidP="00F608BD">
            <w:pPr>
              <w:pStyle w:val="Tabletext"/>
              <w:rPr>
                <w:lang w:val="es-ES_tradnl"/>
                <w:rPrChange w:id="1090" w:author="Soriano, Manuel" w:date="2018-04-24T18:04:00Z">
                  <w:rPr>
                    <w:lang w:val="es-ES"/>
                  </w:rPr>
                </w:rPrChange>
              </w:rPr>
            </w:pPr>
            <w:r w:rsidRPr="00F852F4">
              <w:rPr>
                <w:lang w:val="es-ES_tradnl"/>
                <w:rPrChange w:id="1091" w:author="Soriano, Manuel" w:date="2018-04-24T18:04:00Z">
                  <w:rPr>
                    <w:lang w:val="es-ES"/>
                  </w:rPr>
                </w:rPrChange>
              </w:rPr>
              <w:t>R.2-g: Mayor número de satélites equipados con cargas útiles de exploración de la Tierra en funcionamiento, cantidad y resolución correspondientes de las imágenes transmitidas y los volúmenes de datos descargados (Tbytes)</w:t>
            </w:r>
          </w:p>
        </w:tc>
        <w:tc>
          <w:tcPr>
            <w:tcW w:w="4312" w:type="dxa"/>
          </w:tcPr>
          <w:p w:rsidR="006541FD" w:rsidRPr="00F852F4" w:rsidRDefault="006541FD" w:rsidP="00F608BD">
            <w:pPr>
              <w:pStyle w:val="Tabletext"/>
              <w:rPr>
                <w:lang w:val="es-ES_tradnl"/>
                <w:rPrChange w:id="1092" w:author="Soriano, Manuel" w:date="2018-04-24T18:04:00Z">
                  <w:rPr>
                    <w:lang w:val="es-ES"/>
                  </w:rPr>
                </w:rPrChange>
              </w:rPr>
            </w:pPr>
            <w:r w:rsidRPr="00F852F4">
              <w:rPr>
                <w:lang w:val="es-ES_tradnl"/>
                <w:rPrChange w:id="1093" w:author="Soriano, Manuel" w:date="2018-04-24T18:04:00Z">
                  <w:rPr>
                    <w:lang w:val="es-ES"/>
                  </w:rPr>
                </w:rPrChange>
              </w:rPr>
              <w:t>R.2-1: Decisiones de la Asamblea de Radiocomunicaciones, Resoluciones del UIT-R</w:t>
            </w:r>
          </w:p>
          <w:p w:rsidR="006541FD" w:rsidRPr="00F852F4" w:rsidRDefault="006541FD" w:rsidP="00F608BD">
            <w:pPr>
              <w:pStyle w:val="Tabletext"/>
              <w:rPr>
                <w:lang w:val="es-ES_tradnl"/>
                <w:rPrChange w:id="1094" w:author="Soriano, Manuel" w:date="2018-04-24T18:04:00Z">
                  <w:rPr>
                    <w:lang w:val="es-ES"/>
                  </w:rPr>
                </w:rPrChange>
              </w:rPr>
            </w:pPr>
            <w:r w:rsidRPr="00F852F4">
              <w:rPr>
                <w:lang w:val="es-ES_tradnl"/>
                <w:rPrChange w:id="1095" w:author="Soriano, Manuel" w:date="2018-04-24T18:04:00Z">
                  <w:rPr>
                    <w:lang w:val="es-ES"/>
                  </w:rPr>
                </w:rPrChange>
              </w:rPr>
              <w:t>R.2-2: Recomendaciones, Informes (incluido el informe de la RPC) y Manuales del UIT-R</w:t>
            </w:r>
          </w:p>
          <w:p w:rsidR="006541FD" w:rsidRPr="00F852F4" w:rsidRDefault="006541FD" w:rsidP="00F608BD">
            <w:pPr>
              <w:pStyle w:val="Tabletext"/>
              <w:rPr>
                <w:lang w:val="es-ES_tradnl"/>
                <w:rPrChange w:id="1096" w:author="Soriano, Manuel" w:date="2018-04-24T18:04:00Z">
                  <w:rPr>
                    <w:lang w:val="es-ES"/>
                  </w:rPr>
                </w:rPrChange>
              </w:rPr>
            </w:pPr>
            <w:r w:rsidRPr="00F852F4">
              <w:rPr>
                <w:lang w:val="es-ES_tradnl"/>
                <w:rPrChange w:id="1097" w:author="Soriano, Manuel" w:date="2018-04-24T18:04:00Z">
                  <w:rPr>
                    <w:lang w:val="es-ES"/>
                  </w:rPr>
                </w:rPrChange>
              </w:rPr>
              <w:t>R.2-3: Asesoramiento del Grupo Asesor de Radiocomunicaciones</w:t>
            </w:r>
          </w:p>
        </w:tc>
      </w:tr>
      <w:tr w:rsidR="006541FD" w:rsidRPr="00F852F4" w:rsidTr="00C60175">
        <w:trPr>
          <w:cnfStyle w:val="000000100000" w:firstRow="0" w:lastRow="0" w:firstColumn="0" w:lastColumn="0" w:oddVBand="0" w:evenVBand="0" w:oddHBand="1" w:evenHBand="0" w:firstRowFirstColumn="0" w:firstRowLastColumn="0" w:lastRowFirstColumn="0" w:lastRowLastColumn="0"/>
        </w:trPr>
        <w:tc>
          <w:tcPr>
            <w:tcW w:w="9639" w:type="dxa"/>
            <w:gridSpan w:val="2"/>
          </w:tcPr>
          <w:p w:rsidR="006541FD" w:rsidRPr="00F852F4" w:rsidRDefault="006541FD" w:rsidP="00F608BD">
            <w:pPr>
              <w:pStyle w:val="Tablehead"/>
              <w:jc w:val="left"/>
              <w:rPr>
                <w:lang w:val="es-ES_tradnl"/>
                <w:rPrChange w:id="1098" w:author="Soriano, Manuel" w:date="2018-04-24T18:04:00Z">
                  <w:rPr>
                    <w:lang w:val="es-ES"/>
                  </w:rPr>
                </w:rPrChange>
              </w:rPr>
            </w:pPr>
            <w:r w:rsidRPr="00F852F4">
              <w:rPr>
                <w:lang w:val="es-ES_tradnl"/>
                <w:rPrChange w:id="1099" w:author="Soriano, Manuel" w:date="2018-04-24T18:04:00Z">
                  <w:rPr>
                    <w:lang w:val="es-ES"/>
                  </w:rPr>
                </w:rPrChange>
              </w:rPr>
              <w:t xml:space="preserve">R.3 (divulgación de información): Fomentar la adquisición y divulgación de conocimientos teóricos y prácticos sobre radiocomunicaciones </w:t>
            </w:r>
          </w:p>
        </w:tc>
      </w:tr>
      <w:tr w:rsidR="006541FD" w:rsidRPr="00F852F4" w:rsidTr="00C60175">
        <w:tc>
          <w:tcPr>
            <w:tcW w:w="5327" w:type="dxa"/>
          </w:tcPr>
          <w:p w:rsidR="006541FD" w:rsidRPr="00F852F4" w:rsidRDefault="006541FD" w:rsidP="00F608BD">
            <w:pPr>
              <w:pStyle w:val="Tabletext"/>
              <w:rPr>
                <w:i/>
                <w:iCs/>
                <w:lang w:val="es-ES_tradnl"/>
                <w:rPrChange w:id="1100" w:author="Soriano, Manuel" w:date="2018-04-24T18:04:00Z">
                  <w:rPr>
                    <w:i/>
                    <w:iCs/>
                    <w:lang w:val="es-ES"/>
                  </w:rPr>
                </w:rPrChange>
              </w:rPr>
            </w:pPr>
            <w:r w:rsidRPr="00F852F4">
              <w:rPr>
                <w:i/>
                <w:iCs/>
                <w:lang w:val="es-ES_tradnl"/>
                <w:rPrChange w:id="1101" w:author="Soriano, Manuel" w:date="2018-04-24T18:04:00Z">
                  <w:rPr>
                    <w:i/>
                    <w:iCs/>
                    <w:lang w:val="es-ES"/>
                  </w:rPr>
                </w:rPrChange>
              </w:rPr>
              <w:t>Resultados</w:t>
            </w:r>
          </w:p>
        </w:tc>
        <w:tc>
          <w:tcPr>
            <w:tcW w:w="4312" w:type="dxa"/>
          </w:tcPr>
          <w:p w:rsidR="006541FD" w:rsidRPr="00F852F4" w:rsidRDefault="006541FD" w:rsidP="00F608BD">
            <w:pPr>
              <w:pStyle w:val="Tabletext"/>
              <w:rPr>
                <w:i/>
                <w:iCs/>
                <w:lang w:val="es-ES_tradnl"/>
                <w:rPrChange w:id="1102" w:author="Soriano, Manuel" w:date="2018-04-24T18:04:00Z">
                  <w:rPr>
                    <w:i/>
                    <w:iCs/>
                    <w:lang w:val="es-ES"/>
                  </w:rPr>
                </w:rPrChange>
              </w:rPr>
            </w:pPr>
            <w:r w:rsidRPr="00F852F4">
              <w:rPr>
                <w:i/>
                <w:iCs/>
                <w:lang w:val="es-ES_tradnl"/>
                <w:rPrChange w:id="1103" w:author="Soriano, Manuel" w:date="2018-04-24T18:04:00Z">
                  <w:rPr>
                    <w:i/>
                    <w:iCs/>
                    <w:lang w:val="es-ES"/>
                  </w:rPr>
                </w:rPrChange>
              </w:rPr>
              <w:t>Productos</w:t>
            </w:r>
          </w:p>
        </w:tc>
      </w:tr>
      <w:tr w:rsidR="006541FD" w:rsidRPr="00F852F4" w:rsidTr="00C60175">
        <w:trPr>
          <w:cnfStyle w:val="000000100000" w:firstRow="0" w:lastRow="0" w:firstColumn="0" w:lastColumn="0" w:oddVBand="0" w:evenVBand="0" w:oddHBand="1" w:evenHBand="0" w:firstRowFirstColumn="0" w:firstRowLastColumn="0" w:lastRowFirstColumn="0" w:lastRowLastColumn="0"/>
        </w:trPr>
        <w:tc>
          <w:tcPr>
            <w:tcW w:w="5327" w:type="dxa"/>
          </w:tcPr>
          <w:p w:rsidR="006541FD" w:rsidRPr="00F852F4" w:rsidRDefault="006541FD" w:rsidP="00F608BD">
            <w:pPr>
              <w:pStyle w:val="Tabletext"/>
              <w:rPr>
                <w:lang w:val="es-ES_tradnl"/>
                <w:rPrChange w:id="1104" w:author="Soriano, Manuel" w:date="2018-04-24T18:04:00Z">
                  <w:rPr>
                    <w:lang w:val="es-ES"/>
                  </w:rPr>
                </w:rPrChange>
              </w:rPr>
            </w:pPr>
            <w:r w:rsidRPr="00F852F4">
              <w:rPr>
                <w:lang w:val="es-ES_tradnl"/>
                <w:rPrChange w:id="1105" w:author="Soriano, Manuel" w:date="2018-04-24T18:04:00Z">
                  <w:rPr>
                    <w:lang w:val="es-ES"/>
                  </w:rPr>
                </w:rPrChange>
              </w:rPr>
              <w:t>R.3-a: Mayores conocimientos teóricos y prácticos del Reglamento de Radiocomunicaciones, las Reglas de Procedimiento, los Acuerdos regionales, las Recomendaciones y las prácticas idóneas sobre la utilización del espectro</w:t>
            </w:r>
          </w:p>
          <w:p w:rsidR="006541FD" w:rsidRPr="00F852F4" w:rsidRDefault="006541FD" w:rsidP="00F608BD">
            <w:pPr>
              <w:pStyle w:val="Tabletext"/>
              <w:rPr>
                <w:lang w:val="es-ES_tradnl"/>
                <w:rPrChange w:id="1106" w:author="Soriano, Manuel" w:date="2018-04-24T18:04:00Z">
                  <w:rPr>
                    <w:lang w:val="es-ES"/>
                  </w:rPr>
                </w:rPrChange>
              </w:rPr>
            </w:pPr>
            <w:r w:rsidRPr="00F852F4">
              <w:rPr>
                <w:lang w:val="es-ES_tradnl"/>
                <w:rPrChange w:id="1107" w:author="Soriano, Manuel" w:date="2018-04-24T18:04:00Z">
                  <w:rPr>
                    <w:lang w:val="es-ES"/>
                  </w:rPr>
                </w:rPrChange>
              </w:rPr>
              <w:lastRenderedPageBreak/>
              <w:t>R.3-b: Mayor participación, en particular de países en desarrollo, en actividades del UIT-R (incluso a través de la participación a distancia)</w:t>
            </w:r>
          </w:p>
        </w:tc>
        <w:tc>
          <w:tcPr>
            <w:tcW w:w="4312" w:type="dxa"/>
          </w:tcPr>
          <w:p w:rsidR="006541FD" w:rsidRPr="00F852F4" w:rsidRDefault="006541FD" w:rsidP="00F608BD">
            <w:pPr>
              <w:pStyle w:val="Tabletext"/>
              <w:rPr>
                <w:lang w:val="es-ES_tradnl"/>
                <w:rPrChange w:id="1108" w:author="Soriano, Manuel" w:date="2018-04-24T18:04:00Z">
                  <w:rPr>
                    <w:lang w:val="es-ES"/>
                  </w:rPr>
                </w:rPrChange>
              </w:rPr>
            </w:pPr>
            <w:r w:rsidRPr="00F852F4">
              <w:rPr>
                <w:lang w:val="es-ES_tradnl"/>
                <w:rPrChange w:id="1109" w:author="Soriano, Manuel" w:date="2018-04-24T18:04:00Z">
                  <w:rPr>
                    <w:lang w:val="es-ES"/>
                  </w:rPr>
                </w:rPrChange>
              </w:rPr>
              <w:lastRenderedPageBreak/>
              <w:t>R.3-1: Publicaciones del UIT-R</w:t>
            </w:r>
          </w:p>
          <w:p w:rsidR="006541FD" w:rsidRPr="00F852F4" w:rsidRDefault="006541FD" w:rsidP="00F608BD">
            <w:pPr>
              <w:pStyle w:val="Tabletext"/>
              <w:rPr>
                <w:lang w:val="es-ES_tradnl"/>
                <w:rPrChange w:id="1110" w:author="Soriano, Manuel" w:date="2018-04-24T18:04:00Z">
                  <w:rPr>
                    <w:lang w:val="es-ES"/>
                  </w:rPr>
                </w:rPrChange>
              </w:rPr>
            </w:pPr>
            <w:r w:rsidRPr="00F852F4">
              <w:rPr>
                <w:lang w:val="es-ES_tradnl"/>
                <w:rPrChange w:id="1111" w:author="Soriano, Manuel" w:date="2018-04-24T18:04:00Z">
                  <w:rPr>
                    <w:lang w:val="es-ES"/>
                  </w:rPr>
                </w:rPrChange>
              </w:rPr>
              <w:t>R.3-2: Asistencia a los miembros, en particular países en desarrollo y PMA</w:t>
            </w:r>
          </w:p>
          <w:p w:rsidR="006541FD" w:rsidRPr="00F852F4" w:rsidRDefault="006541FD" w:rsidP="00F608BD">
            <w:pPr>
              <w:pStyle w:val="Tabletext"/>
              <w:rPr>
                <w:lang w:val="es-ES_tradnl"/>
                <w:rPrChange w:id="1112" w:author="Soriano, Manuel" w:date="2018-04-24T18:04:00Z">
                  <w:rPr>
                    <w:lang w:val="es-ES"/>
                  </w:rPr>
                </w:rPrChange>
              </w:rPr>
            </w:pPr>
            <w:r w:rsidRPr="00F852F4">
              <w:rPr>
                <w:lang w:val="es-ES_tradnl"/>
                <w:rPrChange w:id="1113" w:author="Soriano, Manuel" w:date="2018-04-24T18:04:00Z">
                  <w:rPr>
                    <w:lang w:val="es-ES"/>
                  </w:rPr>
                </w:rPrChange>
              </w:rPr>
              <w:lastRenderedPageBreak/>
              <w:t>R.3-3: Coordinación/apoyo a actividades de desarrollo</w:t>
            </w:r>
          </w:p>
          <w:p w:rsidR="006541FD" w:rsidRPr="00F852F4" w:rsidRDefault="006541FD" w:rsidP="00F608BD">
            <w:pPr>
              <w:pStyle w:val="Tabletext"/>
              <w:rPr>
                <w:lang w:val="es-ES_tradnl"/>
                <w:rPrChange w:id="1114" w:author="Soriano, Manuel" w:date="2018-04-24T18:04:00Z">
                  <w:rPr>
                    <w:lang w:val="es-ES"/>
                  </w:rPr>
                </w:rPrChange>
              </w:rPr>
            </w:pPr>
            <w:r w:rsidRPr="00F852F4">
              <w:rPr>
                <w:lang w:val="es-ES_tradnl"/>
                <w:rPrChange w:id="1115" w:author="Soriano, Manuel" w:date="2018-04-24T18:04:00Z">
                  <w:rPr>
                    <w:lang w:val="es-ES"/>
                  </w:rPr>
                </w:rPrChange>
              </w:rPr>
              <w:t>R.3-4: Seminarios, talleres y otros eventos</w:t>
            </w:r>
          </w:p>
        </w:tc>
      </w:tr>
    </w:tbl>
    <w:p w:rsidR="006541FD" w:rsidRPr="00F852F4" w:rsidRDefault="006541FD" w:rsidP="00F608BD">
      <w:pPr>
        <w:pStyle w:val="Headingb"/>
        <w:spacing w:after="120" w:line="240" w:lineRule="auto"/>
        <w:rPr>
          <w:rFonts w:asciiTheme="minorHAnsi" w:hAnsiTheme="minorHAnsi"/>
          <w:lang w:val="es-ES_tradnl"/>
          <w:rPrChange w:id="1116" w:author="Soriano, Manuel" w:date="2018-04-24T18:04:00Z">
            <w:rPr>
              <w:rFonts w:asciiTheme="minorHAnsi" w:hAnsiTheme="minorHAnsi"/>
              <w:lang w:val="es-ES"/>
            </w:rPr>
          </w:rPrChange>
        </w:rPr>
      </w:pPr>
      <w:r w:rsidRPr="00F852F4">
        <w:rPr>
          <w:rFonts w:asciiTheme="minorHAnsi" w:hAnsiTheme="minorHAnsi"/>
          <w:lang w:val="es-ES_tradnl"/>
          <w:rPrChange w:id="1117" w:author="Soriano, Manuel" w:date="2018-04-24T18:04:00Z">
            <w:rPr>
              <w:rFonts w:asciiTheme="minorHAnsi" w:hAnsiTheme="minorHAnsi"/>
              <w:lang w:val="es-ES"/>
            </w:rPr>
          </w:rPrChange>
        </w:rPr>
        <w:lastRenderedPageBreak/>
        <w:t>Cuadro 5. Facilitadores del UIT-R</w:t>
      </w:r>
    </w:p>
    <w:tbl>
      <w:tblPr>
        <w:tblStyle w:val="PlainTable2"/>
        <w:tblW w:w="9781" w:type="dxa"/>
        <w:tblLook w:val="0420" w:firstRow="1" w:lastRow="0" w:firstColumn="0" w:lastColumn="0" w:noHBand="0" w:noVBand="1"/>
      </w:tblPr>
      <w:tblGrid>
        <w:gridCol w:w="1575"/>
        <w:gridCol w:w="2569"/>
        <w:gridCol w:w="2403"/>
        <w:gridCol w:w="3234"/>
      </w:tblGrid>
      <w:tr w:rsidR="006541FD" w:rsidRPr="00F852F4" w:rsidTr="00C60175">
        <w:trPr>
          <w:cnfStyle w:val="100000000000" w:firstRow="1" w:lastRow="0" w:firstColumn="0" w:lastColumn="0" w:oddVBand="0" w:evenVBand="0" w:oddHBand="0" w:evenHBand="0" w:firstRowFirstColumn="0" w:firstRowLastColumn="0" w:lastRowFirstColumn="0" w:lastRowLastColumn="0"/>
          <w:trHeight w:val="435"/>
        </w:trPr>
        <w:tc>
          <w:tcPr>
            <w:tcW w:w="1575" w:type="dxa"/>
            <w:hideMark/>
          </w:tcPr>
          <w:p w:rsidR="006541FD" w:rsidRPr="00F852F4" w:rsidRDefault="006541FD" w:rsidP="00F608BD">
            <w:pPr>
              <w:pStyle w:val="Tablehead"/>
              <w:rPr>
                <w:b/>
                <w:bCs w:val="0"/>
                <w:lang w:val="es-ES_tradnl"/>
                <w:rPrChange w:id="1118" w:author="Soriano, Manuel" w:date="2018-04-24T18:04:00Z">
                  <w:rPr>
                    <w:b/>
                    <w:bCs w:val="0"/>
                    <w:lang w:val="es-ES"/>
                  </w:rPr>
                </w:rPrChange>
              </w:rPr>
            </w:pPr>
            <w:r w:rsidRPr="00F852F4">
              <w:rPr>
                <w:b/>
                <w:bCs w:val="0"/>
                <w:lang w:val="es-ES_tradnl"/>
                <w:rPrChange w:id="1119" w:author="Soriano, Manuel" w:date="2018-04-24T18:04:00Z">
                  <w:rPr>
                    <w:b/>
                    <w:bCs w:val="0"/>
                    <w:lang w:val="es-ES"/>
                  </w:rPr>
                </w:rPrChange>
              </w:rPr>
              <w:t>Objetivo(s) respaldado(s)</w:t>
            </w:r>
          </w:p>
        </w:tc>
        <w:tc>
          <w:tcPr>
            <w:tcW w:w="2569" w:type="dxa"/>
            <w:hideMark/>
          </w:tcPr>
          <w:p w:rsidR="006541FD" w:rsidRPr="00F852F4" w:rsidRDefault="006541FD" w:rsidP="00F608BD">
            <w:pPr>
              <w:pStyle w:val="Tablehead"/>
              <w:rPr>
                <w:b/>
                <w:bCs w:val="0"/>
                <w:lang w:val="es-ES_tradnl"/>
                <w:rPrChange w:id="1120" w:author="Soriano, Manuel" w:date="2018-04-24T18:04:00Z">
                  <w:rPr>
                    <w:b/>
                    <w:bCs w:val="0"/>
                    <w:lang w:val="es-ES"/>
                  </w:rPr>
                </w:rPrChange>
              </w:rPr>
            </w:pPr>
            <w:r w:rsidRPr="00F852F4">
              <w:rPr>
                <w:b/>
                <w:bCs w:val="0"/>
                <w:lang w:val="es-ES_tradnl"/>
                <w:rPrChange w:id="1121" w:author="Soriano, Manuel" w:date="2018-04-24T18:04:00Z">
                  <w:rPr>
                    <w:b/>
                    <w:bCs w:val="0"/>
                    <w:lang w:val="es-ES"/>
                  </w:rPr>
                </w:rPrChange>
              </w:rPr>
              <w:t>Actividades de la BR</w:t>
            </w:r>
          </w:p>
        </w:tc>
        <w:tc>
          <w:tcPr>
            <w:tcW w:w="2403" w:type="dxa"/>
            <w:hideMark/>
          </w:tcPr>
          <w:p w:rsidR="006541FD" w:rsidRPr="00F852F4" w:rsidRDefault="006541FD" w:rsidP="00F608BD">
            <w:pPr>
              <w:pStyle w:val="Tablehead"/>
              <w:rPr>
                <w:b/>
                <w:bCs w:val="0"/>
                <w:lang w:val="es-ES_tradnl"/>
                <w:rPrChange w:id="1122" w:author="Soriano, Manuel" w:date="2018-04-24T18:04:00Z">
                  <w:rPr>
                    <w:b/>
                    <w:bCs w:val="0"/>
                    <w:lang w:val="es-ES"/>
                  </w:rPr>
                </w:rPrChange>
              </w:rPr>
            </w:pPr>
            <w:r w:rsidRPr="00F852F4">
              <w:rPr>
                <w:b/>
                <w:bCs w:val="0"/>
                <w:lang w:val="es-ES_tradnl"/>
                <w:rPrChange w:id="1123" w:author="Soriano, Manuel" w:date="2018-04-24T18:04:00Z">
                  <w:rPr>
                    <w:b/>
                    <w:bCs w:val="0"/>
                    <w:lang w:val="es-ES"/>
                  </w:rPr>
                </w:rPrChange>
              </w:rPr>
              <w:t>Contribución a los resultados del Sector</w:t>
            </w:r>
          </w:p>
        </w:tc>
        <w:tc>
          <w:tcPr>
            <w:tcW w:w="3234" w:type="dxa"/>
            <w:hideMark/>
          </w:tcPr>
          <w:p w:rsidR="006541FD" w:rsidRPr="00F852F4" w:rsidRDefault="006541FD" w:rsidP="00F608BD">
            <w:pPr>
              <w:pStyle w:val="Tablehead"/>
              <w:rPr>
                <w:b/>
                <w:bCs w:val="0"/>
                <w:lang w:val="es-ES_tradnl"/>
                <w:rPrChange w:id="1124" w:author="Soriano, Manuel" w:date="2018-04-24T18:04:00Z">
                  <w:rPr>
                    <w:b/>
                    <w:bCs w:val="0"/>
                    <w:lang w:val="es-ES"/>
                  </w:rPr>
                </w:rPrChange>
              </w:rPr>
            </w:pPr>
            <w:r w:rsidRPr="00F852F4">
              <w:rPr>
                <w:b/>
                <w:bCs w:val="0"/>
                <w:lang w:val="es-ES_tradnl"/>
                <w:rPrChange w:id="1125" w:author="Soriano, Manuel" w:date="2018-04-24T18:04:00Z">
                  <w:rPr>
                    <w:b/>
                    <w:bCs w:val="0"/>
                    <w:lang w:val="es-ES"/>
                  </w:rPr>
                </w:rPrChange>
              </w:rPr>
              <w:t>Resultados</w:t>
            </w:r>
          </w:p>
        </w:tc>
      </w:tr>
      <w:tr w:rsidR="006541FD" w:rsidRPr="00F852F4" w:rsidTr="00C60175">
        <w:trPr>
          <w:cnfStyle w:val="000000100000" w:firstRow="0" w:lastRow="0" w:firstColumn="0" w:lastColumn="0" w:oddVBand="0" w:evenVBand="0" w:oddHBand="1" w:evenHBand="0" w:firstRowFirstColumn="0" w:firstRowLastColumn="0" w:lastRowFirstColumn="0" w:lastRowLastColumn="0"/>
          <w:trHeight w:val="215"/>
        </w:trPr>
        <w:tc>
          <w:tcPr>
            <w:tcW w:w="1575" w:type="dxa"/>
          </w:tcPr>
          <w:p w:rsidR="006541FD" w:rsidRPr="00F852F4" w:rsidRDefault="006541FD" w:rsidP="00F608BD">
            <w:pPr>
              <w:pStyle w:val="Tabletext"/>
              <w:rPr>
                <w:b/>
                <w:bCs/>
                <w:lang w:val="es-ES_tradnl"/>
                <w:rPrChange w:id="1126" w:author="Soriano, Manuel" w:date="2018-04-24T18:04:00Z">
                  <w:rPr>
                    <w:b/>
                    <w:bCs/>
                    <w:lang w:val="es-ES"/>
                  </w:rPr>
                </w:rPrChange>
              </w:rPr>
            </w:pPr>
            <w:r w:rsidRPr="00F852F4">
              <w:rPr>
                <w:b/>
                <w:bCs/>
                <w:lang w:val="es-ES_tradnl"/>
                <w:rPrChange w:id="1127" w:author="Soriano, Manuel" w:date="2018-04-24T18:04:00Z">
                  <w:rPr>
                    <w:b/>
                    <w:bCs/>
                    <w:lang w:val="es-ES"/>
                  </w:rPr>
                </w:rPrChange>
              </w:rPr>
              <w:t>R.1</w:t>
            </w:r>
          </w:p>
        </w:tc>
        <w:tc>
          <w:tcPr>
            <w:tcW w:w="2569" w:type="dxa"/>
          </w:tcPr>
          <w:p w:rsidR="006541FD" w:rsidRPr="00F852F4" w:rsidRDefault="006541FD" w:rsidP="00F608BD">
            <w:pPr>
              <w:pStyle w:val="Tabletext"/>
              <w:rPr>
                <w:lang w:val="es-ES_tradnl"/>
                <w:rPrChange w:id="1128" w:author="Soriano, Manuel" w:date="2018-04-24T18:04:00Z">
                  <w:rPr>
                    <w:lang w:val="es-ES"/>
                  </w:rPr>
                </w:rPrChange>
              </w:rPr>
            </w:pPr>
            <w:r w:rsidRPr="00F852F4">
              <w:rPr>
                <w:lang w:val="es-ES_tradnl"/>
                <w:rPrChange w:id="1129" w:author="Soriano, Manuel" w:date="2018-04-24T18:04:00Z">
                  <w:rPr>
                    <w:lang w:val="es-ES"/>
                  </w:rPr>
                </w:rPrChange>
              </w:rPr>
              <w:t>Tramitación eficaz de las notificaciones de asignaciones de frecuencias</w:t>
            </w:r>
          </w:p>
        </w:tc>
        <w:tc>
          <w:tcPr>
            <w:tcW w:w="2403" w:type="dxa"/>
          </w:tcPr>
          <w:p w:rsidR="006541FD" w:rsidRPr="00F852F4" w:rsidRDefault="006541FD" w:rsidP="00F608BD">
            <w:pPr>
              <w:pStyle w:val="Tabletext"/>
              <w:rPr>
                <w:lang w:val="es-ES_tradnl"/>
                <w:rPrChange w:id="1130" w:author="Soriano, Manuel" w:date="2018-04-24T18:04:00Z">
                  <w:rPr>
                    <w:lang w:val="es-ES"/>
                  </w:rPr>
                </w:rPrChange>
              </w:rPr>
            </w:pPr>
            <w:r w:rsidRPr="00F852F4">
              <w:rPr>
                <w:lang w:val="es-ES_tradnl"/>
                <w:rPrChange w:id="1131" w:author="Soriano, Manuel" w:date="2018-04-24T18:04:00Z">
                  <w:rPr>
                    <w:lang w:val="es-ES"/>
                  </w:rPr>
                </w:rPrChange>
              </w:rPr>
              <w:t>Mayor certeza con miras a la planificación de nuevas redes de radiocomunicaciones</w:t>
            </w:r>
          </w:p>
        </w:tc>
        <w:tc>
          <w:tcPr>
            <w:tcW w:w="3234" w:type="dxa"/>
          </w:tcPr>
          <w:p w:rsidR="006541FD" w:rsidRPr="00F852F4" w:rsidRDefault="006B41E2" w:rsidP="00F608BD">
            <w:pPr>
              <w:pStyle w:val="Tabletext"/>
              <w:rPr>
                <w:lang w:val="es-ES_tradnl"/>
                <w:rPrChange w:id="1132" w:author="Soriano, Manuel" w:date="2018-04-24T18:04:00Z">
                  <w:rPr>
                    <w:lang w:val="es-ES"/>
                  </w:rPr>
                </w:rPrChange>
              </w:rPr>
            </w:pPr>
            <w:r w:rsidRPr="00F852F4">
              <w:rPr>
                <w:rFonts w:eastAsia="Calibri" w:cs="Arial"/>
                <w:lang w:val="es-ES_tradnl"/>
                <w:rPrChange w:id="1133" w:author="Soriano, Manuel" w:date="2018-04-24T18:04:00Z">
                  <w:rPr>
                    <w:rFonts w:eastAsia="Calibri" w:cs="Arial"/>
                    <w:lang w:val="es-ES"/>
                  </w:rPr>
                </w:rPrChange>
              </w:rPr>
              <w:t xml:space="preserve">Reducción de los plazos de tramitación para la publicación de notificaciones, </w:t>
            </w:r>
            <w:ins w:id="1134" w:author="Spanish" w:date="2018-04-24T17:21:00Z">
              <w:r w:rsidR="009E7586" w:rsidRPr="00F852F4">
                <w:rPr>
                  <w:rFonts w:eastAsia="Calibri" w:cs="Arial"/>
                  <w:lang w:val="es-ES_tradnl"/>
                  <w:rPrChange w:id="1135" w:author="Soriano, Manuel" w:date="2018-04-24T18:04:00Z">
                    <w:rPr>
                      <w:rFonts w:eastAsia="Calibri" w:cs="Arial"/>
                      <w:lang w:val="es-ES"/>
                    </w:rPr>
                  </w:rPrChange>
                </w:rPr>
                <w:t>tiempo</w:t>
              </w:r>
            </w:ins>
            <w:ins w:id="1136" w:author="Author">
              <w:r w:rsidRPr="00F852F4">
                <w:rPr>
                  <w:rFonts w:eastAsia="Calibri" w:cs="Arial"/>
                  <w:lang w:val="es-ES_tradnl"/>
                  <w:rPrChange w:id="1137" w:author="Soriano, Manuel" w:date="2018-04-24T18:04:00Z">
                    <w:rPr>
                      <w:rFonts w:eastAsia="Calibri" w:cs="Arial"/>
                      <w:lang w:val="es-ES"/>
                    </w:rPr>
                  </w:rPrChange>
                </w:rPr>
                <w:t xml:space="preserve"> de tramitación </w:t>
              </w:r>
            </w:ins>
            <w:r w:rsidRPr="00F852F4">
              <w:rPr>
                <w:rFonts w:eastAsia="Calibri" w:cs="Arial"/>
                <w:lang w:val="es-ES_tradnl"/>
                <w:rPrChange w:id="1138" w:author="Soriano, Manuel" w:date="2018-04-24T18:04:00Z">
                  <w:rPr>
                    <w:rFonts w:eastAsia="Calibri" w:cs="Arial"/>
                    <w:lang w:val="es-ES"/>
                  </w:rPr>
                </w:rPrChange>
              </w:rPr>
              <w:t>dentro de los límites normativos aplicables</w:t>
            </w:r>
          </w:p>
        </w:tc>
      </w:tr>
      <w:tr w:rsidR="006541FD" w:rsidRPr="00F852F4" w:rsidTr="00C60175">
        <w:trPr>
          <w:trHeight w:val="215"/>
        </w:trPr>
        <w:tc>
          <w:tcPr>
            <w:tcW w:w="1575" w:type="dxa"/>
          </w:tcPr>
          <w:p w:rsidR="006541FD" w:rsidRPr="00F852F4" w:rsidRDefault="006541FD" w:rsidP="00F608BD">
            <w:pPr>
              <w:pStyle w:val="Tabletext"/>
              <w:rPr>
                <w:b/>
                <w:bCs/>
                <w:lang w:val="es-ES_tradnl"/>
                <w:rPrChange w:id="1139" w:author="Soriano, Manuel" w:date="2018-04-24T18:04:00Z">
                  <w:rPr>
                    <w:b/>
                    <w:bCs/>
                    <w:lang w:val="es-ES"/>
                  </w:rPr>
                </w:rPrChange>
              </w:rPr>
            </w:pPr>
            <w:r w:rsidRPr="00F852F4">
              <w:rPr>
                <w:b/>
                <w:bCs/>
                <w:lang w:val="es-ES_tradnl"/>
                <w:rPrChange w:id="1140" w:author="Soriano, Manuel" w:date="2018-04-24T18:04:00Z">
                  <w:rPr>
                    <w:b/>
                    <w:bCs/>
                    <w:lang w:val="es-ES"/>
                  </w:rPr>
                </w:rPrChange>
              </w:rPr>
              <w:t>R.1, R.2, R.3</w:t>
            </w:r>
          </w:p>
        </w:tc>
        <w:tc>
          <w:tcPr>
            <w:tcW w:w="2569" w:type="dxa"/>
          </w:tcPr>
          <w:p w:rsidR="006541FD" w:rsidRPr="00F852F4" w:rsidRDefault="006541FD" w:rsidP="00F608BD">
            <w:pPr>
              <w:pStyle w:val="Tabletext"/>
              <w:rPr>
                <w:lang w:val="es-ES_tradnl"/>
                <w:rPrChange w:id="1141" w:author="Soriano, Manuel" w:date="2018-04-24T18:04:00Z">
                  <w:rPr>
                    <w:lang w:val="es-ES"/>
                  </w:rPr>
                </w:rPrChange>
              </w:rPr>
            </w:pPr>
            <w:r w:rsidRPr="00F852F4">
              <w:rPr>
                <w:lang w:val="es-ES_tradnl"/>
                <w:rPrChange w:id="1142" w:author="Soriano, Manuel" w:date="2018-04-24T18:04:00Z">
                  <w:rPr>
                    <w:lang w:val="es-ES"/>
                  </w:rPr>
                </w:rPrChange>
              </w:rPr>
              <w:t>Creación, mantenimiento y mejora de los programas informáticos, bases de datos y herramientas en línea del UIT-R</w:t>
            </w:r>
          </w:p>
          <w:p w:rsidR="006541FD" w:rsidRPr="00F852F4" w:rsidRDefault="006541FD" w:rsidP="00F608BD">
            <w:pPr>
              <w:pStyle w:val="Tabletext"/>
              <w:rPr>
                <w:lang w:val="es-ES_tradnl"/>
                <w:rPrChange w:id="1143" w:author="Soriano, Manuel" w:date="2018-04-24T18:04:00Z">
                  <w:rPr>
                    <w:lang w:val="es-ES"/>
                  </w:rPr>
                </w:rPrChange>
              </w:rPr>
            </w:pPr>
            <w:r w:rsidRPr="00F852F4">
              <w:rPr>
                <w:lang w:val="es-ES_tradnl"/>
                <w:rPrChange w:id="1144" w:author="Soriano, Manuel" w:date="2018-04-24T18:04:00Z">
                  <w:rPr>
                    <w:lang w:val="es-ES"/>
                  </w:rPr>
                </w:rPrChange>
              </w:rPr>
              <w:t>Actividades técnicas, normativas, administrativas, promocionales y logísticas en favor de los objetivos del UIT-R</w:t>
            </w:r>
          </w:p>
        </w:tc>
        <w:tc>
          <w:tcPr>
            <w:tcW w:w="2403" w:type="dxa"/>
          </w:tcPr>
          <w:p w:rsidR="006541FD" w:rsidRPr="00F852F4" w:rsidRDefault="006541FD" w:rsidP="00F608BD">
            <w:pPr>
              <w:pStyle w:val="Tabletext"/>
              <w:rPr>
                <w:lang w:val="es-ES_tradnl"/>
                <w:rPrChange w:id="1145" w:author="Soriano, Manuel" w:date="2018-04-24T18:04:00Z">
                  <w:rPr>
                    <w:lang w:val="es-ES"/>
                  </w:rPr>
                </w:rPrChange>
              </w:rPr>
            </w:pPr>
            <w:r w:rsidRPr="00F852F4">
              <w:rPr>
                <w:lang w:val="es-ES_tradnl"/>
                <w:rPrChange w:id="1146" w:author="Soriano, Manuel" w:date="2018-04-24T18:04:00Z">
                  <w:rPr>
                    <w:lang w:val="es-ES"/>
                  </w:rPr>
                </w:rPrChange>
              </w:rPr>
              <w:t>Mayor fiabilidad, eficacia y transparencia en la aplicación del Reglamento de Radiocomunicaciones</w:t>
            </w:r>
          </w:p>
        </w:tc>
        <w:tc>
          <w:tcPr>
            <w:tcW w:w="3234" w:type="dxa"/>
          </w:tcPr>
          <w:p w:rsidR="006541FD" w:rsidRPr="00F852F4" w:rsidRDefault="006541FD" w:rsidP="00F608BD">
            <w:pPr>
              <w:pStyle w:val="Tabletext"/>
              <w:rPr>
                <w:lang w:val="es-ES_tradnl"/>
                <w:rPrChange w:id="1147" w:author="Soriano, Manuel" w:date="2018-04-24T18:04:00Z">
                  <w:rPr>
                    <w:lang w:val="es-ES"/>
                  </w:rPr>
                </w:rPrChange>
              </w:rPr>
            </w:pPr>
            <w:r w:rsidRPr="00F852F4">
              <w:rPr>
                <w:lang w:val="es-ES_tradnl"/>
                <w:rPrChange w:id="1148" w:author="Soriano, Manuel" w:date="2018-04-24T18:04:00Z">
                  <w:rPr>
                    <w:lang w:val="es-ES"/>
                  </w:rPr>
                </w:rPrChange>
              </w:rPr>
              <w:t xml:space="preserve">Creación y mejora de programas informáticos, bases de datos y herramientas en línea del UIT-R </w:t>
            </w:r>
          </w:p>
          <w:p w:rsidR="006541FD" w:rsidRPr="00F852F4" w:rsidRDefault="006541FD" w:rsidP="00F608BD">
            <w:pPr>
              <w:pStyle w:val="Tabletext"/>
              <w:rPr>
                <w:lang w:val="es-ES_tradnl"/>
                <w:rPrChange w:id="1149" w:author="Soriano, Manuel" w:date="2018-04-24T18:04:00Z">
                  <w:rPr>
                    <w:lang w:val="es-ES"/>
                  </w:rPr>
                </w:rPrChange>
              </w:rPr>
            </w:pPr>
            <w:r w:rsidRPr="00F852F4">
              <w:rPr>
                <w:lang w:val="es-ES_tradnl"/>
                <w:rPrChange w:id="1150" w:author="Soriano, Manuel" w:date="2018-04-24T18:04:00Z">
                  <w:rPr>
                    <w:lang w:val="es-ES"/>
                  </w:rPr>
                </w:rPrChange>
              </w:rPr>
              <w:t>Eficacia y puntualidad en la entrega de productos del UIT</w:t>
            </w:r>
            <w:r w:rsidRPr="00F852F4">
              <w:rPr>
                <w:lang w:val="es-ES_tradnl"/>
                <w:rPrChange w:id="1151" w:author="Soriano, Manuel" w:date="2018-04-24T18:04:00Z">
                  <w:rPr>
                    <w:lang w:val="es-ES"/>
                  </w:rPr>
                </w:rPrChange>
              </w:rPr>
              <w:noBreakHyphen/>
              <w:t xml:space="preserve">R y la prestación de apoyo a los objetivos del UIT-R </w:t>
            </w:r>
          </w:p>
          <w:p w:rsidR="006541FD" w:rsidRPr="00F852F4" w:rsidRDefault="006541FD" w:rsidP="00F608BD">
            <w:pPr>
              <w:pStyle w:val="Tabletext"/>
              <w:rPr>
                <w:lang w:val="es-ES_tradnl"/>
                <w:rPrChange w:id="1152" w:author="Soriano, Manuel" w:date="2018-04-24T18:04:00Z">
                  <w:rPr>
                    <w:lang w:val="es-ES"/>
                  </w:rPr>
                </w:rPrChange>
              </w:rPr>
            </w:pPr>
            <w:r w:rsidRPr="00F852F4">
              <w:rPr>
                <w:lang w:val="es-ES_tradnl"/>
                <w:rPrChange w:id="1153" w:author="Soriano, Manuel" w:date="2018-04-24T18:04:00Z">
                  <w:rPr>
                    <w:lang w:val="es-ES"/>
                  </w:rPr>
                </w:rPrChange>
              </w:rPr>
              <w:t>Contribuciones de la BR a reuniones, conferencias y eventos del UIT-R</w:t>
            </w:r>
          </w:p>
        </w:tc>
      </w:tr>
    </w:tbl>
    <w:p w:rsidR="006541FD" w:rsidRPr="00F852F4" w:rsidRDefault="006541FD" w:rsidP="00F608BD">
      <w:pPr>
        <w:pStyle w:val="Headingb"/>
        <w:spacing w:after="120" w:line="240" w:lineRule="auto"/>
        <w:rPr>
          <w:rFonts w:asciiTheme="minorHAnsi" w:hAnsiTheme="minorHAnsi"/>
          <w:lang w:val="es-ES_tradnl"/>
          <w:rPrChange w:id="1154" w:author="Soriano, Manuel" w:date="2018-04-24T18:04:00Z">
            <w:rPr>
              <w:rFonts w:asciiTheme="minorHAnsi" w:hAnsiTheme="minorHAnsi"/>
              <w:lang w:val="es-ES"/>
            </w:rPr>
          </w:rPrChange>
        </w:rPr>
      </w:pPr>
      <w:r w:rsidRPr="00F852F4">
        <w:rPr>
          <w:rFonts w:asciiTheme="minorHAnsi" w:hAnsiTheme="minorHAnsi"/>
          <w:lang w:val="es-ES_tradnl"/>
          <w:rPrChange w:id="1155" w:author="Soriano, Manuel" w:date="2018-04-24T18:04:00Z">
            <w:rPr>
              <w:rFonts w:asciiTheme="minorHAnsi" w:hAnsiTheme="minorHAnsi"/>
              <w:lang w:val="es-ES"/>
            </w:rPr>
          </w:rPrChange>
        </w:rPr>
        <w:t>Cuadro 6. Objetivos, resultados y productos del UIT-T</w:t>
      </w:r>
    </w:p>
    <w:tbl>
      <w:tblPr>
        <w:tblStyle w:val="PlainTable2"/>
        <w:tblW w:w="0" w:type="auto"/>
        <w:tblLook w:val="0400" w:firstRow="0" w:lastRow="0" w:firstColumn="0" w:lastColumn="0" w:noHBand="0" w:noVBand="1"/>
      </w:tblPr>
      <w:tblGrid>
        <w:gridCol w:w="4498"/>
        <w:gridCol w:w="5141"/>
      </w:tblGrid>
      <w:tr w:rsidR="006541FD" w:rsidRPr="00F852F4" w:rsidTr="00C60175">
        <w:trPr>
          <w:cnfStyle w:val="000000100000" w:firstRow="0" w:lastRow="0" w:firstColumn="0" w:lastColumn="0" w:oddVBand="0" w:evenVBand="0" w:oddHBand="1" w:evenHBand="0" w:firstRowFirstColumn="0" w:firstRowLastColumn="0" w:lastRowFirstColumn="0" w:lastRowLastColumn="0"/>
        </w:trPr>
        <w:tc>
          <w:tcPr>
            <w:tcW w:w="9639" w:type="dxa"/>
            <w:gridSpan w:val="2"/>
          </w:tcPr>
          <w:p w:rsidR="006541FD" w:rsidRPr="00F852F4" w:rsidRDefault="006541FD" w:rsidP="00F608BD">
            <w:pPr>
              <w:pStyle w:val="Tablehead"/>
              <w:jc w:val="left"/>
              <w:rPr>
                <w:lang w:val="es-ES_tradnl"/>
                <w:rPrChange w:id="1156" w:author="Soriano, Manuel" w:date="2018-04-24T18:04:00Z">
                  <w:rPr>
                    <w:lang w:val="es-ES"/>
                  </w:rPr>
                </w:rPrChange>
              </w:rPr>
            </w:pPr>
            <w:r w:rsidRPr="00F852F4">
              <w:rPr>
                <w:lang w:val="es-ES_tradnl"/>
                <w:rPrChange w:id="1157" w:author="Soriano, Manuel" w:date="2018-04-24T18:04:00Z">
                  <w:rPr>
                    <w:lang w:val="es-ES"/>
                  </w:rPr>
                </w:rPrChange>
              </w:rPr>
              <w:t>T.1 (elaboración de normas): Desarrollar normas internacionales [no discriminatorias] (Recomendaciones UIT-T) de manera oportuna, y fomentar la interoperabilidad y una mejor calidad de funcionamiento de equipos, redes, servicios y aplicaciones</w:t>
            </w:r>
          </w:p>
        </w:tc>
      </w:tr>
      <w:tr w:rsidR="006541FD" w:rsidRPr="00F852F4" w:rsidTr="00C60175">
        <w:tc>
          <w:tcPr>
            <w:tcW w:w="4498" w:type="dxa"/>
          </w:tcPr>
          <w:p w:rsidR="006541FD" w:rsidRPr="00F852F4" w:rsidRDefault="006541FD" w:rsidP="00F608BD">
            <w:pPr>
              <w:pStyle w:val="Tabletext"/>
              <w:rPr>
                <w:i/>
                <w:iCs/>
                <w:lang w:val="es-ES_tradnl"/>
                <w:rPrChange w:id="1158" w:author="Soriano, Manuel" w:date="2018-04-24T18:04:00Z">
                  <w:rPr>
                    <w:i/>
                    <w:iCs/>
                    <w:lang w:val="es-ES"/>
                  </w:rPr>
                </w:rPrChange>
              </w:rPr>
            </w:pPr>
            <w:r w:rsidRPr="00F852F4">
              <w:rPr>
                <w:i/>
                <w:iCs/>
                <w:lang w:val="es-ES_tradnl"/>
                <w:rPrChange w:id="1159" w:author="Soriano, Manuel" w:date="2018-04-24T18:04:00Z">
                  <w:rPr>
                    <w:i/>
                    <w:iCs/>
                    <w:lang w:val="es-ES"/>
                  </w:rPr>
                </w:rPrChange>
              </w:rPr>
              <w:t>Resultados</w:t>
            </w:r>
          </w:p>
        </w:tc>
        <w:tc>
          <w:tcPr>
            <w:tcW w:w="5141" w:type="dxa"/>
          </w:tcPr>
          <w:p w:rsidR="006541FD" w:rsidRPr="00F852F4" w:rsidRDefault="006541FD" w:rsidP="00F608BD">
            <w:pPr>
              <w:pStyle w:val="Tabletext"/>
              <w:rPr>
                <w:i/>
                <w:iCs/>
                <w:lang w:val="es-ES_tradnl"/>
                <w:rPrChange w:id="1160" w:author="Soriano, Manuel" w:date="2018-04-24T18:04:00Z">
                  <w:rPr>
                    <w:i/>
                    <w:iCs/>
                    <w:lang w:val="es-ES"/>
                  </w:rPr>
                </w:rPrChange>
              </w:rPr>
            </w:pPr>
            <w:r w:rsidRPr="00F852F4">
              <w:rPr>
                <w:i/>
                <w:iCs/>
                <w:lang w:val="es-ES_tradnl"/>
                <w:rPrChange w:id="1161" w:author="Soriano, Manuel" w:date="2018-04-24T18:04:00Z">
                  <w:rPr>
                    <w:i/>
                    <w:iCs/>
                    <w:lang w:val="es-ES"/>
                  </w:rPr>
                </w:rPrChange>
              </w:rPr>
              <w:t>Productos</w:t>
            </w:r>
          </w:p>
        </w:tc>
      </w:tr>
      <w:tr w:rsidR="006541FD" w:rsidRPr="00F852F4" w:rsidTr="00C60175">
        <w:trPr>
          <w:cnfStyle w:val="000000100000" w:firstRow="0" w:lastRow="0" w:firstColumn="0" w:lastColumn="0" w:oddVBand="0" w:evenVBand="0" w:oddHBand="1" w:evenHBand="0" w:firstRowFirstColumn="0" w:firstRowLastColumn="0" w:lastRowFirstColumn="0" w:lastRowLastColumn="0"/>
        </w:trPr>
        <w:tc>
          <w:tcPr>
            <w:tcW w:w="4498" w:type="dxa"/>
          </w:tcPr>
          <w:p w:rsidR="006541FD" w:rsidRPr="00F852F4" w:rsidRDefault="006541FD" w:rsidP="00F608BD">
            <w:pPr>
              <w:pStyle w:val="Tabletext"/>
              <w:rPr>
                <w:lang w:val="es-ES_tradnl"/>
                <w:rPrChange w:id="1162" w:author="Soriano, Manuel" w:date="2018-04-24T18:04:00Z">
                  <w:rPr>
                    <w:lang w:val="es-ES"/>
                  </w:rPr>
                </w:rPrChange>
              </w:rPr>
            </w:pPr>
            <w:r w:rsidRPr="00F852F4">
              <w:rPr>
                <w:lang w:val="es-ES_tradnl"/>
                <w:rPrChange w:id="1163" w:author="Soriano, Manuel" w:date="2018-04-24T18:04:00Z">
                  <w:rPr>
                    <w:lang w:val="es-ES"/>
                  </w:rPr>
                </w:rPrChange>
              </w:rPr>
              <w:t xml:space="preserve">T.1-a: Mayor utilización de Recomendaciones UIT-T </w:t>
            </w:r>
          </w:p>
          <w:p w:rsidR="006541FD" w:rsidRPr="00F852F4" w:rsidRDefault="006541FD" w:rsidP="00F608BD">
            <w:pPr>
              <w:pStyle w:val="Tabletext"/>
              <w:rPr>
                <w:lang w:val="es-ES_tradnl"/>
                <w:rPrChange w:id="1164" w:author="Soriano, Manuel" w:date="2018-04-24T18:04:00Z">
                  <w:rPr>
                    <w:lang w:val="es-ES"/>
                  </w:rPr>
                </w:rPrChange>
              </w:rPr>
            </w:pPr>
            <w:r w:rsidRPr="00F852F4">
              <w:rPr>
                <w:lang w:val="es-ES_tradnl"/>
                <w:rPrChange w:id="1165" w:author="Soriano, Manuel" w:date="2018-04-24T18:04:00Z">
                  <w:rPr>
                    <w:lang w:val="es-ES"/>
                  </w:rPr>
                </w:rPrChange>
              </w:rPr>
              <w:t>T.1-b: Mejor conformidad con las Recomendaciones UIT-T</w:t>
            </w:r>
          </w:p>
          <w:p w:rsidR="006541FD" w:rsidRPr="00F852F4" w:rsidRDefault="006541FD" w:rsidP="00F608BD">
            <w:pPr>
              <w:pStyle w:val="Tabletext"/>
              <w:rPr>
                <w:lang w:val="es-ES_tradnl"/>
                <w:rPrChange w:id="1166" w:author="Soriano, Manuel" w:date="2018-04-24T18:04:00Z">
                  <w:rPr>
                    <w:lang w:val="es-ES"/>
                  </w:rPr>
                </w:rPrChange>
              </w:rPr>
            </w:pPr>
            <w:r w:rsidRPr="00F852F4">
              <w:rPr>
                <w:lang w:val="es-ES_tradnl"/>
                <w:rPrChange w:id="1167" w:author="Soriano, Manuel" w:date="2018-04-24T18:04:00Z">
                  <w:rPr>
                    <w:lang w:val="es-ES"/>
                  </w:rPr>
                </w:rPrChange>
              </w:rPr>
              <w:t>T.1-c: Mejores normas sobre nuevos servicios y tecnologías</w:t>
            </w:r>
          </w:p>
        </w:tc>
        <w:tc>
          <w:tcPr>
            <w:tcW w:w="5141" w:type="dxa"/>
          </w:tcPr>
          <w:p w:rsidR="006541FD" w:rsidRPr="00F852F4" w:rsidRDefault="006541FD" w:rsidP="00F608BD">
            <w:pPr>
              <w:pStyle w:val="Tabletext"/>
              <w:rPr>
                <w:lang w:val="es-ES_tradnl"/>
                <w:rPrChange w:id="1168" w:author="Soriano, Manuel" w:date="2018-04-24T18:04:00Z">
                  <w:rPr>
                    <w:lang w:val="es-ES"/>
                  </w:rPr>
                </w:rPrChange>
              </w:rPr>
            </w:pPr>
            <w:r w:rsidRPr="00F852F4">
              <w:rPr>
                <w:lang w:val="es-ES_tradnl"/>
                <w:rPrChange w:id="1169" w:author="Soriano, Manuel" w:date="2018-04-24T18:04:00Z">
                  <w:rPr>
                    <w:lang w:val="es-ES"/>
                  </w:rPr>
                </w:rPrChange>
              </w:rPr>
              <w:t>T.1-1: Resoluciones, Recomendaciones y Opiniones de la Asamblea Mundial de Normalización de las Telecomunicaciones (AMNT)</w:t>
            </w:r>
          </w:p>
          <w:p w:rsidR="006541FD" w:rsidRPr="00F852F4" w:rsidRDefault="006541FD" w:rsidP="00F608BD">
            <w:pPr>
              <w:pStyle w:val="Tabletext"/>
              <w:rPr>
                <w:lang w:val="es-ES_tradnl"/>
                <w:rPrChange w:id="1170" w:author="Soriano, Manuel" w:date="2018-04-24T18:04:00Z">
                  <w:rPr>
                    <w:lang w:val="es-ES"/>
                  </w:rPr>
                </w:rPrChange>
              </w:rPr>
            </w:pPr>
            <w:r w:rsidRPr="00F852F4">
              <w:rPr>
                <w:lang w:val="es-ES_tradnl"/>
                <w:rPrChange w:id="1171" w:author="Soriano, Manuel" w:date="2018-04-24T18:04:00Z">
                  <w:rPr>
                    <w:lang w:val="es-ES"/>
                  </w:rPr>
                </w:rPrChange>
              </w:rPr>
              <w:t>T.1-2: Reuniones de consulta regionales de la AMNT</w:t>
            </w:r>
          </w:p>
          <w:p w:rsidR="006541FD" w:rsidRPr="00F852F4" w:rsidRDefault="006541FD" w:rsidP="00F608BD">
            <w:pPr>
              <w:pStyle w:val="Tabletext"/>
              <w:rPr>
                <w:lang w:val="es-ES_tradnl"/>
                <w:rPrChange w:id="1172" w:author="Soriano, Manuel" w:date="2018-04-24T18:04:00Z">
                  <w:rPr>
                    <w:lang w:val="es-ES"/>
                  </w:rPr>
                </w:rPrChange>
              </w:rPr>
            </w:pPr>
            <w:r w:rsidRPr="00F852F4">
              <w:rPr>
                <w:lang w:val="es-ES_tradnl"/>
                <w:rPrChange w:id="1173" w:author="Soriano, Manuel" w:date="2018-04-24T18:04:00Z">
                  <w:rPr>
                    <w:lang w:val="es-ES"/>
                  </w:rPr>
                </w:rPrChange>
              </w:rPr>
              <w:t>T.1-3: Asesoramiento y decisiones del Grupo Asesor de Normalización de las Telecomunicaciones (GANT)</w:t>
            </w:r>
          </w:p>
          <w:p w:rsidR="006541FD" w:rsidRPr="00F852F4" w:rsidRDefault="006541FD" w:rsidP="00F608BD">
            <w:pPr>
              <w:pStyle w:val="Tabletext"/>
              <w:rPr>
                <w:lang w:val="es-ES_tradnl"/>
                <w:rPrChange w:id="1174" w:author="Soriano, Manuel" w:date="2018-04-24T18:04:00Z">
                  <w:rPr>
                    <w:lang w:val="es-ES"/>
                  </w:rPr>
                </w:rPrChange>
              </w:rPr>
            </w:pPr>
            <w:r w:rsidRPr="00F852F4">
              <w:rPr>
                <w:lang w:val="es-ES_tradnl"/>
                <w:rPrChange w:id="1175" w:author="Soriano, Manuel" w:date="2018-04-24T18:04:00Z">
                  <w:rPr>
                    <w:lang w:val="es-ES"/>
                  </w:rPr>
                </w:rPrChange>
              </w:rPr>
              <w:t>T.1-4: Recomendaciones UIT-T y resultados conexos de las Comisiones de Estudio del UIT-T</w:t>
            </w:r>
          </w:p>
          <w:p w:rsidR="006541FD" w:rsidRPr="00F852F4" w:rsidRDefault="006541FD" w:rsidP="00F608BD">
            <w:pPr>
              <w:pStyle w:val="Tabletext"/>
              <w:rPr>
                <w:lang w:val="es-ES_tradnl"/>
                <w:rPrChange w:id="1176" w:author="Soriano, Manuel" w:date="2018-04-24T18:04:00Z">
                  <w:rPr>
                    <w:lang w:val="es-ES"/>
                  </w:rPr>
                </w:rPrChange>
              </w:rPr>
            </w:pPr>
            <w:r w:rsidRPr="00F852F4">
              <w:rPr>
                <w:lang w:val="es-ES_tradnl"/>
                <w:rPrChange w:id="1177" w:author="Soriano, Manuel" w:date="2018-04-24T18:04:00Z">
                  <w:rPr>
                    <w:lang w:val="es-ES"/>
                  </w:rPr>
                </w:rPrChange>
              </w:rPr>
              <w:t>T.1-5: Asistencia y cooperación generales del UIT</w:t>
            </w:r>
            <w:r w:rsidRPr="00F852F4">
              <w:rPr>
                <w:lang w:val="es-ES_tradnl"/>
                <w:rPrChange w:id="1178" w:author="Soriano, Manuel" w:date="2018-04-24T18:04:00Z">
                  <w:rPr>
                    <w:lang w:val="es-ES"/>
                  </w:rPr>
                </w:rPrChange>
              </w:rPr>
              <w:noBreakHyphen/>
              <w:t>T</w:t>
            </w:r>
          </w:p>
          <w:p w:rsidR="006541FD" w:rsidRPr="00F852F4" w:rsidRDefault="006541FD" w:rsidP="00F608BD">
            <w:pPr>
              <w:pStyle w:val="Tabletext"/>
              <w:rPr>
                <w:lang w:val="es-ES_tradnl"/>
                <w:rPrChange w:id="1179" w:author="Soriano, Manuel" w:date="2018-04-24T18:04:00Z">
                  <w:rPr>
                    <w:lang w:val="es-ES"/>
                  </w:rPr>
                </w:rPrChange>
              </w:rPr>
            </w:pPr>
            <w:r w:rsidRPr="00F852F4">
              <w:rPr>
                <w:lang w:val="es-ES_tradnl"/>
                <w:rPrChange w:id="1180" w:author="Soriano, Manuel" w:date="2018-04-24T18:04:00Z">
                  <w:rPr>
                    <w:lang w:val="es-ES"/>
                  </w:rPr>
                </w:rPrChange>
              </w:rPr>
              <w:t>T.1-6: Base de datos de conformidad</w:t>
            </w:r>
          </w:p>
          <w:p w:rsidR="006541FD" w:rsidRPr="00F852F4" w:rsidRDefault="006541FD" w:rsidP="00F608BD">
            <w:pPr>
              <w:pStyle w:val="Tabletext"/>
              <w:rPr>
                <w:lang w:val="es-ES_tradnl"/>
                <w:rPrChange w:id="1181" w:author="Soriano, Manuel" w:date="2018-04-24T18:04:00Z">
                  <w:rPr>
                    <w:lang w:val="es-ES"/>
                  </w:rPr>
                </w:rPrChange>
              </w:rPr>
            </w:pPr>
            <w:r w:rsidRPr="00F852F4">
              <w:rPr>
                <w:lang w:val="es-ES_tradnl"/>
                <w:rPrChange w:id="1182" w:author="Soriano, Manuel" w:date="2018-04-24T18:04:00Z">
                  <w:rPr>
                    <w:lang w:val="es-ES"/>
                  </w:rPr>
                </w:rPrChange>
              </w:rPr>
              <w:t>T.1-7: Centros de prueba y eventos de interoperabilidad</w:t>
            </w:r>
            <w:r w:rsidRPr="00F852F4">
              <w:rPr>
                <w:rStyle w:val="FootnoteReference"/>
                <w:lang w:val="es-ES_tradnl"/>
                <w:rPrChange w:id="1183" w:author="Soriano, Manuel" w:date="2018-04-24T18:04:00Z">
                  <w:rPr>
                    <w:rStyle w:val="FootnoteReference"/>
                    <w:lang w:val="es-ES"/>
                  </w:rPr>
                </w:rPrChange>
              </w:rPr>
              <w:footnoteReference w:id="4"/>
            </w:r>
          </w:p>
          <w:p w:rsidR="006541FD" w:rsidRPr="00F852F4" w:rsidRDefault="006541FD" w:rsidP="00F608BD">
            <w:pPr>
              <w:pStyle w:val="Tabletext"/>
              <w:rPr>
                <w:lang w:val="es-ES_tradnl"/>
                <w:rPrChange w:id="1184" w:author="Soriano, Manuel" w:date="2018-04-24T18:04:00Z">
                  <w:rPr>
                    <w:lang w:val="es-ES"/>
                  </w:rPr>
                </w:rPrChange>
              </w:rPr>
            </w:pPr>
            <w:r w:rsidRPr="00F852F4">
              <w:rPr>
                <w:lang w:val="es-ES_tradnl"/>
                <w:rPrChange w:id="1185" w:author="Soriano, Manuel" w:date="2018-04-24T18:04:00Z">
                  <w:rPr>
                    <w:lang w:val="es-ES"/>
                  </w:rPr>
                </w:rPrChange>
              </w:rPr>
              <w:t>T.1-8: Desarrollo de series de prueba</w:t>
            </w:r>
          </w:p>
        </w:tc>
      </w:tr>
      <w:tr w:rsidR="006541FD" w:rsidRPr="00F852F4" w:rsidTr="00C60175">
        <w:tc>
          <w:tcPr>
            <w:tcW w:w="9639" w:type="dxa"/>
            <w:gridSpan w:val="2"/>
          </w:tcPr>
          <w:p w:rsidR="006541FD" w:rsidRPr="00F852F4" w:rsidRDefault="006541FD" w:rsidP="00F608BD">
            <w:pPr>
              <w:pStyle w:val="Tablehead"/>
              <w:jc w:val="left"/>
              <w:rPr>
                <w:lang w:val="es-ES_tradnl"/>
                <w:rPrChange w:id="1186" w:author="Soriano, Manuel" w:date="2018-04-24T18:04:00Z">
                  <w:rPr>
                    <w:lang w:val="es-ES"/>
                  </w:rPr>
                </w:rPrChange>
              </w:rPr>
            </w:pPr>
            <w:r w:rsidRPr="00F852F4">
              <w:rPr>
                <w:lang w:val="es-ES_tradnl"/>
                <w:rPrChange w:id="1187" w:author="Soriano, Manuel" w:date="2018-04-24T18:04:00Z">
                  <w:rPr>
                    <w:lang w:val="es-ES"/>
                  </w:rPr>
                </w:rPrChange>
              </w:rPr>
              <w:t>T.2 (reducción de la brecha normativa): Promover la participación activa de los miembros y, en particular, países en desarrollo en la definición y adopción de normas internacionales de telecomunicaciones/TIC [no discriminatorias] (Recomendaciones UIT-T) con miras a reducir la disparidad en materia de normalización</w:t>
            </w:r>
          </w:p>
        </w:tc>
      </w:tr>
      <w:tr w:rsidR="006541FD" w:rsidRPr="00F852F4" w:rsidTr="00C60175">
        <w:trPr>
          <w:cnfStyle w:val="000000100000" w:firstRow="0" w:lastRow="0" w:firstColumn="0" w:lastColumn="0" w:oddVBand="0" w:evenVBand="0" w:oddHBand="1" w:evenHBand="0" w:firstRowFirstColumn="0" w:firstRowLastColumn="0" w:lastRowFirstColumn="0" w:lastRowLastColumn="0"/>
        </w:trPr>
        <w:tc>
          <w:tcPr>
            <w:tcW w:w="4498" w:type="dxa"/>
          </w:tcPr>
          <w:p w:rsidR="006541FD" w:rsidRPr="00F852F4" w:rsidRDefault="006541FD" w:rsidP="00F608BD">
            <w:pPr>
              <w:pStyle w:val="Tabletext"/>
              <w:rPr>
                <w:i/>
                <w:iCs/>
                <w:lang w:val="es-ES_tradnl"/>
                <w:rPrChange w:id="1188" w:author="Soriano, Manuel" w:date="2018-04-24T18:04:00Z">
                  <w:rPr>
                    <w:i/>
                    <w:iCs/>
                    <w:lang w:val="es-ES"/>
                  </w:rPr>
                </w:rPrChange>
              </w:rPr>
            </w:pPr>
            <w:r w:rsidRPr="00F852F4">
              <w:rPr>
                <w:i/>
                <w:iCs/>
                <w:lang w:val="es-ES_tradnl"/>
                <w:rPrChange w:id="1189" w:author="Soriano, Manuel" w:date="2018-04-24T18:04:00Z">
                  <w:rPr>
                    <w:i/>
                    <w:iCs/>
                    <w:lang w:val="es-ES"/>
                  </w:rPr>
                </w:rPrChange>
              </w:rPr>
              <w:t>Resultados</w:t>
            </w:r>
          </w:p>
        </w:tc>
        <w:tc>
          <w:tcPr>
            <w:tcW w:w="5141" w:type="dxa"/>
          </w:tcPr>
          <w:p w:rsidR="006541FD" w:rsidRPr="00F852F4" w:rsidRDefault="006541FD" w:rsidP="00F608BD">
            <w:pPr>
              <w:pStyle w:val="Tabletext"/>
              <w:rPr>
                <w:i/>
                <w:iCs/>
                <w:lang w:val="es-ES_tradnl"/>
                <w:rPrChange w:id="1190" w:author="Soriano, Manuel" w:date="2018-04-24T18:04:00Z">
                  <w:rPr>
                    <w:i/>
                    <w:iCs/>
                    <w:lang w:val="es-ES"/>
                  </w:rPr>
                </w:rPrChange>
              </w:rPr>
            </w:pPr>
            <w:r w:rsidRPr="00F852F4">
              <w:rPr>
                <w:i/>
                <w:iCs/>
                <w:lang w:val="es-ES_tradnl"/>
                <w:rPrChange w:id="1191" w:author="Soriano, Manuel" w:date="2018-04-24T18:04:00Z">
                  <w:rPr>
                    <w:i/>
                    <w:iCs/>
                    <w:lang w:val="es-ES"/>
                  </w:rPr>
                </w:rPrChange>
              </w:rPr>
              <w:t>Productos</w:t>
            </w:r>
          </w:p>
        </w:tc>
      </w:tr>
      <w:tr w:rsidR="006541FD" w:rsidRPr="00F852F4" w:rsidTr="00C60175">
        <w:tc>
          <w:tcPr>
            <w:tcW w:w="4498" w:type="dxa"/>
          </w:tcPr>
          <w:p w:rsidR="006541FD" w:rsidRPr="00F852F4" w:rsidRDefault="006541FD" w:rsidP="00F608BD">
            <w:pPr>
              <w:pStyle w:val="Tabletext"/>
              <w:rPr>
                <w:lang w:val="es-ES_tradnl"/>
                <w:rPrChange w:id="1192" w:author="Soriano, Manuel" w:date="2018-04-24T18:04:00Z">
                  <w:rPr>
                    <w:lang w:val="es-ES"/>
                  </w:rPr>
                </w:rPrChange>
              </w:rPr>
            </w:pPr>
            <w:r w:rsidRPr="00F852F4">
              <w:rPr>
                <w:lang w:val="es-ES_tradnl"/>
                <w:rPrChange w:id="1193" w:author="Soriano, Manuel" w:date="2018-04-24T18:04:00Z">
                  <w:rPr>
                    <w:lang w:val="es-ES"/>
                  </w:rPr>
                </w:rPrChange>
              </w:rPr>
              <w:t xml:space="preserve">T.2-a: Mayor participación en el proceso de normalización del UIT-T, incluida la asistencia a reuniones, la presentación de contribuciones, la adopción de posiciones de liderazgo y la acogida </w:t>
            </w:r>
            <w:r w:rsidRPr="00F852F4">
              <w:rPr>
                <w:lang w:val="es-ES_tradnl"/>
                <w:rPrChange w:id="1194" w:author="Soriano, Manuel" w:date="2018-04-24T18:04:00Z">
                  <w:rPr>
                    <w:lang w:val="es-ES"/>
                  </w:rPr>
                </w:rPrChange>
              </w:rPr>
              <w:lastRenderedPageBreak/>
              <w:t>de reuniones/talleres, especialmente por parte de los países en desarrollo</w:t>
            </w:r>
          </w:p>
          <w:p w:rsidR="006541FD" w:rsidRPr="00F852F4" w:rsidRDefault="006541FD" w:rsidP="00F608BD">
            <w:pPr>
              <w:pStyle w:val="Tabletext"/>
              <w:rPr>
                <w:lang w:val="es-ES_tradnl"/>
                <w:rPrChange w:id="1195" w:author="Soriano, Manuel" w:date="2018-04-24T18:04:00Z">
                  <w:rPr>
                    <w:lang w:val="es-ES"/>
                  </w:rPr>
                </w:rPrChange>
              </w:rPr>
            </w:pPr>
            <w:r w:rsidRPr="00F852F4">
              <w:rPr>
                <w:lang w:val="es-ES_tradnl"/>
                <w:rPrChange w:id="1196" w:author="Soriano, Manuel" w:date="2018-04-24T18:04:00Z">
                  <w:rPr>
                    <w:lang w:val="es-ES"/>
                  </w:rPr>
                </w:rPrChange>
              </w:rPr>
              <w:t>T.2-b: Aumento del número de Miembros del UIT</w:t>
            </w:r>
            <w:r w:rsidRPr="00F852F4">
              <w:rPr>
                <w:lang w:val="es-ES_tradnl"/>
                <w:rPrChange w:id="1197" w:author="Soriano, Manuel" w:date="2018-04-24T18:04:00Z">
                  <w:rPr>
                    <w:lang w:val="es-ES"/>
                  </w:rPr>
                </w:rPrChange>
              </w:rPr>
              <w:noBreakHyphen/>
              <w:t>T, incluidos Miembros de Sector, Asociados e Instituciones Académicas</w:t>
            </w:r>
          </w:p>
        </w:tc>
        <w:tc>
          <w:tcPr>
            <w:tcW w:w="5141" w:type="dxa"/>
          </w:tcPr>
          <w:p w:rsidR="006541FD" w:rsidRPr="00F852F4" w:rsidRDefault="006541FD" w:rsidP="00F608BD">
            <w:pPr>
              <w:pStyle w:val="Tabletext"/>
              <w:rPr>
                <w:lang w:val="es-ES_tradnl"/>
                <w:rPrChange w:id="1198" w:author="Soriano, Manuel" w:date="2018-04-24T18:04:00Z">
                  <w:rPr>
                    <w:lang w:val="es-ES"/>
                  </w:rPr>
                </w:rPrChange>
              </w:rPr>
            </w:pPr>
            <w:r w:rsidRPr="00F852F4">
              <w:rPr>
                <w:lang w:val="es-ES_tradnl"/>
                <w:rPrChange w:id="1199" w:author="Soriano, Manuel" w:date="2018-04-24T18:04:00Z">
                  <w:rPr>
                    <w:lang w:val="es-ES"/>
                  </w:rPr>
                </w:rPrChange>
              </w:rPr>
              <w:lastRenderedPageBreak/>
              <w:t>T.2-1: Reducción de la brecha de normalización (p. ej. participación a distancia, becas, establecimiento de Comisiones de Estudio regionales)</w:t>
            </w:r>
          </w:p>
          <w:p w:rsidR="006541FD" w:rsidRPr="00F852F4" w:rsidRDefault="006541FD" w:rsidP="00F608BD">
            <w:pPr>
              <w:pStyle w:val="Tabletext"/>
              <w:rPr>
                <w:lang w:val="es-ES_tradnl"/>
                <w:rPrChange w:id="1200" w:author="Soriano, Manuel" w:date="2018-04-24T18:04:00Z">
                  <w:rPr>
                    <w:lang w:val="es-ES"/>
                  </w:rPr>
                </w:rPrChange>
              </w:rPr>
            </w:pPr>
            <w:r w:rsidRPr="00F852F4">
              <w:rPr>
                <w:lang w:val="es-ES_tradnl"/>
                <w:rPrChange w:id="1201" w:author="Soriano, Manuel" w:date="2018-04-24T18:04:00Z">
                  <w:rPr>
                    <w:lang w:val="es-ES"/>
                  </w:rPr>
                </w:rPrChange>
              </w:rPr>
              <w:t xml:space="preserve">T.2-2: Talleres y seminarios, incluidas actividades de capacitación en línea o fuera de línea, que complementen la </w:t>
            </w:r>
            <w:r w:rsidRPr="00F852F4">
              <w:rPr>
                <w:lang w:val="es-ES_tradnl"/>
                <w:rPrChange w:id="1202" w:author="Soriano, Manuel" w:date="2018-04-24T18:04:00Z">
                  <w:rPr>
                    <w:lang w:val="es-ES"/>
                  </w:rPr>
                </w:rPrChange>
              </w:rPr>
              <w:lastRenderedPageBreak/>
              <w:t xml:space="preserve">labor de capacitación relativa a la reducción de la disparidad en materia de normalización </w:t>
            </w:r>
          </w:p>
          <w:p w:rsidR="006541FD" w:rsidRPr="00F852F4" w:rsidRDefault="006541FD" w:rsidP="00F608BD">
            <w:pPr>
              <w:pStyle w:val="Tabletext"/>
              <w:rPr>
                <w:lang w:val="es-ES_tradnl"/>
                <w:rPrChange w:id="1203" w:author="Soriano, Manuel" w:date="2018-04-24T18:04:00Z">
                  <w:rPr>
                    <w:lang w:val="es-ES"/>
                  </w:rPr>
                </w:rPrChange>
              </w:rPr>
            </w:pPr>
            <w:r w:rsidRPr="00F852F4">
              <w:rPr>
                <w:lang w:val="es-ES_tradnl"/>
                <w:rPrChange w:id="1204" w:author="Soriano, Manuel" w:date="2018-04-24T18:04:00Z">
                  <w:rPr>
                    <w:lang w:val="es-ES"/>
                  </w:rPr>
                </w:rPrChange>
              </w:rPr>
              <w:t>T.2-3: Divulgación y promoción</w:t>
            </w:r>
          </w:p>
        </w:tc>
      </w:tr>
      <w:tr w:rsidR="006541FD" w:rsidRPr="00F852F4" w:rsidTr="00C60175">
        <w:trPr>
          <w:cnfStyle w:val="000000100000" w:firstRow="0" w:lastRow="0" w:firstColumn="0" w:lastColumn="0" w:oddVBand="0" w:evenVBand="0" w:oddHBand="1" w:evenHBand="0" w:firstRowFirstColumn="0" w:firstRowLastColumn="0" w:lastRowFirstColumn="0" w:lastRowLastColumn="0"/>
        </w:trPr>
        <w:tc>
          <w:tcPr>
            <w:tcW w:w="9639" w:type="dxa"/>
            <w:gridSpan w:val="2"/>
          </w:tcPr>
          <w:p w:rsidR="006541FD" w:rsidRPr="00F852F4" w:rsidRDefault="006541FD" w:rsidP="00F608BD">
            <w:pPr>
              <w:pStyle w:val="Tablehead"/>
              <w:jc w:val="left"/>
              <w:rPr>
                <w:lang w:val="es-ES_tradnl"/>
                <w:rPrChange w:id="1205" w:author="Soriano, Manuel" w:date="2018-04-24T18:04:00Z">
                  <w:rPr>
                    <w:lang w:val="es-ES"/>
                  </w:rPr>
                </w:rPrChange>
              </w:rPr>
            </w:pPr>
            <w:r w:rsidRPr="00F852F4">
              <w:rPr>
                <w:lang w:val="es-ES_tradnl"/>
                <w:rPrChange w:id="1206" w:author="Soriano, Manuel" w:date="2018-04-24T18:04:00Z">
                  <w:rPr>
                    <w:lang w:val="es-ES"/>
                  </w:rPr>
                </w:rPrChange>
              </w:rPr>
              <w:lastRenderedPageBreak/>
              <w:t>T.3 (recursos de telecomunicaciones): Garantizar una atribución y una gestión efectivas de recursos de numeración, denominación, direccionamiento e identificación de las telecomunicaciones internacionales, de conformidad con las Recomendaciones y los procedimientos del UIT-T</w:t>
            </w:r>
          </w:p>
        </w:tc>
      </w:tr>
      <w:tr w:rsidR="006541FD" w:rsidRPr="00F852F4" w:rsidTr="00C60175">
        <w:tc>
          <w:tcPr>
            <w:tcW w:w="4498" w:type="dxa"/>
          </w:tcPr>
          <w:p w:rsidR="006541FD" w:rsidRPr="00F852F4" w:rsidRDefault="006541FD" w:rsidP="00F608BD">
            <w:pPr>
              <w:pStyle w:val="Tabletext"/>
              <w:keepNext/>
              <w:rPr>
                <w:i/>
                <w:iCs/>
                <w:lang w:val="es-ES_tradnl"/>
                <w:rPrChange w:id="1207" w:author="Soriano, Manuel" w:date="2018-04-24T18:04:00Z">
                  <w:rPr>
                    <w:i/>
                    <w:iCs/>
                    <w:lang w:val="es-ES"/>
                  </w:rPr>
                </w:rPrChange>
              </w:rPr>
            </w:pPr>
            <w:r w:rsidRPr="00F852F4">
              <w:rPr>
                <w:i/>
                <w:iCs/>
                <w:lang w:val="es-ES_tradnl"/>
                <w:rPrChange w:id="1208" w:author="Soriano, Manuel" w:date="2018-04-24T18:04:00Z">
                  <w:rPr>
                    <w:i/>
                    <w:iCs/>
                    <w:lang w:val="es-ES"/>
                  </w:rPr>
                </w:rPrChange>
              </w:rPr>
              <w:t>Resultados</w:t>
            </w:r>
          </w:p>
        </w:tc>
        <w:tc>
          <w:tcPr>
            <w:tcW w:w="5141" w:type="dxa"/>
          </w:tcPr>
          <w:p w:rsidR="006541FD" w:rsidRPr="00F852F4" w:rsidRDefault="006541FD" w:rsidP="00F608BD">
            <w:pPr>
              <w:pStyle w:val="Tabletext"/>
              <w:rPr>
                <w:i/>
                <w:iCs/>
                <w:lang w:val="es-ES_tradnl"/>
                <w:rPrChange w:id="1209" w:author="Soriano, Manuel" w:date="2018-04-24T18:04:00Z">
                  <w:rPr>
                    <w:i/>
                    <w:iCs/>
                    <w:lang w:val="es-ES"/>
                  </w:rPr>
                </w:rPrChange>
              </w:rPr>
            </w:pPr>
            <w:r w:rsidRPr="00F852F4">
              <w:rPr>
                <w:i/>
                <w:iCs/>
                <w:lang w:val="es-ES_tradnl"/>
                <w:rPrChange w:id="1210" w:author="Soriano, Manuel" w:date="2018-04-24T18:04:00Z">
                  <w:rPr>
                    <w:i/>
                    <w:iCs/>
                    <w:lang w:val="es-ES"/>
                  </w:rPr>
                </w:rPrChange>
              </w:rPr>
              <w:t>Productos</w:t>
            </w:r>
          </w:p>
        </w:tc>
      </w:tr>
      <w:tr w:rsidR="006541FD" w:rsidRPr="00F852F4" w:rsidTr="00C60175">
        <w:trPr>
          <w:cnfStyle w:val="000000100000" w:firstRow="0" w:lastRow="0" w:firstColumn="0" w:lastColumn="0" w:oddVBand="0" w:evenVBand="0" w:oddHBand="1" w:evenHBand="0" w:firstRowFirstColumn="0" w:firstRowLastColumn="0" w:lastRowFirstColumn="0" w:lastRowLastColumn="0"/>
          <w:cantSplit/>
        </w:trPr>
        <w:tc>
          <w:tcPr>
            <w:tcW w:w="4498" w:type="dxa"/>
          </w:tcPr>
          <w:p w:rsidR="006541FD" w:rsidRPr="00F852F4" w:rsidRDefault="006541FD" w:rsidP="00F608BD">
            <w:pPr>
              <w:pStyle w:val="Tabletext"/>
              <w:rPr>
                <w:lang w:val="es-ES_tradnl"/>
                <w:rPrChange w:id="1211" w:author="Soriano, Manuel" w:date="2018-04-24T18:04:00Z">
                  <w:rPr>
                    <w:lang w:val="es-ES"/>
                  </w:rPr>
                </w:rPrChange>
              </w:rPr>
            </w:pPr>
            <w:r w:rsidRPr="00F852F4">
              <w:rPr>
                <w:lang w:val="es-ES_tradnl"/>
                <w:rPrChange w:id="1212" w:author="Soriano, Manuel" w:date="2018-04-24T18:04:00Z">
                  <w:rPr>
                    <w:lang w:val="es-ES"/>
                  </w:rPr>
                </w:rPrChange>
              </w:rPr>
              <w:t>T.3-a: Atribución oportuna y precisa de recursos de numeración, denominación, direccionamiento e identificación de telecomunicaciones internacionales, conforme a lo estipulado en las recomendaciones pertinentes</w:t>
            </w:r>
          </w:p>
        </w:tc>
        <w:tc>
          <w:tcPr>
            <w:tcW w:w="5141" w:type="dxa"/>
          </w:tcPr>
          <w:p w:rsidR="006541FD" w:rsidRPr="00F852F4" w:rsidRDefault="006541FD" w:rsidP="00F608BD">
            <w:pPr>
              <w:pStyle w:val="Tabletext"/>
              <w:rPr>
                <w:lang w:val="es-ES_tradnl"/>
                <w:rPrChange w:id="1213" w:author="Soriano, Manuel" w:date="2018-04-24T18:04:00Z">
                  <w:rPr>
                    <w:lang w:val="es-ES"/>
                  </w:rPr>
                </w:rPrChange>
              </w:rPr>
            </w:pPr>
            <w:r w:rsidRPr="00F852F4">
              <w:rPr>
                <w:lang w:val="es-ES_tradnl"/>
                <w:rPrChange w:id="1214" w:author="Soriano, Manuel" w:date="2018-04-24T18:04:00Z">
                  <w:rPr>
                    <w:lang w:val="es-ES"/>
                  </w:rPr>
                </w:rPrChange>
              </w:rPr>
              <w:t>T.3-1: Bases de datos pertinentes de la TSB</w:t>
            </w:r>
          </w:p>
          <w:p w:rsidR="006541FD" w:rsidRPr="00F852F4" w:rsidRDefault="006541FD" w:rsidP="00F608BD">
            <w:pPr>
              <w:pStyle w:val="Tabletext"/>
              <w:rPr>
                <w:lang w:val="es-ES_tradnl"/>
                <w:rPrChange w:id="1215" w:author="Soriano, Manuel" w:date="2018-04-24T18:04:00Z">
                  <w:rPr>
                    <w:lang w:val="es-ES"/>
                  </w:rPr>
                </w:rPrChange>
              </w:rPr>
            </w:pPr>
            <w:r w:rsidRPr="00F852F4">
              <w:rPr>
                <w:lang w:val="es-ES_tradnl"/>
                <w:rPrChange w:id="1216" w:author="Soriano, Manuel" w:date="2018-04-24T18:04:00Z">
                  <w:rPr>
                    <w:lang w:val="es-ES"/>
                  </w:rPr>
                </w:rPrChange>
              </w:rPr>
              <w:t>T.3-2: Atribución y gestión de recursos internacionales de numeración, denominación, direccionamiento e identificación de telecomunicaciones de conformidad con Recomendaciones y procedimientos del UIT-T</w:t>
            </w:r>
          </w:p>
        </w:tc>
      </w:tr>
      <w:tr w:rsidR="006541FD" w:rsidRPr="00F852F4" w:rsidTr="00C60175">
        <w:tc>
          <w:tcPr>
            <w:tcW w:w="9639" w:type="dxa"/>
            <w:gridSpan w:val="2"/>
          </w:tcPr>
          <w:p w:rsidR="006541FD" w:rsidRPr="00F852F4" w:rsidRDefault="006541FD" w:rsidP="00F608BD">
            <w:pPr>
              <w:pStyle w:val="Tablehead"/>
              <w:jc w:val="left"/>
              <w:rPr>
                <w:lang w:val="es-ES_tradnl"/>
                <w:rPrChange w:id="1217" w:author="Soriano, Manuel" w:date="2018-04-24T18:04:00Z">
                  <w:rPr>
                    <w:lang w:val="es-ES"/>
                  </w:rPr>
                </w:rPrChange>
              </w:rPr>
            </w:pPr>
            <w:r w:rsidRPr="00F852F4">
              <w:rPr>
                <w:lang w:val="es-ES_tradnl"/>
                <w:rPrChange w:id="1218" w:author="Soriano, Manuel" w:date="2018-04-24T18:04:00Z">
                  <w:rPr>
                    <w:lang w:val="es-ES"/>
                  </w:rPr>
                </w:rPrChange>
              </w:rPr>
              <w:t>T.4 (intercambio de conocimientos): Fomentar la adquisición y divulgación de conocimientos teóricos y prácticos sobre las actividades de normalización del UIT-T</w:t>
            </w:r>
          </w:p>
        </w:tc>
      </w:tr>
      <w:tr w:rsidR="006541FD" w:rsidRPr="00F852F4" w:rsidTr="00C60175">
        <w:trPr>
          <w:cnfStyle w:val="000000100000" w:firstRow="0" w:lastRow="0" w:firstColumn="0" w:lastColumn="0" w:oddVBand="0" w:evenVBand="0" w:oddHBand="1" w:evenHBand="0" w:firstRowFirstColumn="0" w:firstRowLastColumn="0" w:lastRowFirstColumn="0" w:lastRowLastColumn="0"/>
        </w:trPr>
        <w:tc>
          <w:tcPr>
            <w:tcW w:w="4498" w:type="dxa"/>
          </w:tcPr>
          <w:p w:rsidR="006541FD" w:rsidRPr="00F852F4" w:rsidRDefault="006541FD" w:rsidP="00F608BD">
            <w:pPr>
              <w:pStyle w:val="Tabletext"/>
              <w:rPr>
                <w:i/>
                <w:iCs/>
                <w:lang w:val="es-ES_tradnl"/>
                <w:rPrChange w:id="1219" w:author="Soriano, Manuel" w:date="2018-04-24T18:04:00Z">
                  <w:rPr>
                    <w:i/>
                    <w:iCs/>
                    <w:lang w:val="es-ES"/>
                  </w:rPr>
                </w:rPrChange>
              </w:rPr>
            </w:pPr>
            <w:r w:rsidRPr="00F852F4">
              <w:rPr>
                <w:i/>
                <w:iCs/>
                <w:lang w:val="es-ES_tradnl"/>
                <w:rPrChange w:id="1220" w:author="Soriano, Manuel" w:date="2018-04-24T18:04:00Z">
                  <w:rPr>
                    <w:i/>
                    <w:iCs/>
                    <w:lang w:val="es-ES"/>
                  </w:rPr>
                </w:rPrChange>
              </w:rPr>
              <w:t>Resultados</w:t>
            </w:r>
          </w:p>
        </w:tc>
        <w:tc>
          <w:tcPr>
            <w:tcW w:w="5141" w:type="dxa"/>
          </w:tcPr>
          <w:p w:rsidR="006541FD" w:rsidRPr="00F852F4" w:rsidRDefault="006541FD" w:rsidP="00F608BD">
            <w:pPr>
              <w:pStyle w:val="Tabletext"/>
              <w:rPr>
                <w:i/>
                <w:iCs/>
                <w:lang w:val="es-ES_tradnl"/>
                <w:rPrChange w:id="1221" w:author="Soriano, Manuel" w:date="2018-04-24T18:04:00Z">
                  <w:rPr>
                    <w:i/>
                    <w:iCs/>
                    <w:lang w:val="es-ES"/>
                  </w:rPr>
                </w:rPrChange>
              </w:rPr>
            </w:pPr>
            <w:r w:rsidRPr="00F852F4">
              <w:rPr>
                <w:i/>
                <w:iCs/>
                <w:lang w:val="es-ES_tradnl"/>
                <w:rPrChange w:id="1222" w:author="Soriano, Manuel" w:date="2018-04-24T18:04:00Z">
                  <w:rPr>
                    <w:i/>
                    <w:iCs/>
                    <w:lang w:val="es-ES"/>
                  </w:rPr>
                </w:rPrChange>
              </w:rPr>
              <w:t>Productos</w:t>
            </w:r>
          </w:p>
        </w:tc>
      </w:tr>
      <w:tr w:rsidR="006541FD" w:rsidRPr="00F852F4" w:rsidTr="00C60175">
        <w:tc>
          <w:tcPr>
            <w:tcW w:w="4498" w:type="dxa"/>
          </w:tcPr>
          <w:p w:rsidR="006541FD" w:rsidRPr="00F852F4" w:rsidRDefault="006541FD" w:rsidP="00F608BD">
            <w:pPr>
              <w:pStyle w:val="Tabletext"/>
              <w:rPr>
                <w:lang w:val="es-ES_tradnl"/>
                <w:rPrChange w:id="1223" w:author="Soriano, Manuel" w:date="2018-04-24T18:04:00Z">
                  <w:rPr>
                    <w:lang w:val="es-ES"/>
                  </w:rPr>
                </w:rPrChange>
              </w:rPr>
            </w:pPr>
            <w:r w:rsidRPr="00F852F4">
              <w:rPr>
                <w:lang w:val="es-ES_tradnl"/>
                <w:rPrChange w:id="1224" w:author="Soriano, Manuel" w:date="2018-04-24T18:04:00Z">
                  <w:rPr>
                    <w:lang w:val="es-ES"/>
                  </w:rPr>
                </w:rPrChange>
              </w:rPr>
              <w:t>T.4-a: Mayor conocimiento de normas del UIT-T y de prácticas idóneas en la aplicación de normas del UIT-T</w:t>
            </w:r>
          </w:p>
          <w:p w:rsidR="006541FD" w:rsidRPr="00F852F4" w:rsidRDefault="006541FD" w:rsidP="00F608BD">
            <w:pPr>
              <w:pStyle w:val="Tabletext"/>
              <w:rPr>
                <w:lang w:val="es-ES_tradnl"/>
                <w:rPrChange w:id="1225" w:author="Soriano, Manuel" w:date="2018-04-24T18:04:00Z">
                  <w:rPr>
                    <w:lang w:val="es-ES"/>
                  </w:rPr>
                </w:rPrChange>
              </w:rPr>
            </w:pPr>
            <w:r w:rsidRPr="00F852F4">
              <w:rPr>
                <w:lang w:val="es-ES_tradnl"/>
                <w:rPrChange w:id="1226" w:author="Soriano, Manuel" w:date="2018-04-24T18:04:00Z">
                  <w:rPr>
                    <w:lang w:val="es-ES"/>
                  </w:rPr>
                </w:rPrChange>
              </w:rPr>
              <w:t>T.4-b: Mayor participación en actividades de normalización del UIT-T y mayor sensibilización sobre la pertinencia de las normas del UIT-T</w:t>
            </w:r>
          </w:p>
          <w:p w:rsidR="006541FD" w:rsidRPr="00F852F4" w:rsidRDefault="006541FD" w:rsidP="00F608BD">
            <w:pPr>
              <w:pStyle w:val="Tabletext"/>
              <w:rPr>
                <w:lang w:val="es-ES_tradnl"/>
                <w:rPrChange w:id="1227" w:author="Soriano, Manuel" w:date="2018-04-24T18:04:00Z">
                  <w:rPr>
                    <w:lang w:val="es-ES"/>
                  </w:rPr>
                </w:rPrChange>
              </w:rPr>
            </w:pPr>
            <w:r w:rsidRPr="00F852F4">
              <w:rPr>
                <w:lang w:val="es-ES_tradnl"/>
                <w:rPrChange w:id="1228" w:author="Soriano, Manuel" w:date="2018-04-24T18:04:00Z">
                  <w:rPr>
                    <w:lang w:val="es-ES"/>
                  </w:rPr>
                </w:rPrChange>
              </w:rPr>
              <w:t>T.4-c: Mayor visibilidad del Sector</w:t>
            </w:r>
          </w:p>
        </w:tc>
        <w:tc>
          <w:tcPr>
            <w:tcW w:w="5141" w:type="dxa"/>
          </w:tcPr>
          <w:p w:rsidR="006541FD" w:rsidRPr="00F852F4" w:rsidRDefault="006541FD" w:rsidP="00F608BD">
            <w:pPr>
              <w:pStyle w:val="Tabletext"/>
              <w:rPr>
                <w:lang w:val="es-ES_tradnl"/>
                <w:rPrChange w:id="1229" w:author="Soriano, Manuel" w:date="2018-04-24T18:04:00Z">
                  <w:rPr>
                    <w:lang w:val="es-ES"/>
                  </w:rPr>
                </w:rPrChange>
              </w:rPr>
            </w:pPr>
            <w:r w:rsidRPr="00F852F4">
              <w:rPr>
                <w:lang w:val="es-ES_tradnl"/>
                <w:rPrChange w:id="1230" w:author="Soriano, Manuel" w:date="2018-04-24T18:04:00Z">
                  <w:rPr>
                    <w:lang w:val="es-ES"/>
                  </w:rPr>
                </w:rPrChange>
              </w:rPr>
              <w:t>T.4-1: Publicaciones del UIT-T</w:t>
            </w:r>
          </w:p>
          <w:p w:rsidR="006541FD" w:rsidRPr="00F852F4" w:rsidRDefault="006541FD" w:rsidP="00F608BD">
            <w:pPr>
              <w:pStyle w:val="Tabletext"/>
              <w:rPr>
                <w:lang w:val="es-ES_tradnl"/>
                <w:rPrChange w:id="1231" w:author="Soriano, Manuel" w:date="2018-04-24T18:04:00Z">
                  <w:rPr>
                    <w:lang w:val="es-ES"/>
                  </w:rPr>
                </w:rPrChange>
              </w:rPr>
            </w:pPr>
            <w:r w:rsidRPr="00F852F4">
              <w:rPr>
                <w:lang w:val="es-ES_tradnl"/>
                <w:rPrChange w:id="1232" w:author="Soriano, Manuel" w:date="2018-04-24T18:04:00Z">
                  <w:rPr>
                    <w:lang w:val="es-ES"/>
                  </w:rPr>
                </w:rPrChange>
              </w:rPr>
              <w:t>T.4-2: Publicaciones de bases de datos</w:t>
            </w:r>
          </w:p>
          <w:p w:rsidR="006541FD" w:rsidRPr="00F852F4" w:rsidRDefault="006541FD" w:rsidP="00F608BD">
            <w:pPr>
              <w:pStyle w:val="Tabletext"/>
              <w:rPr>
                <w:lang w:val="es-ES_tradnl"/>
                <w:rPrChange w:id="1233" w:author="Soriano, Manuel" w:date="2018-04-24T18:04:00Z">
                  <w:rPr>
                    <w:lang w:val="es-ES"/>
                  </w:rPr>
                </w:rPrChange>
              </w:rPr>
            </w:pPr>
            <w:r w:rsidRPr="00F852F4">
              <w:rPr>
                <w:lang w:val="es-ES_tradnl"/>
                <w:rPrChange w:id="1234" w:author="Soriano, Manuel" w:date="2018-04-24T18:04:00Z">
                  <w:rPr>
                    <w:lang w:val="es-ES"/>
                  </w:rPr>
                </w:rPrChange>
              </w:rPr>
              <w:t>T.4-3: Divulgación y promoción</w:t>
            </w:r>
          </w:p>
          <w:p w:rsidR="006541FD" w:rsidRPr="00F852F4" w:rsidRDefault="006541FD" w:rsidP="00F608BD">
            <w:pPr>
              <w:pStyle w:val="Tabletext"/>
              <w:rPr>
                <w:lang w:val="es-ES_tradnl"/>
                <w:rPrChange w:id="1235" w:author="Soriano, Manuel" w:date="2018-04-24T18:04:00Z">
                  <w:rPr>
                    <w:lang w:val="es-ES"/>
                  </w:rPr>
                </w:rPrChange>
              </w:rPr>
            </w:pPr>
            <w:r w:rsidRPr="00F852F4">
              <w:rPr>
                <w:lang w:val="es-ES_tradnl"/>
                <w:rPrChange w:id="1236" w:author="Soriano, Manuel" w:date="2018-04-24T18:04:00Z">
                  <w:rPr>
                    <w:lang w:val="es-ES"/>
                  </w:rPr>
                </w:rPrChange>
              </w:rPr>
              <w:t>T.4-4: Boletín de Explotación de la UIT</w:t>
            </w:r>
          </w:p>
        </w:tc>
      </w:tr>
      <w:tr w:rsidR="006541FD" w:rsidRPr="00F852F4" w:rsidTr="00C60175">
        <w:trPr>
          <w:cnfStyle w:val="000000100000" w:firstRow="0" w:lastRow="0" w:firstColumn="0" w:lastColumn="0" w:oddVBand="0" w:evenVBand="0" w:oddHBand="1" w:evenHBand="0" w:firstRowFirstColumn="0" w:firstRowLastColumn="0" w:lastRowFirstColumn="0" w:lastRowLastColumn="0"/>
        </w:trPr>
        <w:tc>
          <w:tcPr>
            <w:tcW w:w="9639" w:type="dxa"/>
            <w:gridSpan w:val="2"/>
          </w:tcPr>
          <w:p w:rsidR="006541FD" w:rsidRPr="00F852F4" w:rsidRDefault="006541FD" w:rsidP="00F608BD">
            <w:pPr>
              <w:pStyle w:val="Tablehead"/>
              <w:jc w:val="left"/>
              <w:rPr>
                <w:lang w:val="es-ES_tradnl"/>
                <w:rPrChange w:id="1237" w:author="Soriano, Manuel" w:date="2018-04-24T18:04:00Z">
                  <w:rPr>
                    <w:lang w:val="es-ES"/>
                  </w:rPr>
                </w:rPrChange>
              </w:rPr>
            </w:pPr>
            <w:r w:rsidRPr="00F852F4">
              <w:rPr>
                <w:lang w:val="es-ES_tradnl"/>
                <w:rPrChange w:id="1238" w:author="Soriano, Manuel" w:date="2018-04-24T18:04:00Z">
                  <w:rPr>
                    <w:lang w:val="es-ES"/>
                  </w:rPr>
                </w:rPrChange>
              </w:rPr>
              <w:t>T.5 (colaboración con organismos de normalización): Extender y facilitar la cooperación con organismos de normalización internacionales, regionales y nacionales y con organizaciones de telecomunicaciones regionales</w:t>
            </w:r>
          </w:p>
        </w:tc>
      </w:tr>
      <w:tr w:rsidR="006541FD" w:rsidRPr="00F852F4" w:rsidTr="00C60175">
        <w:tc>
          <w:tcPr>
            <w:tcW w:w="4498" w:type="dxa"/>
          </w:tcPr>
          <w:p w:rsidR="006541FD" w:rsidRPr="00F852F4" w:rsidRDefault="006541FD" w:rsidP="00F608BD">
            <w:pPr>
              <w:pStyle w:val="Tabletext"/>
              <w:rPr>
                <w:i/>
                <w:iCs/>
                <w:lang w:val="es-ES_tradnl"/>
                <w:rPrChange w:id="1239" w:author="Soriano, Manuel" w:date="2018-04-24T18:04:00Z">
                  <w:rPr>
                    <w:i/>
                    <w:iCs/>
                    <w:lang w:val="es-ES"/>
                  </w:rPr>
                </w:rPrChange>
              </w:rPr>
            </w:pPr>
            <w:r w:rsidRPr="00F852F4">
              <w:rPr>
                <w:i/>
                <w:iCs/>
                <w:lang w:val="es-ES_tradnl"/>
                <w:rPrChange w:id="1240" w:author="Soriano, Manuel" w:date="2018-04-24T18:04:00Z">
                  <w:rPr>
                    <w:i/>
                    <w:iCs/>
                    <w:lang w:val="es-ES"/>
                  </w:rPr>
                </w:rPrChange>
              </w:rPr>
              <w:t>Resultados</w:t>
            </w:r>
          </w:p>
        </w:tc>
        <w:tc>
          <w:tcPr>
            <w:tcW w:w="5141" w:type="dxa"/>
          </w:tcPr>
          <w:p w:rsidR="006541FD" w:rsidRPr="00F852F4" w:rsidRDefault="006541FD" w:rsidP="00F608BD">
            <w:pPr>
              <w:pStyle w:val="Tabletext"/>
              <w:rPr>
                <w:i/>
                <w:iCs/>
                <w:lang w:val="es-ES_tradnl"/>
                <w:rPrChange w:id="1241" w:author="Soriano, Manuel" w:date="2018-04-24T18:04:00Z">
                  <w:rPr>
                    <w:i/>
                    <w:iCs/>
                    <w:lang w:val="es-ES"/>
                  </w:rPr>
                </w:rPrChange>
              </w:rPr>
            </w:pPr>
            <w:r w:rsidRPr="00F852F4">
              <w:rPr>
                <w:i/>
                <w:iCs/>
                <w:lang w:val="es-ES_tradnl"/>
                <w:rPrChange w:id="1242" w:author="Soriano, Manuel" w:date="2018-04-24T18:04:00Z">
                  <w:rPr>
                    <w:i/>
                    <w:iCs/>
                    <w:lang w:val="es-ES"/>
                  </w:rPr>
                </w:rPrChange>
              </w:rPr>
              <w:t>Productos</w:t>
            </w:r>
          </w:p>
        </w:tc>
      </w:tr>
      <w:tr w:rsidR="006541FD" w:rsidRPr="00F852F4" w:rsidTr="00C60175">
        <w:trPr>
          <w:cnfStyle w:val="000000100000" w:firstRow="0" w:lastRow="0" w:firstColumn="0" w:lastColumn="0" w:oddVBand="0" w:evenVBand="0" w:oddHBand="1" w:evenHBand="0" w:firstRowFirstColumn="0" w:firstRowLastColumn="0" w:lastRowFirstColumn="0" w:lastRowLastColumn="0"/>
        </w:trPr>
        <w:tc>
          <w:tcPr>
            <w:tcW w:w="4498" w:type="dxa"/>
          </w:tcPr>
          <w:p w:rsidR="006541FD" w:rsidRPr="00F852F4" w:rsidRDefault="006541FD" w:rsidP="00F608BD">
            <w:pPr>
              <w:pStyle w:val="Tabletext"/>
              <w:rPr>
                <w:lang w:val="es-ES_tradnl"/>
                <w:rPrChange w:id="1243" w:author="Soriano, Manuel" w:date="2018-04-24T18:04:00Z">
                  <w:rPr>
                    <w:lang w:val="es-ES"/>
                  </w:rPr>
                </w:rPrChange>
              </w:rPr>
            </w:pPr>
            <w:r w:rsidRPr="00F852F4">
              <w:rPr>
                <w:lang w:val="es-ES_tradnl"/>
                <w:rPrChange w:id="1244" w:author="Soriano, Manuel" w:date="2018-04-24T18:04:00Z">
                  <w:rPr>
                    <w:lang w:val="es-ES"/>
                  </w:rPr>
                </w:rPrChange>
              </w:rPr>
              <w:t>T.5-a: Aumento de las comunicaciones con otras organizaciones de normalización</w:t>
            </w:r>
          </w:p>
          <w:p w:rsidR="006541FD" w:rsidRPr="00F852F4" w:rsidRDefault="006541FD" w:rsidP="00F608BD">
            <w:pPr>
              <w:pStyle w:val="Tabletext"/>
              <w:rPr>
                <w:lang w:val="es-ES_tradnl"/>
                <w:rPrChange w:id="1245" w:author="Soriano, Manuel" w:date="2018-04-24T18:04:00Z">
                  <w:rPr>
                    <w:lang w:val="es-ES"/>
                  </w:rPr>
                </w:rPrChange>
              </w:rPr>
            </w:pPr>
            <w:r w:rsidRPr="00F852F4">
              <w:rPr>
                <w:lang w:val="es-ES_tradnl"/>
                <w:rPrChange w:id="1246" w:author="Soriano, Manuel" w:date="2018-04-24T18:04:00Z">
                  <w:rPr>
                    <w:lang w:val="es-ES"/>
                  </w:rPr>
                </w:rPrChange>
              </w:rPr>
              <w:t>T.5-b: Menor número de normas contradictorias</w:t>
            </w:r>
          </w:p>
          <w:p w:rsidR="006541FD" w:rsidRPr="00F852F4" w:rsidRDefault="006541FD" w:rsidP="00F608BD">
            <w:pPr>
              <w:pStyle w:val="Tabletext"/>
              <w:rPr>
                <w:lang w:val="es-ES_tradnl"/>
                <w:rPrChange w:id="1247" w:author="Soriano, Manuel" w:date="2018-04-24T18:04:00Z">
                  <w:rPr>
                    <w:lang w:val="es-ES"/>
                  </w:rPr>
                </w:rPrChange>
              </w:rPr>
            </w:pPr>
            <w:r w:rsidRPr="00F852F4">
              <w:rPr>
                <w:lang w:val="es-ES_tradnl"/>
                <w:rPrChange w:id="1248" w:author="Soriano, Manuel" w:date="2018-04-24T18:04:00Z">
                  <w:rPr>
                    <w:lang w:val="es-ES"/>
                  </w:rPr>
                </w:rPrChange>
              </w:rPr>
              <w:t>T.5-c: Mayor número de Memorandos de Entendimiento/acuerdos de colaboración con otras organizaciones</w:t>
            </w:r>
          </w:p>
          <w:p w:rsidR="006541FD" w:rsidRPr="00F852F4" w:rsidRDefault="006541FD" w:rsidP="00F608BD">
            <w:pPr>
              <w:pStyle w:val="Tabletext"/>
              <w:rPr>
                <w:lang w:val="es-ES_tradnl"/>
                <w:rPrChange w:id="1249" w:author="Soriano, Manuel" w:date="2018-04-24T18:04:00Z">
                  <w:rPr>
                    <w:lang w:val="es-ES"/>
                  </w:rPr>
                </w:rPrChange>
              </w:rPr>
            </w:pPr>
            <w:r w:rsidRPr="00F852F4">
              <w:rPr>
                <w:lang w:val="es-ES_tradnl"/>
                <w:rPrChange w:id="1250" w:author="Soriano, Manuel" w:date="2018-04-24T18:04:00Z">
                  <w:rPr>
                    <w:lang w:val="es-ES"/>
                  </w:rPr>
                </w:rPrChange>
              </w:rPr>
              <w:t>T.5-d: Mayor número de organizaciones calificadas UIT-T A.4, A.5 y A.6</w:t>
            </w:r>
          </w:p>
          <w:p w:rsidR="006541FD" w:rsidRPr="00F852F4" w:rsidRDefault="006541FD" w:rsidP="00F608BD">
            <w:pPr>
              <w:pStyle w:val="Tabletext"/>
              <w:rPr>
                <w:lang w:val="es-ES_tradnl"/>
                <w:rPrChange w:id="1251" w:author="Soriano, Manuel" w:date="2018-04-24T18:04:00Z">
                  <w:rPr>
                    <w:lang w:val="es-ES"/>
                  </w:rPr>
                </w:rPrChange>
              </w:rPr>
            </w:pPr>
            <w:r w:rsidRPr="00F852F4">
              <w:rPr>
                <w:lang w:val="es-ES_tradnl"/>
                <w:rPrChange w:id="1252" w:author="Soriano, Manuel" w:date="2018-04-24T18:04:00Z">
                  <w:rPr>
                    <w:lang w:val="es-ES"/>
                  </w:rPr>
                </w:rPrChange>
              </w:rPr>
              <w:t>T.5-e: Mayor número de talleres/eventos organizados junto con otras organizaciones</w:t>
            </w:r>
          </w:p>
        </w:tc>
        <w:tc>
          <w:tcPr>
            <w:tcW w:w="5141" w:type="dxa"/>
          </w:tcPr>
          <w:p w:rsidR="006541FD" w:rsidRPr="00F852F4" w:rsidRDefault="006541FD" w:rsidP="00F608BD">
            <w:pPr>
              <w:pStyle w:val="Tabletext"/>
              <w:rPr>
                <w:lang w:val="es-ES_tradnl"/>
                <w:rPrChange w:id="1253" w:author="Soriano, Manuel" w:date="2018-04-24T18:04:00Z">
                  <w:rPr>
                    <w:lang w:val="es-ES"/>
                  </w:rPr>
                </w:rPrChange>
              </w:rPr>
            </w:pPr>
            <w:r w:rsidRPr="00F852F4">
              <w:rPr>
                <w:lang w:val="es-ES_tradnl"/>
                <w:rPrChange w:id="1254" w:author="Soriano, Manuel" w:date="2018-04-24T18:04:00Z">
                  <w:rPr>
                    <w:lang w:val="es-ES"/>
                  </w:rPr>
                </w:rPrChange>
              </w:rPr>
              <w:t>T.5-1: Memorandos de Entendimiento (MoU) y acuerdos de colaboración</w:t>
            </w:r>
          </w:p>
          <w:p w:rsidR="006541FD" w:rsidRPr="00F852F4" w:rsidRDefault="006541FD" w:rsidP="00F608BD">
            <w:pPr>
              <w:pStyle w:val="Tabletext"/>
              <w:rPr>
                <w:lang w:val="es-ES_tradnl"/>
                <w:rPrChange w:id="1255" w:author="Soriano, Manuel" w:date="2018-04-24T18:04:00Z">
                  <w:rPr>
                    <w:lang w:val="es-ES"/>
                  </w:rPr>
                </w:rPrChange>
              </w:rPr>
            </w:pPr>
            <w:r w:rsidRPr="00F852F4">
              <w:rPr>
                <w:lang w:val="es-ES_tradnl"/>
                <w:rPrChange w:id="1256" w:author="Soriano, Manuel" w:date="2018-04-24T18:04:00Z">
                  <w:rPr>
                    <w:lang w:val="es-ES"/>
                  </w:rPr>
                </w:rPrChange>
              </w:rPr>
              <w:t>T.5-2: Calificaciones UIT-T A.4/A.5/A.6</w:t>
            </w:r>
          </w:p>
          <w:p w:rsidR="006541FD" w:rsidRPr="00F852F4" w:rsidRDefault="006541FD" w:rsidP="00F608BD">
            <w:pPr>
              <w:pStyle w:val="Tabletext"/>
              <w:rPr>
                <w:lang w:val="es-ES_tradnl"/>
                <w:rPrChange w:id="1257" w:author="Soriano, Manuel" w:date="2018-04-24T18:04:00Z">
                  <w:rPr>
                    <w:lang w:val="es-ES"/>
                  </w:rPr>
                </w:rPrChange>
              </w:rPr>
            </w:pPr>
            <w:r w:rsidRPr="00F852F4">
              <w:rPr>
                <w:lang w:val="es-ES_tradnl"/>
                <w:rPrChange w:id="1258" w:author="Soriano, Manuel" w:date="2018-04-24T18:04:00Z">
                  <w:rPr>
                    <w:lang w:val="es-ES"/>
                  </w:rPr>
                </w:rPrChange>
              </w:rPr>
              <w:t>T.5-3: Talleres/eventos organizados conjuntamente</w:t>
            </w:r>
          </w:p>
        </w:tc>
      </w:tr>
    </w:tbl>
    <w:p w:rsidR="006541FD" w:rsidRPr="00F852F4" w:rsidRDefault="006541FD" w:rsidP="00F608BD">
      <w:pPr>
        <w:pStyle w:val="Headingb"/>
        <w:spacing w:after="120" w:line="240" w:lineRule="auto"/>
        <w:rPr>
          <w:rFonts w:asciiTheme="minorHAnsi" w:hAnsiTheme="minorHAnsi"/>
          <w:lang w:val="es-ES_tradnl"/>
          <w:rPrChange w:id="1259" w:author="Soriano, Manuel" w:date="2018-04-24T18:04:00Z">
            <w:rPr>
              <w:rFonts w:asciiTheme="minorHAnsi" w:hAnsiTheme="minorHAnsi"/>
              <w:lang w:val="es-ES"/>
            </w:rPr>
          </w:rPrChange>
        </w:rPr>
      </w:pPr>
      <w:r w:rsidRPr="00F852F4">
        <w:rPr>
          <w:rFonts w:asciiTheme="minorHAnsi" w:hAnsiTheme="minorHAnsi"/>
          <w:lang w:val="es-ES_tradnl"/>
          <w:rPrChange w:id="1260" w:author="Soriano, Manuel" w:date="2018-04-24T18:04:00Z">
            <w:rPr>
              <w:rFonts w:asciiTheme="minorHAnsi" w:hAnsiTheme="minorHAnsi"/>
              <w:lang w:val="es-ES"/>
            </w:rPr>
          </w:rPrChange>
        </w:rPr>
        <w:t>Cuadro 7. Facilitadores el UIT-T</w:t>
      </w:r>
    </w:p>
    <w:tbl>
      <w:tblPr>
        <w:tblStyle w:val="PlainTable2"/>
        <w:tblW w:w="9737" w:type="dxa"/>
        <w:tblLook w:val="0420" w:firstRow="1" w:lastRow="0" w:firstColumn="0" w:lastColumn="0" w:noHBand="0" w:noVBand="1"/>
      </w:tblPr>
      <w:tblGrid>
        <w:gridCol w:w="1462"/>
        <w:gridCol w:w="3500"/>
        <w:gridCol w:w="2555"/>
        <w:gridCol w:w="2220"/>
      </w:tblGrid>
      <w:tr w:rsidR="006541FD" w:rsidRPr="00F852F4" w:rsidTr="00C60175">
        <w:trPr>
          <w:cnfStyle w:val="100000000000" w:firstRow="1" w:lastRow="0" w:firstColumn="0" w:lastColumn="0" w:oddVBand="0" w:evenVBand="0" w:oddHBand="0" w:evenHBand="0" w:firstRowFirstColumn="0" w:firstRowLastColumn="0" w:lastRowFirstColumn="0" w:lastRowLastColumn="0"/>
          <w:trHeight w:val="435"/>
        </w:trPr>
        <w:tc>
          <w:tcPr>
            <w:tcW w:w="1462" w:type="dxa"/>
            <w:hideMark/>
          </w:tcPr>
          <w:p w:rsidR="006541FD" w:rsidRPr="00F852F4" w:rsidRDefault="006541FD" w:rsidP="00F608BD">
            <w:pPr>
              <w:pStyle w:val="Tablehead"/>
              <w:rPr>
                <w:b/>
                <w:bCs w:val="0"/>
                <w:lang w:val="es-ES_tradnl"/>
                <w:rPrChange w:id="1261" w:author="Soriano, Manuel" w:date="2018-04-24T18:04:00Z">
                  <w:rPr>
                    <w:b/>
                    <w:bCs w:val="0"/>
                    <w:lang w:val="es-ES"/>
                  </w:rPr>
                </w:rPrChange>
              </w:rPr>
            </w:pPr>
            <w:r w:rsidRPr="00F852F4">
              <w:rPr>
                <w:b/>
                <w:bCs w:val="0"/>
                <w:lang w:val="es-ES_tradnl"/>
                <w:rPrChange w:id="1262" w:author="Soriano, Manuel" w:date="2018-04-24T18:04:00Z">
                  <w:rPr>
                    <w:b/>
                    <w:bCs w:val="0"/>
                    <w:lang w:val="es-ES"/>
                  </w:rPr>
                </w:rPrChange>
              </w:rPr>
              <w:t>Objetivo(s) del UIT-T respaldado(s)</w:t>
            </w:r>
          </w:p>
        </w:tc>
        <w:tc>
          <w:tcPr>
            <w:tcW w:w="3500" w:type="dxa"/>
            <w:hideMark/>
          </w:tcPr>
          <w:p w:rsidR="006541FD" w:rsidRPr="00F852F4" w:rsidRDefault="006541FD" w:rsidP="00F608BD">
            <w:pPr>
              <w:pStyle w:val="Tablehead"/>
              <w:rPr>
                <w:b/>
                <w:bCs w:val="0"/>
                <w:lang w:val="es-ES_tradnl"/>
                <w:rPrChange w:id="1263" w:author="Soriano, Manuel" w:date="2018-04-24T18:04:00Z">
                  <w:rPr>
                    <w:b/>
                    <w:bCs w:val="0"/>
                    <w:lang w:val="es-ES"/>
                  </w:rPr>
                </w:rPrChange>
              </w:rPr>
            </w:pPr>
            <w:r w:rsidRPr="00F852F4">
              <w:rPr>
                <w:b/>
                <w:bCs w:val="0"/>
                <w:lang w:val="es-ES_tradnl"/>
                <w:rPrChange w:id="1264" w:author="Soriano, Manuel" w:date="2018-04-24T18:04:00Z">
                  <w:rPr>
                    <w:b/>
                    <w:bCs w:val="0"/>
                    <w:lang w:val="es-ES"/>
                  </w:rPr>
                </w:rPrChange>
              </w:rPr>
              <w:t>Actividades de la TSB</w:t>
            </w:r>
          </w:p>
        </w:tc>
        <w:tc>
          <w:tcPr>
            <w:tcW w:w="2555" w:type="dxa"/>
          </w:tcPr>
          <w:p w:rsidR="006541FD" w:rsidRPr="00F852F4" w:rsidRDefault="006541FD" w:rsidP="00F608BD">
            <w:pPr>
              <w:pStyle w:val="Tablehead"/>
              <w:rPr>
                <w:b/>
                <w:bCs w:val="0"/>
                <w:lang w:val="es-ES_tradnl"/>
                <w:rPrChange w:id="1265" w:author="Soriano, Manuel" w:date="2018-04-24T18:04:00Z">
                  <w:rPr>
                    <w:b/>
                    <w:bCs w:val="0"/>
                    <w:lang w:val="es-ES"/>
                  </w:rPr>
                </w:rPrChange>
              </w:rPr>
            </w:pPr>
            <w:r w:rsidRPr="00F852F4">
              <w:rPr>
                <w:b/>
                <w:bCs w:val="0"/>
                <w:lang w:val="es-ES_tradnl"/>
                <w:rPrChange w:id="1266" w:author="Soriano, Manuel" w:date="2018-04-24T18:04:00Z">
                  <w:rPr>
                    <w:b/>
                    <w:bCs w:val="0"/>
                    <w:lang w:val="es-ES"/>
                  </w:rPr>
                </w:rPrChange>
              </w:rPr>
              <w:t>Contribución a los resultados del Sector</w:t>
            </w:r>
          </w:p>
        </w:tc>
        <w:tc>
          <w:tcPr>
            <w:tcW w:w="2220" w:type="dxa"/>
            <w:hideMark/>
          </w:tcPr>
          <w:p w:rsidR="006541FD" w:rsidRPr="00F852F4" w:rsidRDefault="006541FD" w:rsidP="00F608BD">
            <w:pPr>
              <w:pStyle w:val="Tablehead"/>
              <w:rPr>
                <w:b/>
                <w:bCs w:val="0"/>
                <w:lang w:val="es-ES_tradnl"/>
                <w:rPrChange w:id="1267" w:author="Soriano, Manuel" w:date="2018-04-24T18:04:00Z">
                  <w:rPr>
                    <w:b/>
                    <w:bCs w:val="0"/>
                    <w:lang w:val="es-ES"/>
                  </w:rPr>
                </w:rPrChange>
              </w:rPr>
            </w:pPr>
            <w:r w:rsidRPr="00F852F4">
              <w:rPr>
                <w:b/>
                <w:bCs w:val="0"/>
                <w:lang w:val="es-ES_tradnl"/>
                <w:rPrChange w:id="1268" w:author="Soriano, Manuel" w:date="2018-04-24T18:04:00Z">
                  <w:rPr>
                    <w:b/>
                    <w:bCs w:val="0"/>
                    <w:lang w:val="es-ES"/>
                  </w:rPr>
                </w:rPrChange>
              </w:rPr>
              <w:t>Resultados</w:t>
            </w:r>
          </w:p>
        </w:tc>
      </w:tr>
      <w:tr w:rsidR="006541FD" w:rsidRPr="00F852F4" w:rsidTr="00C60175">
        <w:trPr>
          <w:cnfStyle w:val="000000100000" w:firstRow="0" w:lastRow="0" w:firstColumn="0" w:lastColumn="0" w:oddVBand="0" w:evenVBand="0" w:oddHBand="1" w:evenHBand="0" w:firstRowFirstColumn="0" w:firstRowLastColumn="0" w:lastRowFirstColumn="0" w:lastRowLastColumn="0"/>
          <w:trHeight w:val="215"/>
        </w:trPr>
        <w:tc>
          <w:tcPr>
            <w:tcW w:w="1462" w:type="dxa"/>
          </w:tcPr>
          <w:p w:rsidR="006541FD" w:rsidRPr="00F852F4" w:rsidRDefault="006541FD" w:rsidP="00F608BD">
            <w:pPr>
              <w:pStyle w:val="Tabletext"/>
              <w:rPr>
                <w:b/>
                <w:bCs/>
                <w:lang w:val="es-ES_tradnl"/>
                <w:rPrChange w:id="1269" w:author="Soriano, Manuel" w:date="2018-04-24T18:04:00Z">
                  <w:rPr>
                    <w:b/>
                    <w:bCs/>
                    <w:lang w:val="es-ES"/>
                  </w:rPr>
                </w:rPrChange>
              </w:rPr>
            </w:pPr>
            <w:r w:rsidRPr="00F852F4">
              <w:rPr>
                <w:b/>
                <w:bCs/>
                <w:lang w:val="es-ES_tradnl"/>
                <w:rPrChange w:id="1270" w:author="Soriano, Manuel" w:date="2018-04-24T18:04:00Z">
                  <w:rPr>
                    <w:b/>
                    <w:bCs/>
                    <w:lang w:val="es-ES"/>
                  </w:rPr>
                </w:rPrChange>
              </w:rPr>
              <w:t>T.1</w:t>
            </w:r>
          </w:p>
        </w:tc>
        <w:tc>
          <w:tcPr>
            <w:tcW w:w="3500" w:type="dxa"/>
          </w:tcPr>
          <w:p w:rsidR="006541FD" w:rsidRPr="00F852F4" w:rsidRDefault="006541FD" w:rsidP="00F608BD">
            <w:pPr>
              <w:pStyle w:val="Tabletext"/>
              <w:tabs>
                <w:tab w:val="left" w:pos="329"/>
              </w:tabs>
              <w:ind w:left="329" w:hanging="329"/>
              <w:rPr>
                <w:lang w:val="es-ES_tradnl"/>
                <w:rPrChange w:id="1271" w:author="Soriano, Manuel" w:date="2018-04-24T18:04:00Z">
                  <w:rPr>
                    <w:lang w:val="es-ES"/>
                  </w:rPr>
                </w:rPrChange>
              </w:rPr>
            </w:pPr>
            <w:r w:rsidRPr="00F852F4">
              <w:rPr>
                <w:lang w:val="es-ES_tradnl"/>
                <w:rPrChange w:id="1272" w:author="Soriano, Manuel" w:date="2018-04-24T18:04:00Z">
                  <w:rPr>
                    <w:lang w:val="es-ES"/>
                  </w:rPr>
                </w:rPrChange>
              </w:rPr>
              <w:t>–</w:t>
            </w:r>
            <w:r w:rsidRPr="00F852F4">
              <w:rPr>
                <w:lang w:val="es-ES_tradnl"/>
                <w:rPrChange w:id="1273" w:author="Soriano, Manuel" w:date="2018-04-24T18:04:00Z">
                  <w:rPr>
                    <w:lang w:val="es-ES"/>
                  </w:rPr>
                </w:rPrChange>
              </w:rPr>
              <w:tab/>
              <w:t>Eficacia y puntualidad en la entrega de documentos (Resoluciones de la AMNT, Recomendaciones, Opiniones, Recomendaciones UIT</w:t>
            </w:r>
            <w:r w:rsidRPr="00F852F4">
              <w:rPr>
                <w:lang w:val="es-ES_tradnl"/>
                <w:rPrChange w:id="1274" w:author="Soriano, Manuel" w:date="2018-04-24T18:04:00Z">
                  <w:rPr>
                    <w:lang w:val="es-ES"/>
                  </w:rPr>
                </w:rPrChange>
              </w:rPr>
              <w:noBreakHyphen/>
              <w:t>T, documentos relacionados con la SG, informes)</w:t>
            </w:r>
          </w:p>
          <w:p w:rsidR="006541FD" w:rsidRPr="00F852F4" w:rsidRDefault="006541FD" w:rsidP="00F608BD">
            <w:pPr>
              <w:pStyle w:val="Tabletext"/>
              <w:tabs>
                <w:tab w:val="left" w:pos="329"/>
              </w:tabs>
              <w:ind w:left="329" w:hanging="329"/>
              <w:rPr>
                <w:lang w:val="es-ES_tradnl"/>
                <w:rPrChange w:id="1275" w:author="Soriano, Manuel" w:date="2018-04-24T18:04:00Z">
                  <w:rPr>
                    <w:lang w:val="es-ES"/>
                  </w:rPr>
                </w:rPrChange>
              </w:rPr>
            </w:pPr>
            <w:r w:rsidRPr="00F852F4">
              <w:rPr>
                <w:lang w:val="es-ES_tradnl"/>
                <w:rPrChange w:id="1276" w:author="Soriano, Manuel" w:date="2018-04-24T18:04:00Z">
                  <w:rPr>
                    <w:lang w:val="es-ES"/>
                  </w:rPr>
                </w:rPrChange>
              </w:rPr>
              <w:t>–</w:t>
            </w:r>
            <w:r w:rsidRPr="00F852F4">
              <w:rPr>
                <w:lang w:val="es-ES_tradnl"/>
                <w:rPrChange w:id="1277" w:author="Soriano, Manuel" w:date="2018-04-24T18:04:00Z">
                  <w:rPr>
                    <w:lang w:val="es-ES"/>
                  </w:rPr>
                </w:rPrChange>
              </w:rPr>
              <w:tab/>
              <w:t>Apoyo en funciones de secretariado, organización y logística para las reuniones</w:t>
            </w:r>
          </w:p>
          <w:p w:rsidR="006541FD" w:rsidRPr="00F852F4" w:rsidRDefault="006541FD" w:rsidP="00F608BD">
            <w:pPr>
              <w:pStyle w:val="Tabletext"/>
              <w:tabs>
                <w:tab w:val="left" w:pos="329"/>
              </w:tabs>
              <w:ind w:left="329" w:hanging="329"/>
              <w:rPr>
                <w:lang w:val="es-ES_tradnl"/>
                <w:rPrChange w:id="1278" w:author="Soriano, Manuel" w:date="2018-04-24T18:04:00Z">
                  <w:rPr>
                    <w:lang w:val="es-ES"/>
                  </w:rPr>
                </w:rPrChange>
              </w:rPr>
            </w:pPr>
            <w:r w:rsidRPr="00F852F4">
              <w:rPr>
                <w:lang w:val="es-ES_tradnl"/>
                <w:rPrChange w:id="1279" w:author="Soriano, Manuel" w:date="2018-04-24T18:04:00Z">
                  <w:rPr>
                    <w:lang w:val="es-ES"/>
                  </w:rPr>
                </w:rPrChange>
              </w:rPr>
              <w:t>–</w:t>
            </w:r>
            <w:r w:rsidRPr="00F852F4">
              <w:rPr>
                <w:lang w:val="es-ES_tradnl"/>
                <w:rPrChange w:id="1280" w:author="Soriano, Manuel" w:date="2018-04-24T18:04:00Z">
                  <w:rPr>
                    <w:lang w:val="es-ES"/>
                  </w:rPr>
                </w:rPrChange>
              </w:rPr>
              <w:tab/>
              <w:t>Servicios de asesoramiento</w:t>
            </w:r>
          </w:p>
          <w:p w:rsidR="006541FD" w:rsidRPr="00F852F4" w:rsidRDefault="006541FD" w:rsidP="00F608BD">
            <w:pPr>
              <w:pStyle w:val="Tabletext"/>
              <w:tabs>
                <w:tab w:val="left" w:pos="329"/>
              </w:tabs>
              <w:ind w:left="329" w:hanging="329"/>
              <w:rPr>
                <w:lang w:val="es-ES_tradnl"/>
                <w:rPrChange w:id="1281" w:author="Soriano, Manuel" w:date="2018-04-24T18:04:00Z">
                  <w:rPr>
                    <w:lang w:val="es-ES"/>
                  </w:rPr>
                </w:rPrChange>
              </w:rPr>
            </w:pPr>
            <w:r w:rsidRPr="00F852F4">
              <w:rPr>
                <w:lang w:val="es-ES_tradnl"/>
                <w:rPrChange w:id="1282" w:author="Soriano, Manuel" w:date="2018-04-24T18:04:00Z">
                  <w:rPr>
                    <w:lang w:val="es-ES"/>
                  </w:rPr>
                </w:rPrChange>
              </w:rPr>
              <w:lastRenderedPageBreak/>
              <w:t>–</w:t>
            </w:r>
            <w:r w:rsidRPr="00F852F4">
              <w:rPr>
                <w:lang w:val="es-ES_tradnl"/>
                <w:rPrChange w:id="1283" w:author="Soriano, Manuel" w:date="2018-04-24T18:04:00Z">
                  <w:rPr>
                    <w:lang w:val="es-ES"/>
                  </w:rPr>
                </w:rPrChange>
              </w:rPr>
              <w:tab/>
              <w:t>Servicios de información y métodos de trabajo electrónicos de la TSB</w:t>
            </w:r>
          </w:p>
          <w:p w:rsidR="006541FD" w:rsidRPr="00F852F4" w:rsidRDefault="006541FD" w:rsidP="00F608BD">
            <w:pPr>
              <w:pStyle w:val="Tabletext"/>
              <w:tabs>
                <w:tab w:val="left" w:pos="329"/>
              </w:tabs>
              <w:ind w:left="329" w:hanging="329"/>
              <w:rPr>
                <w:lang w:val="es-ES_tradnl"/>
                <w:rPrChange w:id="1284" w:author="Soriano, Manuel" w:date="2018-04-24T18:04:00Z">
                  <w:rPr>
                    <w:lang w:val="es-ES"/>
                  </w:rPr>
                </w:rPrChange>
              </w:rPr>
            </w:pPr>
            <w:r w:rsidRPr="00F852F4">
              <w:rPr>
                <w:lang w:val="es-ES_tradnl"/>
                <w:rPrChange w:id="1285" w:author="Soriano, Manuel" w:date="2018-04-24T18:04:00Z">
                  <w:rPr>
                    <w:lang w:val="es-ES"/>
                  </w:rPr>
                </w:rPrChange>
              </w:rPr>
              <w:t>–</w:t>
            </w:r>
            <w:r w:rsidRPr="00F852F4">
              <w:rPr>
                <w:lang w:val="es-ES_tradnl"/>
                <w:rPrChange w:id="1286" w:author="Soriano, Manuel" w:date="2018-04-24T18:04:00Z">
                  <w:rPr>
                    <w:lang w:val="es-ES"/>
                  </w:rPr>
                </w:rPrChange>
              </w:rPr>
              <w:tab/>
              <w:t>Explotación y mantenimiento de las bases de datos de C+I; apoyo logístico para eventos de interoperabilidad/pruebas, bancos de pruebas</w:t>
            </w:r>
          </w:p>
        </w:tc>
        <w:tc>
          <w:tcPr>
            <w:tcW w:w="2555" w:type="dxa"/>
          </w:tcPr>
          <w:p w:rsidR="006541FD" w:rsidRPr="00F852F4" w:rsidRDefault="006541FD" w:rsidP="00F608BD">
            <w:pPr>
              <w:pStyle w:val="Tabletext"/>
              <w:tabs>
                <w:tab w:val="left" w:pos="329"/>
              </w:tabs>
              <w:ind w:left="329" w:hanging="329"/>
              <w:rPr>
                <w:lang w:val="es-ES_tradnl"/>
                <w:rPrChange w:id="1287" w:author="Soriano, Manuel" w:date="2018-04-24T18:04:00Z">
                  <w:rPr>
                    <w:lang w:val="es-ES"/>
                  </w:rPr>
                </w:rPrChange>
              </w:rPr>
            </w:pPr>
            <w:r w:rsidRPr="00F852F4">
              <w:rPr>
                <w:lang w:val="es-ES_tradnl"/>
                <w:rPrChange w:id="1288" w:author="Soriano, Manuel" w:date="2018-04-24T18:04:00Z">
                  <w:rPr>
                    <w:lang w:val="es-ES"/>
                  </w:rPr>
                </w:rPrChange>
              </w:rPr>
              <w:lastRenderedPageBreak/>
              <w:t>–</w:t>
            </w:r>
            <w:r w:rsidRPr="00F852F4">
              <w:rPr>
                <w:lang w:val="es-ES_tradnl"/>
                <w:rPrChange w:id="1289" w:author="Soriano, Manuel" w:date="2018-04-24T18:04:00Z">
                  <w:rPr>
                    <w:lang w:val="es-ES"/>
                  </w:rPr>
                </w:rPrChange>
              </w:rPr>
              <w:tab/>
              <w:t>Mayor calidad de las Recomendaciones UIT-T</w:t>
            </w:r>
          </w:p>
        </w:tc>
        <w:tc>
          <w:tcPr>
            <w:tcW w:w="2220" w:type="dxa"/>
          </w:tcPr>
          <w:p w:rsidR="006541FD" w:rsidRPr="00F852F4" w:rsidRDefault="006541FD" w:rsidP="00F608BD">
            <w:pPr>
              <w:pStyle w:val="Tabletext"/>
              <w:tabs>
                <w:tab w:val="left" w:pos="329"/>
              </w:tabs>
              <w:ind w:left="329" w:hanging="329"/>
              <w:rPr>
                <w:lang w:val="es-ES_tradnl"/>
                <w:rPrChange w:id="1290" w:author="Soriano, Manuel" w:date="2018-04-24T18:04:00Z">
                  <w:rPr>
                    <w:lang w:val="es-ES"/>
                  </w:rPr>
                </w:rPrChange>
              </w:rPr>
            </w:pPr>
            <w:r w:rsidRPr="00F852F4">
              <w:rPr>
                <w:lang w:val="es-ES_tradnl"/>
                <w:rPrChange w:id="1291" w:author="Soriano, Manuel" w:date="2018-04-24T18:04:00Z">
                  <w:rPr>
                    <w:lang w:val="es-ES"/>
                  </w:rPr>
                </w:rPrChange>
              </w:rPr>
              <w:t>–</w:t>
            </w:r>
            <w:r w:rsidRPr="00F852F4">
              <w:rPr>
                <w:lang w:val="es-ES_tradnl"/>
                <w:rPrChange w:id="1292" w:author="Soriano, Manuel" w:date="2018-04-24T18:04:00Z">
                  <w:rPr>
                    <w:lang w:val="es-ES"/>
                  </w:rPr>
                </w:rPrChange>
              </w:rPr>
              <w:tab/>
              <w:t>Provisión puntual de información actualizada a los delegados y la comunidad normativa sobre los productos y servicios del UIT</w:t>
            </w:r>
            <w:r w:rsidRPr="00F852F4">
              <w:rPr>
                <w:lang w:val="es-ES_tradnl"/>
                <w:rPrChange w:id="1293" w:author="Soriano, Manuel" w:date="2018-04-24T18:04:00Z">
                  <w:rPr>
                    <w:lang w:val="es-ES"/>
                  </w:rPr>
                </w:rPrChange>
              </w:rPr>
              <w:noBreakHyphen/>
              <w:t>T</w:t>
            </w:r>
          </w:p>
        </w:tc>
      </w:tr>
      <w:tr w:rsidR="006541FD" w:rsidRPr="00F852F4" w:rsidTr="00C60175">
        <w:trPr>
          <w:trHeight w:val="215"/>
        </w:trPr>
        <w:tc>
          <w:tcPr>
            <w:tcW w:w="1462" w:type="dxa"/>
          </w:tcPr>
          <w:p w:rsidR="006541FD" w:rsidRPr="00F852F4" w:rsidRDefault="006541FD" w:rsidP="00F608BD">
            <w:pPr>
              <w:pStyle w:val="Tabletext"/>
              <w:keepNext/>
              <w:keepLines/>
              <w:rPr>
                <w:b/>
                <w:bCs/>
                <w:lang w:val="es-ES_tradnl"/>
                <w:rPrChange w:id="1294" w:author="Soriano, Manuel" w:date="2018-04-24T18:04:00Z">
                  <w:rPr>
                    <w:b/>
                    <w:bCs/>
                    <w:lang w:val="es-ES"/>
                  </w:rPr>
                </w:rPrChange>
              </w:rPr>
            </w:pPr>
            <w:r w:rsidRPr="00F852F4">
              <w:rPr>
                <w:b/>
                <w:bCs/>
                <w:lang w:val="es-ES_tradnl"/>
                <w:rPrChange w:id="1295" w:author="Soriano, Manuel" w:date="2018-04-24T18:04:00Z">
                  <w:rPr>
                    <w:b/>
                    <w:bCs/>
                    <w:lang w:val="es-ES"/>
                  </w:rPr>
                </w:rPrChange>
              </w:rPr>
              <w:t>T.2</w:t>
            </w:r>
          </w:p>
        </w:tc>
        <w:tc>
          <w:tcPr>
            <w:tcW w:w="3500" w:type="dxa"/>
          </w:tcPr>
          <w:p w:rsidR="006541FD" w:rsidRPr="00F852F4" w:rsidRDefault="006541FD" w:rsidP="00F608BD">
            <w:pPr>
              <w:pStyle w:val="Tabletext"/>
              <w:tabs>
                <w:tab w:val="left" w:pos="329"/>
              </w:tabs>
              <w:ind w:left="329" w:hanging="329"/>
              <w:rPr>
                <w:lang w:val="es-ES_tradnl"/>
                <w:rPrChange w:id="1296" w:author="Soriano, Manuel" w:date="2018-04-24T18:04:00Z">
                  <w:rPr>
                    <w:lang w:val="es-ES"/>
                  </w:rPr>
                </w:rPrChange>
              </w:rPr>
            </w:pPr>
            <w:r w:rsidRPr="00F852F4">
              <w:rPr>
                <w:lang w:val="es-ES_tradnl"/>
                <w:rPrChange w:id="1297" w:author="Soriano, Manuel" w:date="2018-04-24T18:04:00Z">
                  <w:rPr>
                    <w:lang w:val="es-ES"/>
                  </w:rPr>
                </w:rPrChange>
              </w:rPr>
              <w:t>–</w:t>
            </w:r>
            <w:r w:rsidRPr="00F852F4">
              <w:rPr>
                <w:lang w:val="es-ES_tradnl"/>
                <w:rPrChange w:id="1298" w:author="Soriano, Manuel" w:date="2018-04-24T18:04:00Z">
                  <w:rPr>
                    <w:lang w:val="es-ES"/>
                  </w:rPr>
                </w:rPrChange>
              </w:rPr>
              <w:tab/>
              <w:t>Organización de sesiones de formación prácticas sobre reducción de la brecha de normalización, apoyo financiero en forma de becas, apoyo logístico de grupos regionales</w:t>
            </w:r>
          </w:p>
          <w:p w:rsidR="006541FD" w:rsidRPr="00F852F4" w:rsidRDefault="006541FD" w:rsidP="00F608BD">
            <w:pPr>
              <w:pStyle w:val="Tabletext"/>
              <w:tabs>
                <w:tab w:val="left" w:pos="329"/>
              </w:tabs>
              <w:ind w:left="329" w:hanging="329"/>
              <w:rPr>
                <w:lang w:val="es-ES_tradnl"/>
                <w:rPrChange w:id="1299" w:author="Soriano, Manuel" w:date="2018-04-24T18:04:00Z">
                  <w:rPr>
                    <w:lang w:val="es-ES"/>
                  </w:rPr>
                </w:rPrChange>
              </w:rPr>
            </w:pPr>
            <w:r w:rsidRPr="00F852F4">
              <w:rPr>
                <w:lang w:val="es-ES_tradnl"/>
                <w:rPrChange w:id="1300" w:author="Soriano, Manuel" w:date="2018-04-24T18:04:00Z">
                  <w:rPr>
                    <w:lang w:val="es-ES"/>
                  </w:rPr>
                </w:rPrChange>
              </w:rPr>
              <w:t>–</w:t>
            </w:r>
            <w:r w:rsidRPr="00F852F4">
              <w:rPr>
                <w:lang w:val="es-ES_tradnl"/>
                <w:rPrChange w:id="1301" w:author="Soriano, Manuel" w:date="2018-04-24T18:04:00Z">
                  <w:rPr>
                    <w:lang w:val="es-ES"/>
                  </w:rPr>
                </w:rPrChange>
              </w:rPr>
              <w:tab/>
              <w:t>Organización de talleres</w:t>
            </w:r>
          </w:p>
          <w:p w:rsidR="006541FD" w:rsidRPr="00F852F4" w:rsidRDefault="006541FD" w:rsidP="00F608BD">
            <w:pPr>
              <w:pStyle w:val="Tabletext"/>
              <w:tabs>
                <w:tab w:val="left" w:pos="329"/>
              </w:tabs>
              <w:ind w:left="329" w:hanging="329"/>
              <w:rPr>
                <w:lang w:val="es-ES_tradnl"/>
                <w:rPrChange w:id="1302" w:author="Soriano, Manuel" w:date="2018-04-24T18:04:00Z">
                  <w:rPr>
                    <w:lang w:val="es-ES"/>
                  </w:rPr>
                </w:rPrChange>
              </w:rPr>
            </w:pPr>
            <w:r w:rsidRPr="00F852F4">
              <w:rPr>
                <w:lang w:val="es-ES_tradnl"/>
                <w:rPrChange w:id="1303" w:author="Soriano, Manuel" w:date="2018-04-24T18:04:00Z">
                  <w:rPr>
                    <w:lang w:val="es-ES"/>
                  </w:rPr>
                </w:rPrChange>
              </w:rPr>
              <w:t>–</w:t>
            </w:r>
            <w:r w:rsidRPr="00F852F4">
              <w:rPr>
                <w:lang w:val="es-ES_tradnl"/>
                <w:rPrChange w:id="1304" w:author="Soriano, Manuel" w:date="2018-04-24T18:04:00Z">
                  <w:rPr>
                    <w:lang w:val="es-ES"/>
                  </w:rPr>
                </w:rPrChange>
              </w:rPr>
              <w:tab/>
              <w:t>Anuncios (blog de noticias de la UIT, actividades promocionales)</w:t>
            </w:r>
          </w:p>
          <w:p w:rsidR="006541FD" w:rsidRPr="00F852F4" w:rsidRDefault="006541FD" w:rsidP="00F608BD">
            <w:pPr>
              <w:pStyle w:val="Tabletext"/>
              <w:tabs>
                <w:tab w:val="left" w:pos="329"/>
              </w:tabs>
              <w:ind w:left="329" w:hanging="329"/>
              <w:rPr>
                <w:lang w:val="es-ES_tradnl"/>
                <w:rPrChange w:id="1305" w:author="Soriano, Manuel" w:date="2018-04-24T18:04:00Z">
                  <w:rPr>
                    <w:lang w:val="es-ES"/>
                  </w:rPr>
                </w:rPrChange>
              </w:rPr>
            </w:pPr>
            <w:r w:rsidRPr="00F852F4">
              <w:rPr>
                <w:lang w:val="es-ES_tradnl"/>
                <w:rPrChange w:id="1306" w:author="Soriano, Manuel" w:date="2018-04-24T18:04:00Z">
                  <w:rPr>
                    <w:lang w:val="es-ES"/>
                  </w:rPr>
                </w:rPrChange>
              </w:rPr>
              <w:t>–</w:t>
            </w:r>
            <w:r w:rsidRPr="00F852F4">
              <w:rPr>
                <w:lang w:val="es-ES_tradnl"/>
                <w:rPrChange w:id="1307" w:author="Soriano, Manuel" w:date="2018-04-24T18:04:00Z">
                  <w:rPr>
                    <w:lang w:val="es-ES"/>
                  </w:rPr>
                </w:rPrChange>
              </w:rPr>
              <w:tab/>
              <w:t xml:space="preserve">Gestión de cuentas de miembros del UIT-T, retención de miembros actuales y captación proactiva de nuevos miembros </w:t>
            </w:r>
          </w:p>
        </w:tc>
        <w:tc>
          <w:tcPr>
            <w:tcW w:w="2555" w:type="dxa"/>
          </w:tcPr>
          <w:p w:rsidR="006541FD" w:rsidRPr="00F852F4" w:rsidRDefault="006541FD" w:rsidP="00F608BD">
            <w:pPr>
              <w:pStyle w:val="Tabletext"/>
              <w:tabs>
                <w:tab w:val="left" w:pos="329"/>
              </w:tabs>
              <w:ind w:left="329" w:hanging="329"/>
              <w:rPr>
                <w:lang w:val="es-ES_tradnl"/>
                <w:rPrChange w:id="1308" w:author="Soriano, Manuel" w:date="2018-04-24T18:04:00Z">
                  <w:rPr>
                    <w:lang w:val="es-ES"/>
                  </w:rPr>
                </w:rPrChange>
              </w:rPr>
            </w:pPr>
            <w:r w:rsidRPr="00F852F4">
              <w:rPr>
                <w:lang w:val="es-ES_tradnl"/>
                <w:rPrChange w:id="1309" w:author="Soriano, Manuel" w:date="2018-04-24T18:04:00Z">
                  <w:rPr>
                    <w:lang w:val="es-ES"/>
                  </w:rPr>
                </w:rPrChange>
              </w:rPr>
              <w:t>–</w:t>
            </w:r>
            <w:r w:rsidRPr="00F852F4">
              <w:rPr>
                <w:lang w:val="es-ES_tradnl"/>
                <w:rPrChange w:id="1310" w:author="Soriano, Manuel" w:date="2018-04-24T18:04:00Z">
                  <w:rPr>
                    <w:lang w:val="es-ES"/>
                  </w:rPr>
                </w:rPrChange>
              </w:rPr>
              <w:tab/>
              <w:t>Mayor número de miembros del UIT-T y aumento de su participación en el proceso de normalización</w:t>
            </w:r>
          </w:p>
        </w:tc>
        <w:tc>
          <w:tcPr>
            <w:tcW w:w="2220" w:type="dxa"/>
          </w:tcPr>
          <w:p w:rsidR="006541FD" w:rsidRPr="00F852F4" w:rsidRDefault="006541FD" w:rsidP="006E098F">
            <w:pPr>
              <w:pStyle w:val="Tabletext"/>
              <w:tabs>
                <w:tab w:val="left" w:pos="329"/>
              </w:tabs>
              <w:ind w:left="329" w:hanging="329"/>
              <w:rPr>
                <w:lang w:val="es-ES_tradnl"/>
                <w:rPrChange w:id="1311" w:author="Soriano, Manuel" w:date="2018-04-24T18:04:00Z">
                  <w:rPr>
                    <w:lang w:val="es-ES"/>
                  </w:rPr>
                </w:rPrChange>
              </w:rPr>
            </w:pPr>
            <w:r w:rsidRPr="00F852F4">
              <w:rPr>
                <w:lang w:val="es-ES_tradnl"/>
                <w:rPrChange w:id="1312" w:author="Soriano, Manuel" w:date="2018-04-24T18:04:00Z">
                  <w:rPr>
                    <w:lang w:val="es-ES"/>
                  </w:rPr>
                </w:rPrChange>
              </w:rPr>
              <w:t>–</w:t>
            </w:r>
            <w:r w:rsidRPr="00F852F4">
              <w:rPr>
                <w:lang w:val="es-ES_tradnl"/>
                <w:rPrChange w:id="1313" w:author="Soriano, Manuel" w:date="2018-04-24T18:04:00Z">
                  <w:rPr>
                    <w:lang w:val="es-ES"/>
                  </w:rPr>
                </w:rPrChange>
              </w:rPr>
              <w:tab/>
              <w:t>Participación activa de delegados y organizaciones que hasta ahora o bien no habían participado, o bien habían desempeñado un papel pasivo en las actividades del UIT</w:t>
            </w:r>
            <w:r w:rsidR="006E098F" w:rsidRPr="00F852F4">
              <w:rPr>
                <w:lang w:val="es-ES_tradnl"/>
              </w:rPr>
              <w:noBreakHyphen/>
            </w:r>
            <w:r w:rsidRPr="00F852F4">
              <w:rPr>
                <w:lang w:val="es-ES_tradnl"/>
                <w:rPrChange w:id="1314" w:author="Soriano, Manuel" w:date="2018-04-24T18:04:00Z">
                  <w:rPr>
                    <w:lang w:val="es-ES"/>
                  </w:rPr>
                </w:rPrChange>
              </w:rPr>
              <w:t>T</w:t>
            </w:r>
          </w:p>
        </w:tc>
      </w:tr>
      <w:tr w:rsidR="006541FD" w:rsidRPr="00F852F4" w:rsidTr="00C60175">
        <w:trPr>
          <w:cnfStyle w:val="000000100000" w:firstRow="0" w:lastRow="0" w:firstColumn="0" w:lastColumn="0" w:oddVBand="0" w:evenVBand="0" w:oddHBand="1" w:evenHBand="0" w:firstRowFirstColumn="0" w:firstRowLastColumn="0" w:lastRowFirstColumn="0" w:lastRowLastColumn="0"/>
          <w:trHeight w:val="215"/>
        </w:trPr>
        <w:tc>
          <w:tcPr>
            <w:tcW w:w="1462" w:type="dxa"/>
          </w:tcPr>
          <w:p w:rsidR="006541FD" w:rsidRPr="00F852F4" w:rsidRDefault="006541FD" w:rsidP="00F608BD">
            <w:pPr>
              <w:pStyle w:val="Tabletext"/>
              <w:rPr>
                <w:b/>
                <w:bCs/>
                <w:lang w:val="es-ES_tradnl"/>
                <w:rPrChange w:id="1315" w:author="Soriano, Manuel" w:date="2018-04-24T18:04:00Z">
                  <w:rPr>
                    <w:b/>
                    <w:bCs/>
                    <w:lang w:val="es-ES"/>
                  </w:rPr>
                </w:rPrChange>
              </w:rPr>
            </w:pPr>
            <w:r w:rsidRPr="00F852F4">
              <w:rPr>
                <w:b/>
                <w:bCs/>
                <w:lang w:val="es-ES_tradnl"/>
                <w:rPrChange w:id="1316" w:author="Soriano, Manuel" w:date="2018-04-24T18:04:00Z">
                  <w:rPr>
                    <w:b/>
                    <w:bCs/>
                    <w:lang w:val="es-ES"/>
                  </w:rPr>
                </w:rPrChange>
              </w:rPr>
              <w:t>T.3</w:t>
            </w:r>
          </w:p>
        </w:tc>
        <w:tc>
          <w:tcPr>
            <w:tcW w:w="3500" w:type="dxa"/>
          </w:tcPr>
          <w:p w:rsidR="006541FD" w:rsidRPr="00F852F4" w:rsidRDefault="006541FD" w:rsidP="00F608BD">
            <w:pPr>
              <w:pStyle w:val="Tabletext"/>
              <w:tabs>
                <w:tab w:val="left" w:pos="329"/>
              </w:tabs>
              <w:ind w:left="329" w:hanging="329"/>
              <w:rPr>
                <w:lang w:val="es-ES_tradnl"/>
                <w:rPrChange w:id="1317" w:author="Soriano, Manuel" w:date="2018-04-24T18:04:00Z">
                  <w:rPr>
                    <w:lang w:val="es-ES"/>
                  </w:rPr>
                </w:rPrChange>
              </w:rPr>
            </w:pPr>
            <w:r w:rsidRPr="00F852F4">
              <w:rPr>
                <w:lang w:val="es-ES_tradnl"/>
                <w:rPrChange w:id="1318" w:author="Soriano, Manuel" w:date="2018-04-24T18:04:00Z">
                  <w:rPr>
                    <w:lang w:val="es-ES"/>
                  </w:rPr>
                </w:rPrChange>
              </w:rPr>
              <w:t>–</w:t>
            </w:r>
            <w:r w:rsidRPr="00F852F4">
              <w:rPr>
                <w:lang w:val="es-ES_tradnl"/>
                <w:rPrChange w:id="1319" w:author="Soriano, Manuel" w:date="2018-04-24T18:04:00Z">
                  <w:rPr>
                    <w:lang w:val="es-ES"/>
                  </w:rPr>
                </w:rPrChange>
              </w:rPr>
              <w:tab/>
              <w:t>Tramitación y publicación de aplicaciones/recursos de numeración, direccionamiento, denominación e identificación</w:t>
            </w:r>
          </w:p>
        </w:tc>
        <w:tc>
          <w:tcPr>
            <w:tcW w:w="2555" w:type="dxa"/>
          </w:tcPr>
          <w:p w:rsidR="006541FD" w:rsidRPr="00F852F4" w:rsidRDefault="006541FD" w:rsidP="00F608BD">
            <w:pPr>
              <w:pStyle w:val="Tabletext"/>
              <w:tabs>
                <w:tab w:val="left" w:pos="329"/>
              </w:tabs>
              <w:ind w:left="329" w:hanging="329"/>
              <w:rPr>
                <w:lang w:val="es-ES_tradnl"/>
                <w:rPrChange w:id="1320" w:author="Soriano, Manuel" w:date="2018-04-24T18:04:00Z">
                  <w:rPr>
                    <w:lang w:val="es-ES"/>
                  </w:rPr>
                </w:rPrChange>
              </w:rPr>
            </w:pPr>
            <w:r w:rsidRPr="00F852F4">
              <w:rPr>
                <w:lang w:val="es-ES_tradnl"/>
                <w:rPrChange w:id="1321" w:author="Soriano, Manuel" w:date="2018-04-24T18:04:00Z">
                  <w:rPr>
                    <w:lang w:val="es-ES"/>
                  </w:rPr>
                </w:rPrChange>
              </w:rPr>
              <w:t>–</w:t>
            </w:r>
            <w:r w:rsidRPr="00F852F4">
              <w:rPr>
                <w:lang w:val="es-ES_tradnl"/>
                <w:rPrChange w:id="1322" w:author="Soriano, Manuel" w:date="2018-04-24T18:04:00Z">
                  <w:rPr>
                    <w:lang w:val="es-ES"/>
                  </w:rPr>
                </w:rPrChange>
              </w:rPr>
              <w:tab/>
              <w:t>Puntualidad y precisión en la atribución de los recursos</w:t>
            </w:r>
          </w:p>
        </w:tc>
        <w:tc>
          <w:tcPr>
            <w:tcW w:w="2220" w:type="dxa"/>
          </w:tcPr>
          <w:p w:rsidR="006541FD" w:rsidRPr="00F852F4" w:rsidRDefault="006541FD" w:rsidP="00F608BD">
            <w:pPr>
              <w:pStyle w:val="Tabletext"/>
              <w:tabs>
                <w:tab w:val="left" w:pos="329"/>
              </w:tabs>
              <w:ind w:left="329" w:hanging="329"/>
              <w:rPr>
                <w:lang w:val="es-ES_tradnl"/>
                <w:rPrChange w:id="1323" w:author="Soriano, Manuel" w:date="2018-04-24T18:04:00Z">
                  <w:rPr>
                    <w:lang w:val="es-ES"/>
                  </w:rPr>
                </w:rPrChange>
              </w:rPr>
            </w:pPr>
            <w:r w:rsidRPr="00F852F4">
              <w:rPr>
                <w:lang w:val="es-ES_tradnl"/>
                <w:rPrChange w:id="1324" w:author="Soriano, Manuel" w:date="2018-04-24T18:04:00Z">
                  <w:rPr>
                    <w:lang w:val="es-ES"/>
                  </w:rPr>
                </w:rPrChange>
              </w:rPr>
              <w:t>–</w:t>
            </w:r>
            <w:r w:rsidRPr="00F852F4">
              <w:rPr>
                <w:lang w:val="es-ES_tradnl"/>
                <w:rPrChange w:id="1325" w:author="Soriano, Manuel" w:date="2018-04-24T18:04:00Z">
                  <w:rPr>
                    <w:lang w:val="es-ES"/>
                  </w:rPr>
                </w:rPrChange>
              </w:rPr>
              <w:tab/>
              <w:t>Disponibilidad oportuna de la información de numeración y consecuente facilitación de la gestión de redes</w:t>
            </w:r>
          </w:p>
        </w:tc>
      </w:tr>
      <w:tr w:rsidR="006541FD" w:rsidRPr="00F852F4" w:rsidTr="00C60175">
        <w:trPr>
          <w:trHeight w:val="215"/>
        </w:trPr>
        <w:tc>
          <w:tcPr>
            <w:tcW w:w="1462" w:type="dxa"/>
          </w:tcPr>
          <w:p w:rsidR="006541FD" w:rsidRPr="00F852F4" w:rsidRDefault="006541FD" w:rsidP="00F608BD">
            <w:pPr>
              <w:pStyle w:val="Tabletext"/>
              <w:rPr>
                <w:b/>
                <w:bCs/>
                <w:lang w:val="es-ES_tradnl"/>
                <w:rPrChange w:id="1326" w:author="Soriano, Manuel" w:date="2018-04-24T18:04:00Z">
                  <w:rPr>
                    <w:b/>
                    <w:bCs/>
                    <w:lang w:val="es-ES"/>
                  </w:rPr>
                </w:rPrChange>
              </w:rPr>
            </w:pPr>
            <w:r w:rsidRPr="00F852F4">
              <w:rPr>
                <w:b/>
                <w:bCs/>
                <w:lang w:val="es-ES_tradnl"/>
                <w:rPrChange w:id="1327" w:author="Soriano, Manuel" w:date="2018-04-24T18:04:00Z">
                  <w:rPr>
                    <w:b/>
                    <w:bCs/>
                    <w:lang w:val="es-ES"/>
                  </w:rPr>
                </w:rPrChange>
              </w:rPr>
              <w:t>T.4</w:t>
            </w:r>
          </w:p>
        </w:tc>
        <w:tc>
          <w:tcPr>
            <w:tcW w:w="3500" w:type="dxa"/>
          </w:tcPr>
          <w:p w:rsidR="006541FD" w:rsidRPr="00F852F4" w:rsidRDefault="006541FD" w:rsidP="00F608BD">
            <w:pPr>
              <w:pStyle w:val="Tabletext"/>
              <w:tabs>
                <w:tab w:val="left" w:pos="329"/>
              </w:tabs>
              <w:ind w:left="329" w:hanging="329"/>
              <w:rPr>
                <w:lang w:val="es-ES_tradnl"/>
                <w:rPrChange w:id="1328" w:author="Soriano, Manuel" w:date="2018-04-24T18:04:00Z">
                  <w:rPr>
                    <w:lang w:val="es-ES"/>
                  </w:rPr>
                </w:rPrChange>
              </w:rPr>
            </w:pPr>
            <w:r w:rsidRPr="00F852F4">
              <w:rPr>
                <w:lang w:val="es-ES_tradnl"/>
                <w:rPrChange w:id="1329" w:author="Soriano, Manuel" w:date="2018-04-24T18:04:00Z">
                  <w:rPr>
                    <w:lang w:val="es-ES"/>
                  </w:rPr>
                </w:rPrChange>
              </w:rPr>
              <w:t>–</w:t>
            </w:r>
            <w:r w:rsidRPr="00F852F4">
              <w:rPr>
                <w:lang w:val="es-ES_tradnl"/>
                <w:rPrChange w:id="1330" w:author="Soriano, Manuel" w:date="2018-04-24T18:04:00Z">
                  <w:rPr>
                    <w:lang w:val="es-ES"/>
                  </w:rPr>
                </w:rPrChange>
              </w:rPr>
              <w:tab/>
              <w:t>Servicios de publicación del UIT</w:t>
            </w:r>
            <w:r w:rsidRPr="00F852F4">
              <w:rPr>
                <w:lang w:val="es-ES_tradnl"/>
                <w:rPrChange w:id="1331" w:author="Soriano, Manuel" w:date="2018-04-24T18:04:00Z">
                  <w:rPr>
                    <w:lang w:val="es-ES"/>
                  </w:rPr>
                </w:rPrChange>
              </w:rPr>
              <w:noBreakHyphen/>
              <w:t>T</w:t>
            </w:r>
          </w:p>
          <w:p w:rsidR="006541FD" w:rsidRPr="00F852F4" w:rsidRDefault="006541FD" w:rsidP="00F608BD">
            <w:pPr>
              <w:pStyle w:val="Tabletext"/>
              <w:tabs>
                <w:tab w:val="left" w:pos="329"/>
              </w:tabs>
              <w:ind w:left="329" w:hanging="329"/>
              <w:rPr>
                <w:lang w:val="es-ES_tradnl"/>
                <w:rPrChange w:id="1332" w:author="Soriano, Manuel" w:date="2018-04-24T18:04:00Z">
                  <w:rPr>
                    <w:lang w:val="es-ES"/>
                  </w:rPr>
                </w:rPrChange>
              </w:rPr>
            </w:pPr>
            <w:r w:rsidRPr="00F852F4">
              <w:rPr>
                <w:lang w:val="es-ES_tradnl"/>
                <w:rPrChange w:id="1333" w:author="Soriano, Manuel" w:date="2018-04-24T18:04:00Z">
                  <w:rPr>
                    <w:lang w:val="es-ES"/>
                  </w:rPr>
                </w:rPrChange>
              </w:rPr>
              <w:t>–</w:t>
            </w:r>
            <w:r w:rsidRPr="00F852F4">
              <w:rPr>
                <w:lang w:val="es-ES_tradnl"/>
                <w:rPrChange w:id="1334" w:author="Soriano, Manuel" w:date="2018-04-24T18:04:00Z">
                  <w:rPr>
                    <w:lang w:val="es-ES"/>
                  </w:rPr>
                </w:rPrChange>
              </w:rPr>
              <w:tab/>
              <w:t>Desarrollo y mantenimiento de bases de datos del UIT-T</w:t>
            </w:r>
          </w:p>
          <w:p w:rsidR="006541FD" w:rsidRPr="00F852F4" w:rsidRDefault="006541FD" w:rsidP="00F608BD">
            <w:pPr>
              <w:pStyle w:val="Tabletext"/>
              <w:tabs>
                <w:tab w:val="left" w:pos="329"/>
              </w:tabs>
              <w:ind w:left="329" w:hanging="329"/>
              <w:rPr>
                <w:lang w:val="es-ES_tradnl"/>
                <w:rPrChange w:id="1335" w:author="Soriano, Manuel" w:date="2018-04-24T18:04:00Z">
                  <w:rPr>
                    <w:lang w:val="es-ES"/>
                  </w:rPr>
                </w:rPrChange>
              </w:rPr>
            </w:pPr>
            <w:r w:rsidRPr="00F852F4">
              <w:rPr>
                <w:lang w:val="es-ES_tradnl"/>
                <w:rPrChange w:id="1336" w:author="Soriano, Manuel" w:date="2018-04-24T18:04:00Z">
                  <w:rPr>
                    <w:lang w:val="es-ES"/>
                  </w:rPr>
                </w:rPrChange>
              </w:rPr>
              <w:t>–</w:t>
            </w:r>
            <w:r w:rsidRPr="00F852F4">
              <w:rPr>
                <w:lang w:val="es-ES_tradnl"/>
                <w:rPrChange w:id="1337" w:author="Soriano, Manuel" w:date="2018-04-24T18:04:00Z">
                  <w:rPr>
                    <w:lang w:val="es-ES"/>
                  </w:rPr>
                </w:rPrChange>
              </w:rPr>
              <w:tab/>
              <w:t>Servicio de divulgación y promoción (blog de noticias, redes sociales y sitio web de la UIT)</w:t>
            </w:r>
          </w:p>
          <w:p w:rsidR="006541FD" w:rsidRPr="00F852F4" w:rsidRDefault="006541FD" w:rsidP="00F608BD">
            <w:pPr>
              <w:pStyle w:val="Tabletext"/>
              <w:tabs>
                <w:tab w:val="left" w:pos="329"/>
              </w:tabs>
              <w:ind w:left="329" w:hanging="329"/>
              <w:rPr>
                <w:lang w:val="es-ES_tradnl"/>
                <w:rPrChange w:id="1338" w:author="Soriano, Manuel" w:date="2018-04-24T18:04:00Z">
                  <w:rPr>
                    <w:lang w:val="es-ES"/>
                  </w:rPr>
                </w:rPrChange>
              </w:rPr>
            </w:pPr>
            <w:r w:rsidRPr="00F852F4">
              <w:rPr>
                <w:lang w:val="es-ES_tradnl"/>
                <w:rPrChange w:id="1339" w:author="Soriano, Manuel" w:date="2018-04-24T18:04:00Z">
                  <w:rPr>
                    <w:lang w:val="es-ES"/>
                  </w:rPr>
                </w:rPrChange>
              </w:rPr>
              <w:t>–</w:t>
            </w:r>
            <w:r w:rsidRPr="00F852F4">
              <w:rPr>
                <w:lang w:val="es-ES_tradnl"/>
                <w:rPrChange w:id="1340" w:author="Soriano, Manuel" w:date="2018-04-24T18:04:00Z">
                  <w:rPr>
                    <w:lang w:val="es-ES"/>
                  </w:rPr>
                </w:rPrChange>
              </w:rPr>
              <w:tab/>
              <w:t>Organización de talleres, reuniones de grupos de CTO, conferencias Caleidoscopio, sesiones en ITU Telecom, CMSI, etc.</w:t>
            </w:r>
          </w:p>
        </w:tc>
        <w:tc>
          <w:tcPr>
            <w:tcW w:w="2555" w:type="dxa"/>
          </w:tcPr>
          <w:p w:rsidR="006541FD" w:rsidRPr="00F852F4" w:rsidRDefault="006541FD" w:rsidP="00F608BD">
            <w:pPr>
              <w:pStyle w:val="Tabletext"/>
              <w:tabs>
                <w:tab w:val="left" w:pos="329"/>
              </w:tabs>
              <w:ind w:left="329" w:hanging="329"/>
              <w:rPr>
                <w:lang w:val="es-ES_tradnl"/>
                <w:rPrChange w:id="1341" w:author="Soriano, Manuel" w:date="2018-04-24T18:04:00Z">
                  <w:rPr>
                    <w:lang w:val="es-ES"/>
                  </w:rPr>
                </w:rPrChange>
              </w:rPr>
            </w:pPr>
            <w:r w:rsidRPr="00F852F4">
              <w:rPr>
                <w:lang w:val="es-ES_tradnl"/>
                <w:rPrChange w:id="1342" w:author="Soriano, Manuel" w:date="2018-04-24T18:04:00Z">
                  <w:rPr>
                    <w:lang w:val="es-ES"/>
                  </w:rPr>
                </w:rPrChange>
              </w:rPr>
              <w:t>–</w:t>
            </w:r>
            <w:r w:rsidRPr="00F852F4">
              <w:rPr>
                <w:lang w:val="es-ES_tradnl"/>
                <w:rPrChange w:id="1343" w:author="Soriano, Manuel" w:date="2018-04-24T18:04:00Z">
                  <w:rPr>
                    <w:lang w:val="es-ES"/>
                  </w:rPr>
                </w:rPrChange>
              </w:rPr>
              <w:tab/>
              <w:t xml:space="preserve">Mayor conocimiento y sensibilización sobre las normas del UIT-T, mayor participación en las actividades del UIT-T y mayor visibilidad del sector </w:t>
            </w:r>
          </w:p>
        </w:tc>
        <w:tc>
          <w:tcPr>
            <w:tcW w:w="2220" w:type="dxa"/>
          </w:tcPr>
          <w:p w:rsidR="006541FD" w:rsidRPr="00F852F4" w:rsidRDefault="006541FD" w:rsidP="00F608BD">
            <w:pPr>
              <w:pStyle w:val="Tabletext"/>
              <w:tabs>
                <w:tab w:val="left" w:pos="329"/>
              </w:tabs>
              <w:ind w:left="329" w:hanging="329"/>
              <w:rPr>
                <w:lang w:val="es-ES_tradnl"/>
                <w:rPrChange w:id="1344" w:author="Soriano, Manuel" w:date="2018-04-24T18:04:00Z">
                  <w:rPr>
                    <w:lang w:val="es-ES"/>
                  </w:rPr>
                </w:rPrChange>
              </w:rPr>
            </w:pPr>
            <w:r w:rsidRPr="00F852F4">
              <w:rPr>
                <w:lang w:val="es-ES_tradnl"/>
                <w:rPrChange w:id="1345" w:author="Soriano, Manuel" w:date="2018-04-24T18:04:00Z">
                  <w:rPr>
                    <w:lang w:val="es-ES"/>
                  </w:rPr>
                </w:rPrChange>
              </w:rPr>
              <w:t>–</w:t>
            </w:r>
            <w:r w:rsidRPr="00F852F4">
              <w:rPr>
                <w:lang w:val="es-ES_tradnl"/>
                <w:rPrChange w:id="1346" w:author="Soriano, Manuel" w:date="2018-04-24T18:04:00Z">
                  <w:rPr>
                    <w:lang w:val="es-ES"/>
                  </w:rPr>
                </w:rPrChange>
              </w:rPr>
              <w:tab/>
              <w:t>Disponibilidad oportuna de publicaciones (documentos, bases de datos) y servicios fáciles de utilizar, y consecuente mejora de la experiencia de los delegados</w:t>
            </w:r>
          </w:p>
        </w:tc>
      </w:tr>
      <w:tr w:rsidR="006541FD" w:rsidRPr="00F852F4" w:rsidTr="00C60175">
        <w:trPr>
          <w:cnfStyle w:val="000000100000" w:firstRow="0" w:lastRow="0" w:firstColumn="0" w:lastColumn="0" w:oddVBand="0" w:evenVBand="0" w:oddHBand="1" w:evenHBand="0" w:firstRowFirstColumn="0" w:firstRowLastColumn="0" w:lastRowFirstColumn="0" w:lastRowLastColumn="0"/>
          <w:trHeight w:val="215"/>
        </w:trPr>
        <w:tc>
          <w:tcPr>
            <w:tcW w:w="1462" w:type="dxa"/>
          </w:tcPr>
          <w:p w:rsidR="006541FD" w:rsidRPr="00F852F4" w:rsidRDefault="006541FD" w:rsidP="00F608BD">
            <w:pPr>
              <w:pStyle w:val="Tabletext"/>
              <w:rPr>
                <w:b/>
                <w:bCs/>
                <w:lang w:val="es-ES_tradnl"/>
                <w:rPrChange w:id="1347" w:author="Soriano, Manuel" w:date="2018-04-24T18:04:00Z">
                  <w:rPr>
                    <w:b/>
                    <w:bCs/>
                    <w:lang w:val="es-ES"/>
                  </w:rPr>
                </w:rPrChange>
              </w:rPr>
            </w:pPr>
            <w:r w:rsidRPr="00F852F4">
              <w:rPr>
                <w:b/>
                <w:bCs/>
                <w:lang w:val="es-ES_tradnl"/>
                <w:rPrChange w:id="1348" w:author="Soriano, Manuel" w:date="2018-04-24T18:04:00Z">
                  <w:rPr>
                    <w:b/>
                    <w:bCs/>
                    <w:lang w:val="es-ES"/>
                  </w:rPr>
                </w:rPrChange>
              </w:rPr>
              <w:t>T.5</w:t>
            </w:r>
          </w:p>
        </w:tc>
        <w:tc>
          <w:tcPr>
            <w:tcW w:w="3500" w:type="dxa"/>
          </w:tcPr>
          <w:p w:rsidR="006541FD" w:rsidRPr="00F852F4" w:rsidRDefault="006541FD" w:rsidP="00F608BD">
            <w:pPr>
              <w:pStyle w:val="Tabletext"/>
              <w:tabs>
                <w:tab w:val="left" w:pos="329"/>
              </w:tabs>
              <w:ind w:left="329" w:hanging="329"/>
              <w:rPr>
                <w:lang w:val="es-ES_tradnl"/>
                <w:rPrChange w:id="1349" w:author="Soriano, Manuel" w:date="2018-04-24T18:04:00Z">
                  <w:rPr>
                    <w:lang w:val="es-ES"/>
                  </w:rPr>
                </w:rPrChange>
              </w:rPr>
            </w:pPr>
            <w:r w:rsidRPr="00F852F4">
              <w:rPr>
                <w:lang w:val="es-ES_tradnl"/>
                <w:rPrChange w:id="1350" w:author="Soriano, Manuel" w:date="2018-04-24T18:04:00Z">
                  <w:rPr>
                    <w:lang w:val="es-ES"/>
                  </w:rPr>
                </w:rPrChange>
              </w:rPr>
              <w:t>–</w:t>
            </w:r>
            <w:r w:rsidRPr="00F852F4">
              <w:rPr>
                <w:lang w:val="es-ES_tradnl"/>
                <w:rPrChange w:id="1351" w:author="Soriano, Manuel" w:date="2018-04-24T18:04:00Z">
                  <w:rPr>
                    <w:lang w:val="es-ES"/>
                  </w:rPr>
                </w:rPrChange>
              </w:rPr>
              <w:tab/>
              <w:t>Mantenimiento y gestión de memorandos de entendimiento y celebración de memorandos nuevos</w:t>
            </w:r>
          </w:p>
          <w:p w:rsidR="006541FD" w:rsidRPr="00F852F4" w:rsidRDefault="006541FD" w:rsidP="00F608BD">
            <w:pPr>
              <w:pStyle w:val="Tabletext"/>
              <w:tabs>
                <w:tab w:val="left" w:pos="329"/>
              </w:tabs>
              <w:ind w:left="329" w:hanging="329"/>
              <w:rPr>
                <w:lang w:val="es-ES_tradnl"/>
                <w:rPrChange w:id="1352" w:author="Soriano, Manuel" w:date="2018-04-24T18:04:00Z">
                  <w:rPr>
                    <w:lang w:val="es-ES"/>
                  </w:rPr>
                </w:rPrChange>
              </w:rPr>
            </w:pPr>
            <w:r w:rsidRPr="00F852F4">
              <w:rPr>
                <w:lang w:val="es-ES_tradnl"/>
                <w:rPrChange w:id="1353" w:author="Soriano, Manuel" w:date="2018-04-24T18:04:00Z">
                  <w:rPr>
                    <w:lang w:val="es-ES"/>
                  </w:rPr>
                </w:rPrChange>
              </w:rPr>
              <w:t>–</w:t>
            </w:r>
            <w:r w:rsidRPr="00F852F4">
              <w:rPr>
                <w:lang w:val="es-ES_tradnl"/>
                <w:rPrChange w:id="1354" w:author="Soriano, Manuel" w:date="2018-04-24T18:04:00Z">
                  <w:rPr>
                    <w:lang w:val="es-ES"/>
                  </w:rPr>
                </w:rPrChange>
              </w:rPr>
              <w:tab/>
              <w:t>Mantenimiento y gestión de bases de datos A.4/A.5/A.6</w:t>
            </w:r>
          </w:p>
          <w:p w:rsidR="006541FD" w:rsidRPr="00F852F4" w:rsidRDefault="006541FD" w:rsidP="00F608BD">
            <w:pPr>
              <w:pStyle w:val="Tabletext"/>
              <w:tabs>
                <w:tab w:val="left" w:pos="329"/>
              </w:tabs>
              <w:ind w:left="329" w:hanging="329"/>
              <w:rPr>
                <w:lang w:val="es-ES_tradnl"/>
                <w:rPrChange w:id="1355" w:author="Soriano, Manuel" w:date="2018-04-24T18:04:00Z">
                  <w:rPr>
                    <w:lang w:val="es-ES"/>
                  </w:rPr>
                </w:rPrChange>
              </w:rPr>
            </w:pPr>
            <w:r w:rsidRPr="00F852F4">
              <w:rPr>
                <w:lang w:val="es-ES_tradnl"/>
                <w:rPrChange w:id="1356" w:author="Soriano, Manuel" w:date="2018-04-24T18:04:00Z">
                  <w:rPr>
                    <w:lang w:val="es-ES"/>
                  </w:rPr>
                </w:rPrChange>
              </w:rPr>
              <w:t>–</w:t>
            </w:r>
            <w:r w:rsidRPr="00F852F4">
              <w:rPr>
                <w:lang w:val="es-ES_tradnl"/>
                <w:rPrChange w:id="1357" w:author="Soriano, Manuel" w:date="2018-04-24T18:04:00Z">
                  <w:rPr>
                    <w:lang w:val="es-ES"/>
                  </w:rPr>
                </w:rPrChange>
              </w:rPr>
              <w:tab/>
              <w:t>Apoyo logístico para la organización conjunta de eventos y simposios mundiales</w:t>
            </w:r>
          </w:p>
          <w:p w:rsidR="006541FD" w:rsidRPr="00F852F4" w:rsidRDefault="006541FD" w:rsidP="00F608BD">
            <w:pPr>
              <w:pStyle w:val="Tabletext"/>
              <w:tabs>
                <w:tab w:val="left" w:pos="329"/>
              </w:tabs>
              <w:ind w:left="329" w:hanging="329"/>
              <w:rPr>
                <w:lang w:val="es-ES_tradnl"/>
                <w:rPrChange w:id="1358" w:author="Soriano, Manuel" w:date="2018-04-24T18:04:00Z">
                  <w:rPr>
                    <w:lang w:val="es-ES"/>
                  </w:rPr>
                </w:rPrChange>
              </w:rPr>
            </w:pPr>
            <w:r w:rsidRPr="00F852F4">
              <w:rPr>
                <w:lang w:val="es-ES_tradnl"/>
                <w:rPrChange w:id="1359" w:author="Soriano, Manuel" w:date="2018-04-24T18:04:00Z">
                  <w:rPr>
                    <w:lang w:val="es-ES"/>
                  </w:rPr>
                </w:rPrChange>
              </w:rPr>
              <w:t>–</w:t>
            </w:r>
            <w:r w:rsidRPr="00F852F4">
              <w:rPr>
                <w:lang w:val="es-ES_tradnl"/>
                <w:rPrChange w:id="1360" w:author="Soriano, Manuel" w:date="2018-04-24T18:04:00Z">
                  <w:rPr>
                    <w:lang w:val="es-ES"/>
                  </w:rPr>
                </w:rPrChange>
              </w:rPr>
              <w:tab/>
              <w:t>Servicios de apoyo para diversas actividades de colaboración (WSC, GSC, CITS, FIGI, CMSI, U4SSC…)</w:t>
            </w:r>
          </w:p>
        </w:tc>
        <w:tc>
          <w:tcPr>
            <w:tcW w:w="2555" w:type="dxa"/>
          </w:tcPr>
          <w:p w:rsidR="006541FD" w:rsidRPr="00F852F4" w:rsidRDefault="006541FD" w:rsidP="00F608BD">
            <w:pPr>
              <w:pStyle w:val="Tabletext"/>
              <w:tabs>
                <w:tab w:val="left" w:pos="329"/>
              </w:tabs>
              <w:ind w:left="329" w:hanging="329"/>
              <w:rPr>
                <w:lang w:val="es-ES_tradnl"/>
                <w:rPrChange w:id="1361" w:author="Soriano, Manuel" w:date="2018-04-24T18:04:00Z">
                  <w:rPr>
                    <w:lang w:val="es-ES"/>
                  </w:rPr>
                </w:rPrChange>
              </w:rPr>
            </w:pPr>
            <w:r w:rsidRPr="00F852F4">
              <w:rPr>
                <w:lang w:val="es-ES_tradnl"/>
                <w:rPrChange w:id="1362" w:author="Soriano, Manuel" w:date="2018-04-24T18:04:00Z">
                  <w:rPr>
                    <w:lang w:val="es-ES"/>
                  </w:rPr>
                </w:rPrChange>
              </w:rPr>
              <w:t>–</w:t>
            </w:r>
            <w:r w:rsidRPr="00F852F4">
              <w:rPr>
                <w:lang w:val="es-ES_tradnl"/>
                <w:rPrChange w:id="1363" w:author="Soriano, Manuel" w:date="2018-04-24T18:04:00Z">
                  <w:rPr>
                    <w:lang w:val="es-ES"/>
                  </w:rPr>
                </w:rPrChange>
              </w:rPr>
              <w:tab/>
              <w:t>Aumento de la cooperación con otras organizaciones</w:t>
            </w:r>
          </w:p>
        </w:tc>
        <w:tc>
          <w:tcPr>
            <w:tcW w:w="2220" w:type="dxa"/>
          </w:tcPr>
          <w:p w:rsidR="006541FD" w:rsidRPr="00F852F4" w:rsidRDefault="006541FD" w:rsidP="00F608BD">
            <w:pPr>
              <w:pStyle w:val="Tabletext"/>
              <w:tabs>
                <w:tab w:val="left" w:pos="329"/>
              </w:tabs>
              <w:ind w:left="329" w:hanging="329"/>
              <w:rPr>
                <w:lang w:val="es-ES_tradnl"/>
                <w:rPrChange w:id="1364" w:author="Soriano, Manuel" w:date="2018-04-24T18:04:00Z">
                  <w:rPr>
                    <w:lang w:val="es-ES"/>
                  </w:rPr>
                </w:rPrChange>
              </w:rPr>
            </w:pPr>
            <w:r w:rsidRPr="00F852F4">
              <w:rPr>
                <w:lang w:val="es-ES_tradnl"/>
                <w:rPrChange w:id="1365" w:author="Soriano, Manuel" w:date="2018-04-24T18:04:00Z">
                  <w:rPr>
                    <w:lang w:val="es-ES"/>
                  </w:rPr>
                </w:rPrChange>
              </w:rPr>
              <w:t>–</w:t>
            </w:r>
            <w:r w:rsidRPr="00F852F4">
              <w:rPr>
                <w:lang w:val="es-ES_tradnl"/>
                <w:rPrChange w:id="1366" w:author="Soriano, Manuel" w:date="2018-04-24T18:04:00Z">
                  <w:rPr>
                    <w:lang w:val="es-ES"/>
                  </w:rPr>
                </w:rPrChange>
              </w:rPr>
              <w:tab/>
              <w:t>Actividades de colaboración que pueden evitar la duplicación de tareas</w:t>
            </w:r>
          </w:p>
        </w:tc>
      </w:tr>
    </w:tbl>
    <w:p w:rsidR="006541FD" w:rsidRPr="00F852F4" w:rsidRDefault="006541FD" w:rsidP="00F608BD">
      <w:pPr>
        <w:spacing w:line="240" w:lineRule="auto"/>
        <w:rPr>
          <w:rFonts w:asciiTheme="minorHAnsi" w:hAnsiTheme="minorHAnsi"/>
          <w:lang w:val="es-ES_tradnl"/>
          <w:rPrChange w:id="1367" w:author="Soriano, Manuel" w:date="2018-04-24T18:04:00Z">
            <w:rPr>
              <w:rFonts w:asciiTheme="minorHAnsi" w:hAnsiTheme="minorHAnsi"/>
              <w:lang w:val="es-ES"/>
            </w:rPr>
          </w:rPrChange>
        </w:rPr>
      </w:pPr>
    </w:p>
    <w:p w:rsidR="006541FD" w:rsidRPr="00F852F4" w:rsidRDefault="006541FD" w:rsidP="00F608BD">
      <w:pPr>
        <w:pStyle w:val="Headingb"/>
        <w:spacing w:after="120" w:line="240" w:lineRule="auto"/>
        <w:rPr>
          <w:rFonts w:asciiTheme="minorHAnsi" w:hAnsiTheme="minorHAnsi"/>
          <w:lang w:val="es-ES_tradnl"/>
          <w:rPrChange w:id="1368" w:author="Soriano, Manuel" w:date="2018-04-24T18:04:00Z">
            <w:rPr>
              <w:rFonts w:asciiTheme="minorHAnsi" w:hAnsiTheme="minorHAnsi"/>
              <w:lang w:val="es-ES"/>
            </w:rPr>
          </w:rPrChange>
        </w:rPr>
      </w:pPr>
      <w:r w:rsidRPr="00F852F4">
        <w:rPr>
          <w:rFonts w:asciiTheme="minorHAnsi" w:hAnsiTheme="minorHAnsi"/>
          <w:lang w:val="es-ES_tradnl"/>
          <w:rPrChange w:id="1369" w:author="Soriano, Manuel" w:date="2018-04-24T18:04:00Z">
            <w:rPr>
              <w:rFonts w:asciiTheme="minorHAnsi" w:hAnsiTheme="minorHAnsi"/>
              <w:lang w:val="es-ES"/>
            </w:rPr>
          </w:rPrChange>
        </w:rPr>
        <w:lastRenderedPageBreak/>
        <w:t>Cuadro 8. Objetivos, resultados y productos del UIT-D</w:t>
      </w:r>
    </w:p>
    <w:tbl>
      <w:tblPr>
        <w:tblStyle w:val="PlainTable2"/>
        <w:tblW w:w="0" w:type="auto"/>
        <w:tblLook w:val="0400" w:firstRow="0" w:lastRow="0" w:firstColumn="0" w:lastColumn="0" w:noHBand="0" w:noVBand="1"/>
      </w:tblPr>
      <w:tblGrid>
        <w:gridCol w:w="4356"/>
        <w:gridCol w:w="5283"/>
      </w:tblGrid>
      <w:tr w:rsidR="006541FD" w:rsidRPr="00F852F4" w:rsidTr="00C60175">
        <w:trPr>
          <w:cnfStyle w:val="000000100000" w:firstRow="0" w:lastRow="0" w:firstColumn="0" w:lastColumn="0" w:oddVBand="0" w:evenVBand="0" w:oddHBand="1" w:evenHBand="0" w:firstRowFirstColumn="0" w:firstRowLastColumn="0" w:lastRowFirstColumn="0" w:lastRowLastColumn="0"/>
        </w:trPr>
        <w:tc>
          <w:tcPr>
            <w:tcW w:w="9639" w:type="dxa"/>
            <w:gridSpan w:val="2"/>
          </w:tcPr>
          <w:p w:rsidR="006541FD" w:rsidRPr="00F852F4" w:rsidRDefault="006541FD" w:rsidP="00F608BD">
            <w:pPr>
              <w:pStyle w:val="Tablehead"/>
              <w:jc w:val="left"/>
              <w:rPr>
                <w:lang w:val="es-ES_tradnl"/>
                <w:rPrChange w:id="1370" w:author="Soriano, Manuel" w:date="2018-04-24T18:04:00Z">
                  <w:rPr>
                    <w:lang w:val="es-ES"/>
                  </w:rPr>
                </w:rPrChange>
              </w:rPr>
            </w:pPr>
            <w:r w:rsidRPr="00F852F4">
              <w:rPr>
                <w:lang w:val="es-ES_tradnl"/>
                <w:rPrChange w:id="1371" w:author="Soriano, Manuel" w:date="2018-04-24T18:04:00Z">
                  <w:rPr>
                    <w:lang w:val="es-ES"/>
                  </w:rPr>
                </w:rPrChange>
              </w:rPr>
              <w:t>D.1 (coordinación): Fomentar la cooperación internacional y la celebración de acuerdos respecto de temas relacionados con el desarrollo de telecomunicaciones/TIC</w:t>
            </w:r>
          </w:p>
        </w:tc>
      </w:tr>
      <w:tr w:rsidR="006541FD" w:rsidRPr="00F852F4" w:rsidTr="00C60175">
        <w:tc>
          <w:tcPr>
            <w:tcW w:w="4356" w:type="dxa"/>
          </w:tcPr>
          <w:p w:rsidR="006541FD" w:rsidRPr="00F852F4" w:rsidRDefault="006541FD" w:rsidP="00F608BD">
            <w:pPr>
              <w:pStyle w:val="Tabletext"/>
              <w:rPr>
                <w:i/>
                <w:iCs/>
                <w:lang w:val="es-ES_tradnl"/>
                <w:rPrChange w:id="1372" w:author="Soriano, Manuel" w:date="2018-04-24T18:04:00Z">
                  <w:rPr>
                    <w:i/>
                    <w:iCs/>
                    <w:lang w:val="es-ES"/>
                  </w:rPr>
                </w:rPrChange>
              </w:rPr>
            </w:pPr>
            <w:r w:rsidRPr="00F852F4">
              <w:rPr>
                <w:i/>
                <w:iCs/>
                <w:lang w:val="es-ES_tradnl"/>
                <w:rPrChange w:id="1373" w:author="Soriano, Manuel" w:date="2018-04-24T18:04:00Z">
                  <w:rPr>
                    <w:i/>
                    <w:iCs/>
                    <w:lang w:val="es-ES"/>
                  </w:rPr>
                </w:rPrChange>
              </w:rPr>
              <w:t>Resultados</w:t>
            </w:r>
          </w:p>
        </w:tc>
        <w:tc>
          <w:tcPr>
            <w:tcW w:w="5283" w:type="dxa"/>
          </w:tcPr>
          <w:p w:rsidR="006541FD" w:rsidRPr="00F852F4" w:rsidRDefault="006541FD" w:rsidP="00F608BD">
            <w:pPr>
              <w:pStyle w:val="Tabletext"/>
              <w:rPr>
                <w:i/>
                <w:iCs/>
                <w:lang w:val="es-ES_tradnl"/>
                <w:rPrChange w:id="1374" w:author="Soriano, Manuel" w:date="2018-04-24T18:04:00Z">
                  <w:rPr>
                    <w:i/>
                    <w:iCs/>
                    <w:lang w:val="es-ES"/>
                  </w:rPr>
                </w:rPrChange>
              </w:rPr>
            </w:pPr>
            <w:r w:rsidRPr="00F852F4">
              <w:rPr>
                <w:i/>
                <w:iCs/>
                <w:lang w:val="es-ES_tradnl"/>
                <w:rPrChange w:id="1375" w:author="Soriano, Manuel" w:date="2018-04-24T18:04:00Z">
                  <w:rPr>
                    <w:i/>
                    <w:iCs/>
                    <w:lang w:val="es-ES"/>
                  </w:rPr>
                </w:rPrChange>
              </w:rPr>
              <w:t>Productos</w:t>
            </w:r>
            <w:r w:rsidRPr="00F852F4">
              <w:rPr>
                <w:rStyle w:val="FootnoteReference"/>
                <w:i/>
                <w:iCs/>
                <w:lang w:val="es-ES_tradnl"/>
                <w:rPrChange w:id="1376" w:author="Soriano, Manuel" w:date="2018-04-24T18:04:00Z">
                  <w:rPr>
                    <w:rStyle w:val="FootnoteReference"/>
                    <w:i/>
                    <w:iCs/>
                    <w:lang w:val="es-ES"/>
                  </w:rPr>
                </w:rPrChange>
              </w:rPr>
              <w:footnoteReference w:id="5"/>
            </w:r>
          </w:p>
        </w:tc>
      </w:tr>
      <w:tr w:rsidR="006541FD" w:rsidRPr="00F852F4" w:rsidTr="00C60175">
        <w:trPr>
          <w:cnfStyle w:val="000000100000" w:firstRow="0" w:lastRow="0" w:firstColumn="0" w:lastColumn="0" w:oddVBand="0" w:evenVBand="0" w:oddHBand="1" w:evenHBand="0" w:firstRowFirstColumn="0" w:firstRowLastColumn="0" w:lastRowFirstColumn="0" w:lastRowLastColumn="0"/>
        </w:trPr>
        <w:tc>
          <w:tcPr>
            <w:tcW w:w="4356" w:type="dxa"/>
          </w:tcPr>
          <w:p w:rsidR="006541FD" w:rsidRPr="00F852F4" w:rsidRDefault="006541FD" w:rsidP="00F608BD">
            <w:pPr>
              <w:pStyle w:val="Tabletext"/>
              <w:rPr>
                <w:lang w:val="es-ES_tradnl"/>
                <w:rPrChange w:id="1381" w:author="Soriano, Manuel" w:date="2018-04-24T18:04:00Z">
                  <w:rPr>
                    <w:lang w:val="es-ES"/>
                  </w:rPr>
                </w:rPrChange>
              </w:rPr>
            </w:pPr>
            <w:r w:rsidRPr="00F852F4">
              <w:rPr>
                <w:lang w:val="es-ES_tradnl"/>
                <w:rPrChange w:id="1382" w:author="Soriano, Manuel" w:date="2018-04-24T18:04:00Z">
                  <w:rPr>
                    <w:lang w:val="es-ES"/>
                  </w:rPr>
                </w:rPrChange>
              </w:rPr>
              <w:t>D.1-a: Proceso de examen mejorado y mayor nivel de acuerdo sobre el proyecto de contribución del UIT-D al proyecto de Plan Estratégico de la UIT, la Declaración de la Conferencia Mundial de Desarrollo de las Telecomunicaciones (CMDT) y el Plan de Acción de la CMDT</w:t>
            </w:r>
          </w:p>
          <w:p w:rsidR="006541FD" w:rsidRPr="00F852F4" w:rsidRDefault="006541FD" w:rsidP="00F608BD">
            <w:pPr>
              <w:pStyle w:val="Tabletext"/>
              <w:rPr>
                <w:lang w:val="es-ES_tradnl"/>
                <w:rPrChange w:id="1383" w:author="Soriano, Manuel" w:date="2018-04-24T18:04:00Z">
                  <w:rPr>
                    <w:lang w:val="es-ES"/>
                  </w:rPr>
                </w:rPrChange>
              </w:rPr>
            </w:pPr>
            <w:r w:rsidRPr="00F852F4">
              <w:rPr>
                <w:lang w:val="es-ES_tradnl"/>
                <w:rPrChange w:id="1384" w:author="Soriano, Manuel" w:date="2018-04-24T18:04:00Z">
                  <w:rPr>
                    <w:lang w:val="es-ES"/>
                  </w:rPr>
                </w:rPrChange>
              </w:rPr>
              <w:t>D.1-b: Evaluación de la implementación del Plan de Acción y del Plan de Acción de la CMSI</w:t>
            </w:r>
          </w:p>
          <w:p w:rsidR="006541FD" w:rsidRPr="00F852F4" w:rsidRDefault="006541FD" w:rsidP="00F608BD">
            <w:pPr>
              <w:pStyle w:val="Tabletext"/>
              <w:rPr>
                <w:lang w:val="es-ES_tradnl"/>
                <w:rPrChange w:id="1385" w:author="Soriano, Manuel" w:date="2018-04-24T18:04:00Z">
                  <w:rPr>
                    <w:lang w:val="es-ES"/>
                  </w:rPr>
                </w:rPrChange>
              </w:rPr>
            </w:pPr>
            <w:r w:rsidRPr="00F852F4">
              <w:rPr>
                <w:lang w:val="es-ES_tradnl"/>
                <w:rPrChange w:id="1386" w:author="Soriano, Manuel" w:date="2018-04-24T18:04:00Z">
                  <w:rPr>
                    <w:lang w:val="es-ES"/>
                  </w:rPr>
                </w:rPrChange>
              </w:rPr>
              <w:t>D.1-c: Mejora del intercambio de conocimientos, el diálogo y las asociaciones entre los miembros de la UIT sobre las cuestiones de telecomunicaciones/TIC</w:t>
            </w:r>
          </w:p>
          <w:p w:rsidR="006541FD" w:rsidRPr="00F852F4" w:rsidRDefault="006541FD" w:rsidP="00F608BD">
            <w:pPr>
              <w:pStyle w:val="Tabletext"/>
              <w:rPr>
                <w:lang w:val="es-ES_tradnl"/>
                <w:rPrChange w:id="1387" w:author="Soriano, Manuel" w:date="2018-04-24T18:04:00Z">
                  <w:rPr>
                    <w:lang w:val="es-ES"/>
                  </w:rPr>
                </w:rPrChange>
              </w:rPr>
            </w:pPr>
            <w:r w:rsidRPr="00F852F4">
              <w:rPr>
                <w:lang w:val="es-ES_tradnl"/>
                <w:rPrChange w:id="1388" w:author="Soriano, Manuel" w:date="2018-04-24T18:04:00Z">
                  <w:rPr>
                    <w:lang w:val="es-ES"/>
                  </w:rPr>
                </w:rPrChange>
              </w:rPr>
              <w:t>D.1-d: Mejor procesamiento y ejecución de los proyectos e iniciativas regionales de desarrollo de las telecomunicaciones/TIC</w:t>
            </w:r>
          </w:p>
          <w:p w:rsidR="006541FD" w:rsidRPr="00F852F4" w:rsidRDefault="006541FD" w:rsidP="00F608BD">
            <w:pPr>
              <w:pStyle w:val="Tabletext"/>
              <w:rPr>
                <w:lang w:val="es-ES_tradnl"/>
                <w:rPrChange w:id="1389" w:author="Soriano, Manuel" w:date="2018-04-24T18:04:00Z">
                  <w:rPr>
                    <w:lang w:val="es-ES"/>
                  </w:rPr>
                </w:rPrChange>
              </w:rPr>
            </w:pPr>
            <w:r w:rsidRPr="00F852F4">
              <w:rPr>
                <w:lang w:val="es-ES_tradnl"/>
                <w:rPrChange w:id="1390" w:author="Soriano, Manuel" w:date="2018-04-24T18:04:00Z">
                  <w:rPr>
                    <w:lang w:val="es-ES"/>
                  </w:rPr>
                </w:rPrChange>
              </w:rPr>
              <w:t xml:space="preserve">D.1.e: </w:t>
            </w:r>
            <w:r w:rsidRPr="00F852F4">
              <w:rPr>
                <w:rFonts w:eastAsia="Calibri" w:cs="Arial"/>
                <w:lang w:val="es-ES_tradnl"/>
                <w:rPrChange w:id="1391" w:author="Soriano, Manuel" w:date="2018-04-24T18:04:00Z">
                  <w:rPr>
                    <w:rFonts w:eastAsia="Calibri" w:cs="Arial"/>
                    <w:lang w:val="es-ES"/>
                  </w:rPr>
                </w:rPrChange>
              </w:rPr>
              <w:t>Facilitación de los acuerdos de cooperación para programas de desarrollo de las telecomunicaciones/TIC entre los Estados Miembros y entre los Estados Miembros y otras partes interesadas en el ecosistema de las TIC a instancias de los Estados Miembros de la UIT implicados</w:t>
            </w:r>
          </w:p>
        </w:tc>
        <w:tc>
          <w:tcPr>
            <w:tcW w:w="5283" w:type="dxa"/>
          </w:tcPr>
          <w:p w:rsidR="006541FD" w:rsidRPr="00F852F4" w:rsidRDefault="006541FD" w:rsidP="00F608BD">
            <w:pPr>
              <w:pStyle w:val="Tabletext"/>
              <w:rPr>
                <w:lang w:val="es-ES_tradnl"/>
                <w:rPrChange w:id="1392" w:author="Soriano, Manuel" w:date="2018-04-24T18:04:00Z">
                  <w:rPr>
                    <w:lang w:val="es-ES"/>
                  </w:rPr>
                </w:rPrChange>
              </w:rPr>
            </w:pPr>
            <w:r w:rsidRPr="00F852F4">
              <w:rPr>
                <w:lang w:val="es-ES_tradnl"/>
                <w:rPrChange w:id="1393" w:author="Soriano, Manuel" w:date="2018-04-24T18:04:00Z">
                  <w:rPr>
                    <w:lang w:val="es-ES"/>
                  </w:rPr>
                </w:rPrChange>
              </w:rPr>
              <w:t>D.1-1 Conferencia Mundial de Desarrollo de las Telecomunicaciones (CMDT) e informe final de la CMDT</w:t>
            </w:r>
          </w:p>
          <w:p w:rsidR="006541FD" w:rsidRPr="00F852F4" w:rsidRDefault="006541FD" w:rsidP="00F608BD">
            <w:pPr>
              <w:pStyle w:val="Tabletext"/>
              <w:rPr>
                <w:lang w:val="es-ES_tradnl"/>
                <w:rPrChange w:id="1394" w:author="Soriano, Manuel" w:date="2018-04-24T18:04:00Z">
                  <w:rPr>
                    <w:lang w:val="es-ES"/>
                  </w:rPr>
                </w:rPrChange>
              </w:rPr>
            </w:pPr>
            <w:r w:rsidRPr="00F852F4">
              <w:rPr>
                <w:lang w:val="es-ES_tradnl"/>
                <w:rPrChange w:id="1395" w:author="Soriano, Manuel" w:date="2018-04-24T18:04:00Z">
                  <w:rPr>
                    <w:lang w:val="es-ES"/>
                  </w:rPr>
                </w:rPrChange>
              </w:rPr>
              <w:t>D.1-2 Reuniones Preparatorias Regionales (RPR) e informes finales de las RPR</w:t>
            </w:r>
          </w:p>
          <w:p w:rsidR="006541FD" w:rsidRPr="00F852F4" w:rsidRDefault="006541FD" w:rsidP="00F608BD">
            <w:pPr>
              <w:pStyle w:val="Tabletext"/>
              <w:rPr>
                <w:lang w:val="es-ES_tradnl"/>
                <w:rPrChange w:id="1396" w:author="Soriano, Manuel" w:date="2018-04-24T18:04:00Z">
                  <w:rPr>
                    <w:lang w:val="es-ES"/>
                  </w:rPr>
                </w:rPrChange>
              </w:rPr>
            </w:pPr>
            <w:r w:rsidRPr="00F852F4">
              <w:rPr>
                <w:lang w:val="es-ES_tradnl"/>
                <w:rPrChange w:id="1397" w:author="Soriano, Manuel" w:date="2018-04-24T18:04:00Z">
                  <w:rPr>
                    <w:lang w:val="es-ES"/>
                  </w:rPr>
                </w:rPrChange>
              </w:rPr>
              <w:t xml:space="preserve">D.1-3 Grupo Asesor de Desarrollo de las Telecomunicaciones (GADT) e informe del GADT para el Director de la BDT y la CMDT </w:t>
            </w:r>
          </w:p>
          <w:p w:rsidR="006541FD" w:rsidRPr="00F852F4" w:rsidRDefault="006541FD" w:rsidP="00F608BD">
            <w:pPr>
              <w:pStyle w:val="Tabletext"/>
              <w:rPr>
                <w:lang w:val="es-ES_tradnl"/>
                <w:rPrChange w:id="1398" w:author="Soriano, Manuel" w:date="2018-04-24T18:04:00Z">
                  <w:rPr>
                    <w:lang w:val="es-ES"/>
                  </w:rPr>
                </w:rPrChange>
              </w:rPr>
            </w:pPr>
            <w:r w:rsidRPr="00F852F4">
              <w:rPr>
                <w:lang w:val="es-ES_tradnl"/>
                <w:rPrChange w:id="1399" w:author="Soriano, Manuel" w:date="2018-04-24T18:04:00Z">
                  <w:rPr>
                    <w:lang w:val="es-ES"/>
                  </w:rPr>
                </w:rPrChange>
              </w:rPr>
              <w:t>D.1-4 Comisiones de Estudio y Directrices, Recomendaciones e informes de las Comisiones de Estudio</w:t>
            </w:r>
          </w:p>
          <w:p w:rsidR="006541FD" w:rsidRPr="00F852F4" w:rsidRDefault="006541FD" w:rsidP="00F608BD">
            <w:pPr>
              <w:pStyle w:val="Tabletext"/>
              <w:rPr>
                <w:lang w:val="es-ES_tradnl"/>
                <w:rPrChange w:id="1400" w:author="Soriano, Manuel" w:date="2018-04-24T18:04:00Z">
                  <w:rPr>
                    <w:lang w:val="es-ES"/>
                  </w:rPr>
                </w:rPrChange>
              </w:rPr>
            </w:pPr>
            <w:r w:rsidRPr="00F852F4">
              <w:rPr>
                <w:lang w:val="es-ES_tradnl"/>
                <w:rPrChange w:id="1401" w:author="Soriano, Manuel" w:date="2018-04-24T18:04:00Z">
                  <w:rPr>
                    <w:lang w:val="es-ES"/>
                  </w:rPr>
                </w:rPrChange>
              </w:rPr>
              <w:t xml:space="preserve">D.1-5 Plataformas para la coordinación regional, incluidos los Foros Regionales de Desarrollo (FRD) </w:t>
            </w:r>
          </w:p>
          <w:p w:rsidR="006541FD" w:rsidRPr="00F852F4" w:rsidRDefault="006541FD" w:rsidP="00F608BD">
            <w:pPr>
              <w:pStyle w:val="Tabletext"/>
              <w:rPr>
                <w:lang w:val="es-ES_tradnl"/>
                <w:rPrChange w:id="1402" w:author="Soriano, Manuel" w:date="2018-04-24T18:04:00Z">
                  <w:rPr>
                    <w:lang w:val="es-ES"/>
                  </w:rPr>
                </w:rPrChange>
              </w:rPr>
            </w:pPr>
            <w:r w:rsidRPr="00F852F4">
              <w:rPr>
                <w:lang w:val="es-ES_tradnl"/>
                <w:rPrChange w:id="1403" w:author="Soriano, Manuel" w:date="2018-04-24T18:04:00Z">
                  <w:rPr>
                    <w:lang w:val="es-ES"/>
                  </w:rPr>
                </w:rPrChange>
              </w:rPr>
              <w:t xml:space="preserve">D.1-6: </w:t>
            </w:r>
            <w:r w:rsidRPr="00F852F4">
              <w:rPr>
                <w:rFonts w:eastAsia="Calibri" w:cs="Arial"/>
                <w:lang w:val="es-ES_tradnl"/>
                <w:rPrChange w:id="1404" w:author="Soriano, Manuel" w:date="2018-04-24T18:04:00Z">
                  <w:rPr>
                    <w:rFonts w:eastAsia="Calibri" w:cs="Arial"/>
                    <w:lang w:val="es-ES"/>
                  </w:rPr>
                </w:rPrChange>
              </w:rPr>
              <w:t>Proyectos de desarrollo de las telecomunicaciones/TIC ejecutados y servicios relacionados con las iniciativas regionales</w:t>
            </w:r>
          </w:p>
        </w:tc>
      </w:tr>
      <w:tr w:rsidR="006541FD" w:rsidRPr="00F852F4" w:rsidTr="00C60175">
        <w:tc>
          <w:tcPr>
            <w:tcW w:w="9639" w:type="dxa"/>
            <w:gridSpan w:val="2"/>
          </w:tcPr>
          <w:p w:rsidR="006541FD" w:rsidRPr="00F852F4" w:rsidRDefault="006541FD" w:rsidP="00F608BD">
            <w:pPr>
              <w:pStyle w:val="Tablehead"/>
              <w:jc w:val="left"/>
              <w:rPr>
                <w:lang w:val="es-ES_tradnl"/>
                <w:rPrChange w:id="1405" w:author="Soriano, Manuel" w:date="2018-04-24T18:04:00Z">
                  <w:rPr>
                    <w:lang w:val="es-ES"/>
                  </w:rPr>
                </w:rPrChange>
              </w:rPr>
            </w:pPr>
            <w:r w:rsidRPr="00F852F4">
              <w:rPr>
                <w:lang w:val="es-ES_tradnl"/>
                <w:rPrChange w:id="1406" w:author="Soriano, Manuel" w:date="2018-04-24T18:04:00Z">
                  <w:rPr>
                    <w:lang w:val="es-ES"/>
                  </w:rPr>
                </w:rPrChange>
              </w:rPr>
              <w:t>D.2 (infraestructura de telecomunicaciones/TIC moderna y segura): Fomentar el desarrollo de la infraestructura y los servicios, incluida la instauración de la confianza y seguridad en el uso de las telecomunicaciones/TIC</w:t>
            </w:r>
          </w:p>
        </w:tc>
      </w:tr>
      <w:tr w:rsidR="006541FD" w:rsidRPr="00F852F4" w:rsidTr="00C60175">
        <w:trPr>
          <w:cnfStyle w:val="000000100000" w:firstRow="0" w:lastRow="0" w:firstColumn="0" w:lastColumn="0" w:oddVBand="0" w:evenVBand="0" w:oddHBand="1" w:evenHBand="0" w:firstRowFirstColumn="0" w:firstRowLastColumn="0" w:lastRowFirstColumn="0" w:lastRowLastColumn="0"/>
        </w:trPr>
        <w:tc>
          <w:tcPr>
            <w:tcW w:w="4356" w:type="dxa"/>
          </w:tcPr>
          <w:p w:rsidR="006541FD" w:rsidRPr="00F852F4" w:rsidRDefault="006541FD" w:rsidP="00F608BD">
            <w:pPr>
              <w:pStyle w:val="Tabletext"/>
              <w:rPr>
                <w:i/>
                <w:iCs/>
                <w:lang w:val="es-ES_tradnl"/>
                <w:rPrChange w:id="1407" w:author="Soriano, Manuel" w:date="2018-04-24T18:04:00Z">
                  <w:rPr>
                    <w:i/>
                    <w:iCs/>
                    <w:lang w:val="es-ES"/>
                  </w:rPr>
                </w:rPrChange>
              </w:rPr>
            </w:pPr>
            <w:r w:rsidRPr="00F852F4">
              <w:rPr>
                <w:i/>
                <w:iCs/>
                <w:lang w:val="es-ES_tradnl"/>
                <w:rPrChange w:id="1408" w:author="Soriano, Manuel" w:date="2018-04-24T18:04:00Z">
                  <w:rPr>
                    <w:i/>
                    <w:iCs/>
                    <w:lang w:val="es-ES"/>
                  </w:rPr>
                </w:rPrChange>
              </w:rPr>
              <w:t>Resultados</w:t>
            </w:r>
          </w:p>
        </w:tc>
        <w:tc>
          <w:tcPr>
            <w:tcW w:w="5283" w:type="dxa"/>
          </w:tcPr>
          <w:p w:rsidR="006541FD" w:rsidRPr="00F852F4" w:rsidRDefault="006541FD" w:rsidP="00F608BD">
            <w:pPr>
              <w:pStyle w:val="Tabletext"/>
              <w:rPr>
                <w:i/>
                <w:iCs/>
                <w:lang w:val="es-ES_tradnl"/>
                <w:rPrChange w:id="1409" w:author="Soriano, Manuel" w:date="2018-04-24T18:04:00Z">
                  <w:rPr>
                    <w:i/>
                    <w:iCs/>
                    <w:lang w:val="es-ES"/>
                  </w:rPr>
                </w:rPrChange>
              </w:rPr>
            </w:pPr>
            <w:r w:rsidRPr="00F852F4">
              <w:rPr>
                <w:i/>
                <w:iCs/>
                <w:lang w:val="es-ES_tradnl"/>
                <w:rPrChange w:id="1410" w:author="Soriano, Manuel" w:date="2018-04-24T18:04:00Z">
                  <w:rPr>
                    <w:i/>
                    <w:iCs/>
                    <w:lang w:val="es-ES"/>
                  </w:rPr>
                </w:rPrChange>
              </w:rPr>
              <w:t>Productos</w:t>
            </w:r>
          </w:p>
        </w:tc>
      </w:tr>
      <w:tr w:rsidR="006541FD" w:rsidRPr="00F852F4" w:rsidTr="00C60175">
        <w:tc>
          <w:tcPr>
            <w:tcW w:w="4356" w:type="dxa"/>
          </w:tcPr>
          <w:p w:rsidR="006541FD" w:rsidRPr="00F852F4" w:rsidRDefault="006541FD" w:rsidP="00F608BD">
            <w:pPr>
              <w:pStyle w:val="Tabletext"/>
              <w:rPr>
                <w:lang w:val="es-ES_tradnl"/>
                <w:rPrChange w:id="1411" w:author="Soriano, Manuel" w:date="2018-04-24T18:04:00Z">
                  <w:rPr>
                    <w:lang w:val="es-ES"/>
                  </w:rPr>
                </w:rPrChange>
              </w:rPr>
            </w:pPr>
            <w:r w:rsidRPr="00F852F4">
              <w:rPr>
                <w:lang w:val="es-ES_tradnl"/>
                <w:rPrChange w:id="1412" w:author="Soriano, Manuel" w:date="2018-04-24T18:04:00Z">
                  <w:rPr>
                    <w:lang w:val="es-ES"/>
                  </w:rPr>
                </w:rPrChange>
              </w:rPr>
              <w:t>D.2-a: Mejora de la capacidad de los miembros de la UIT para poner a disposición infraestructuras y servicios de telecomunicaciones/TIC resistentes</w:t>
            </w:r>
          </w:p>
          <w:p w:rsidR="006541FD" w:rsidRPr="00F852F4" w:rsidRDefault="006541FD" w:rsidP="00F608BD">
            <w:pPr>
              <w:pStyle w:val="Tabletext"/>
              <w:rPr>
                <w:lang w:val="es-ES_tradnl"/>
                <w:rPrChange w:id="1413" w:author="Soriano, Manuel" w:date="2018-04-24T18:04:00Z">
                  <w:rPr>
                    <w:lang w:val="es-ES"/>
                  </w:rPr>
                </w:rPrChange>
              </w:rPr>
            </w:pPr>
            <w:r w:rsidRPr="00F852F4">
              <w:rPr>
                <w:lang w:val="es-ES_tradnl"/>
                <w:rPrChange w:id="1414" w:author="Soriano, Manuel" w:date="2018-04-24T18:04:00Z">
                  <w:rPr>
                    <w:lang w:val="es-ES"/>
                  </w:rPr>
                </w:rPrChange>
              </w:rPr>
              <w:t>D.2-b: Fortalecimiento de la capacidad de los Estados Miembros para compartir información, encontrar soluciones y responder de manera efectiva a las ciberamenazas y para desarrollar y poner en práctica estrategias y capacidades nacionales, incluidas actividades de capacitación y fomento de la cooperación nacional, regional e internacional para aumentar el compromiso de los Estados Miembros y los actores pertinentes</w:t>
            </w:r>
          </w:p>
          <w:p w:rsidR="006541FD" w:rsidRPr="00F852F4" w:rsidRDefault="006541FD" w:rsidP="00F608BD">
            <w:pPr>
              <w:pStyle w:val="Tabletext"/>
              <w:rPr>
                <w:lang w:val="es-ES_tradnl"/>
                <w:rPrChange w:id="1415" w:author="Soriano, Manuel" w:date="2018-04-24T18:04:00Z">
                  <w:rPr>
                    <w:lang w:val="es-ES"/>
                  </w:rPr>
                </w:rPrChange>
              </w:rPr>
            </w:pPr>
            <w:r w:rsidRPr="00F852F4">
              <w:rPr>
                <w:lang w:val="es-ES_tradnl"/>
                <w:rPrChange w:id="1416" w:author="Soriano, Manuel" w:date="2018-04-24T18:04:00Z">
                  <w:rPr>
                    <w:lang w:val="es-ES"/>
                  </w:rPr>
                </w:rPrChange>
              </w:rPr>
              <w:t>D.2-c: Capacidad reforzada de los Estados Miembros para aprovechar las telecomunicaciones/TIC para la reducción y la gestión del riesgo de catástrofe para garantizar la disponibilidad de las telecomunicaciones de emergencia y el apoyo cooperativo en esta esfera</w:t>
            </w:r>
          </w:p>
        </w:tc>
        <w:tc>
          <w:tcPr>
            <w:tcW w:w="5283" w:type="dxa"/>
          </w:tcPr>
          <w:p w:rsidR="006541FD" w:rsidRPr="00F852F4" w:rsidRDefault="006541FD" w:rsidP="00F608BD">
            <w:pPr>
              <w:pStyle w:val="Tabletext"/>
              <w:rPr>
                <w:lang w:val="es-ES_tradnl"/>
                <w:rPrChange w:id="1417" w:author="Soriano, Manuel" w:date="2018-04-24T18:04:00Z">
                  <w:rPr>
                    <w:lang w:val="es-ES"/>
                  </w:rPr>
                </w:rPrChange>
              </w:rPr>
            </w:pPr>
            <w:r w:rsidRPr="00F852F4">
              <w:rPr>
                <w:lang w:val="es-ES_tradnl"/>
                <w:rPrChange w:id="1418" w:author="Soriano, Manuel" w:date="2018-04-24T18:04:00Z">
                  <w:rPr>
                    <w:lang w:val="es-ES"/>
                  </w:rPr>
                </w:rPrChange>
              </w:rPr>
              <w:t>D.2-1 Productos y servicios relativos a la infraestructura y los servicios de telecomunicaciones/TIC, la banda ancha fija e inalámbrica, la conexión de zonas rurales y distantes, la mejora de la conectividad internacional, la reducción de la disparidad en materia de normalización, la conformidad e interoperabilidad, la gestión y la comprobación técnica del espectro, la gestión efectiva y eficiente y la utilización adecuada de los recursos de telecomunicaciones, en el marco del mandato de la UIT, y la transición a la radiodifusión digital, como pueden ser los estudios de evaluación, las publicaciones, los talleres, las directrices y las prácticas idóneas</w:t>
            </w:r>
          </w:p>
          <w:p w:rsidR="006541FD" w:rsidRPr="00F852F4" w:rsidRDefault="006541FD" w:rsidP="00F608BD">
            <w:pPr>
              <w:pStyle w:val="Tabletext"/>
              <w:rPr>
                <w:lang w:val="es-ES_tradnl"/>
                <w:rPrChange w:id="1419" w:author="Soriano, Manuel" w:date="2018-04-24T18:04:00Z">
                  <w:rPr>
                    <w:lang w:val="es-ES"/>
                  </w:rPr>
                </w:rPrChange>
              </w:rPr>
            </w:pPr>
            <w:r w:rsidRPr="00F852F4">
              <w:rPr>
                <w:lang w:val="es-ES_tradnl"/>
                <w:rPrChange w:id="1420" w:author="Soriano, Manuel" w:date="2018-04-24T18:04:00Z">
                  <w:rPr>
                    <w:lang w:val="es-ES"/>
                  </w:rPr>
                </w:rPrChange>
              </w:rPr>
              <w:t xml:space="preserve">D.2-2 </w:t>
            </w:r>
            <w:r w:rsidRPr="00F852F4">
              <w:rPr>
                <w:rFonts w:eastAsia="Calibri" w:cs="Arial"/>
                <w:lang w:val="es-ES_tradnl"/>
                <w:rPrChange w:id="1421" w:author="Soriano, Manuel" w:date="2018-04-24T18:04:00Z">
                  <w:rPr>
                    <w:rFonts w:eastAsia="Calibri" w:cs="Arial"/>
                    <w:lang w:val="es-ES"/>
                  </w:rPr>
                </w:rPrChange>
              </w:rPr>
              <w:t>Productos y servicios para el desarrollo de la confianza y la seguridad en el uso de las telecomunicaciones/TIC, como pueden ser informes y publicaciones, y que contribuyan a la ejecución de las iniciativas nacionales y mundiales</w:t>
            </w:r>
          </w:p>
          <w:p w:rsidR="006541FD" w:rsidRPr="00F852F4" w:rsidRDefault="006541FD" w:rsidP="00F608BD">
            <w:pPr>
              <w:pStyle w:val="Tabletext"/>
              <w:rPr>
                <w:lang w:val="es-ES_tradnl"/>
                <w:rPrChange w:id="1422" w:author="Soriano, Manuel" w:date="2018-04-24T18:04:00Z">
                  <w:rPr>
                    <w:lang w:val="es-ES"/>
                  </w:rPr>
                </w:rPrChange>
              </w:rPr>
            </w:pPr>
            <w:r w:rsidRPr="00F852F4">
              <w:rPr>
                <w:lang w:val="es-ES_tradnl"/>
                <w:rPrChange w:id="1423" w:author="Soriano, Manuel" w:date="2018-04-24T18:04:00Z">
                  <w:rPr>
                    <w:lang w:val="es-ES"/>
                  </w:rPr>
                </w:rPrChange>
              </w:rPr>
              <w:t xml:space="preserve">D.2-3 </w:t>
            </w:r>
            <w:r w:rsidRPr="00F852F4">
              <w:rPr>
                <w:rFonts w:eastAsia="Calibri" w:cs="Arial"/>
                <w:lang w:val="es-ES_tradnl"/>
                <w:rPrChange w:id="1424" w:author="Soriano, Manuel" w:date="2018-04-24T18:04:00Z">
                  <w:rPr>
                    <w:rFonts w:eastAsia="Calibri" w:cs="Arial"/>
                    <w:lang w:val="es-ES"/>
                  </w:rPr>
                </w:rPrChange>
              </w:rPr>
              <w:t xml:space="preserve">Productos y servicios relativos a la reducción y la gestión del riesgo de catástrofe y las telecomunicaciones de emergencia, incluida la asistencia para que los Estados Miembros participen en todas las fases de la gestión de </w:t>
            </w:r>
            <w:r w:rsidRPr="00F852F4">
              <w:rPr>
                <w:rFonts w:eastAsia="Calibri" w:cs="Arial"/>
                <w:lang w:val="es-ES_tradnl"/>
                <w:rPrChange w:id="1425" w:author="Soriano, Manuel" w:date="2018-04-24T18:04:00Z">
                  <w:rPr>
                    <w:rFonts w:eastAsia="Calibri" w:cs="Arial"/>
                    <w:lang w:val="es-ES"/>
                  </w:rPr>
                </w:rPrChange>
              </w:rPr>
              <w:lastRenderedPageBreak/>
              <w:t>catástrofes, incluidas la alerta temprana, la intervención, las operaciones de socorro y la restauración de las redes de telecomunicaciones</w:t>
            </w:r>
          </w:p>
        </w:tc>
      </w:tr>
      <w:tr w:rsidR="006541FD" w:rsidRPr="00F852F4" w:rsidTr="00C60175">
        <w:trPr>
          <w:cnfStyle w:val="000000100000" w:firstRow="0" w:lastRow="0" w:firstColumn="0" w:lastColumn="0" w:oddVBand="0" w:evenVBand="0" w:oddHBand="1" w:evenHBand="0" w:firstRowFirstColumn="0" w:firstRowLastColumn="0" w:lastRowFirstColumn="0" w:lastRowLastColumn="0"/>
        </w:trPr>
        <w:tc>
          <w:tcPr>
            <w:tcW w:w="9639" w:type="dxa"/>
            <w:gridSpan w:val="2"/>
          </w:tcPr>
          <w:p w:rsidR="006541FD" w:rsidRPr="00F852F4" w:rsidRDefault="006541FD" w:rsidP="00F608BD">
            <w:pPr>
              <w:pStyle w:val="Tablehead"/>
              <w:keepLines/>
              <w:jc w:val="left"/>
              <w:rPr>
                <w:lang w:val="es-ES_tradnl"/>
                <w:rPrChange w:id="1426" w:author="Soriano, Manuel" w:date="2018-04-24T18:04:00Z">
                  <w:rPr>
                    <w:lang w:val="es-ES"/>
                  </w:rPr>
                </w:rPrChange>
              </w:rPr>
            </w:pPr>
            <w:r w:rsidRPr="00F852F4">
              <w:rPr>
                <w:lang w:val="es-ES_tradnl"/>
                <w:rPrChange w:id="1427" w:author="Soriano, Manuel" w:date="2018-04-24T18:04:00Z">
                  <w:rPr>
                    <w:lang w:val="es-ES"/>
                  </w:rPr>
                </w:rPrChange>
              </w:rPr>
              <w:lastRenderedPageBreak/>
              <w:t>D.3 (entorno habilitador): Fomentar un entorno político y reglamentario habilitador que propicie el desarrollo sostenible de las telecomunicaciones/TIC</w:t>
            </w:r>
          </w:p>
        </w:tc>
      </w:tr>
      <w:tr w:rsidR="006541FD" w:rsidRPr="00F852F4" w:rsidTr="00C60175">
        <w:tc>
          <w:tcPr>
            <w:tcW w:w="4356" w:type="dxa"/>
          </w:tcPr>
          <w:p w:rsidR="006541FD" w:rsidRPr="00F852F4" w:rsidRDefault="006541FD" w:rsidP="00F608BD">
            <w:pPr>
              <w:pStyle w:val="Tabletext"/>
              <w:rPr>
                <w:i/>
                <w:iCs/>
                <w:lang w:val="es-ES_tradnl"/>
                <w:rPrChange w:id="1428" w:author="Soriano, Manuel" w:date="2018-04-24T18:04:00Z">
                  <w:rPr>
                    <w:i/>
                    <w:iCs/>
                    <w:lang w:val="es-ES"/>
                  </w:rPr>
                </w:rPrChange>
              </w:rPr>
            </w:pPr>
            <w:r w:rsidRPr="00F852F4">
              <w:rPr>
                <w:i/>
                <w:iCs/>
                <w:lang w:val="es-ES_tradnl"/>
                <w:rPrChange w:id="1429" w:author="Soriano, Manuel" w:date="2018-04-24T18:04:00Z">
                  <w:rPr>
                    <w:i/>
                    <w:iCs/>
                    <w:lang w:val="es-ES"/>
                  </w:rPr>
                </w:rPrChange>
              </w:rPr>
              <w:t>Resultados</w:t>
            </w:r>
          </w:p>
        </w:tc>
        <w:tc>
          <w:tcPr>
            <w:tcW w:w="5283" w:type="dxa"/>
          </w:tcPr>
          <w:p w:rsidR="006541FD" w:rsidRPr="00F852F4" w:rsidRDefault="006541FD" w:rsidP="00F608BD">
            <w:pPr>
              <w:pStyle w:val="Tabletext"/>
              <w:rPr>
                <w:i/>
                <w:iCs/>
                <w:lang w:val="es-ES_tradnl"/>
                <w:rPrChange w:id="1430" w:author="Soriano, Manuel" w:date="2018-04-24T18:04:00Z">
                  <w:rPr>
                    <w:i/>
                    <w:iCs/>
                    <w:lang w:val="es-ES"/>
                  </w:rPr>
                </w:rPrChange>
              </w:rPr>
            </w:pPr>
            <w:r w:rsidRPr="00F852F4">
              <w:rPr>
                <w:i/>
                <w:iCs/>
                <w:lang w:val="es-ES_tradnl"/>
                <w:rPrChange w:id="1431" w:author="Soriano, Manuel" w:date="2018-04-24T18:04:00Z">
                  <w:rPr>
                    <w:i/>
                    <w:iCs/>
                    <w:lang w:val="es-ES"/>
                  </w:rPr>
                </w:rPrChange>
              </w:rPr>
              <w:t>Productos</w:t>
            </w:r>
          </w:p>
        </w:tc>
      </w:tr>
      <w:tr w:rsidR="006541FD" w:rsidRPr="00F852F4" w:rsidTr="00C60175">
        <w:trPr>
          <w:cnfStyle w:val="000000100000" w:firstRow="0" w:lastRow="0" w:firstColumn="0" w:lastColumn="0" w:oddVBand="0" w:evenVBand="0" w:oddHBand="1" w:evenHBand="0" w:firstRowFirstColumn="0" w:firstRowLastColumn="0" w:lastRowFirstColumn="0" w:lastRowLastColumn="0"/>
        </w:trPr>
        <w:tc>
          <w:tcPr>
            <w:tcW w:w="4356" w:type="dxa"/>
          </w:tcPr>
          <w:p w:rsidR="006541FD" w:rsidRPr="00F852F4" w:rsidRDefault="006541FD" w:rsidP="00F608BD">
            <w:pPr>
              <w:pStyle w:val="Tabletext"/>
              <w:rPr>
                <w:lang w:val="es-ES_tradnl"/>
                <w:rPrChange w:id="1432" w:author="Soriano, Manuel" w:date="2018-04-24T18:04:00Z">
                  <w:rPr>
                    <w:lang w:val="es-ES"/>
                  </w:rPr>
                </w:rPrChange>
              </w:rPr>
            </w:pPr>
            <w:r w:rsidRPr="00F852F4">
              <w:rPr>
                <w:lang w:val="es-ES_tradnl"/>
                <w:rPrChange w:id="1433" w:author="Soriano, Manuel" w:date="2018-04-24T18:04:00Z">
                  <w:rPr>
                    <w:lang w:val="es-ES"/>
                  </w:rPr>
                </w:rPrChange>
              </w:rPr>
              <w:t xml:space="preserve">D.3-a: Capacidad reforzada de los Estados Miembros para mejorar sus marcos políticos, jurídicos y reglamentarios habilitadores que sean propicios para el desarrollo de las telecomunicaciones/TIC </w:t>
            </w:r>
          </w:p>
          <w:p w:rsidR="006541FD" w:rsidRPr="00F852F4" w:rsidRDefault="006541FD" w:rsidP="00F608BD">
            <w:pPr>
              <w:pStyle w:val="Tabletext"/>
              <w:rPr>
                <w:lang w:val="es-ES_tradnl"/>
                <w:rPrChange w:id="1434" w:author="Soriano, Manuel" w:date="2018-04-24T18:04:00Z">
                  <w:rPr>
                    <w:lang w:val="es-ES"/>
                  </w:rPr>
                </w:rPrChange>
              </w:rPr>
            </w:pPr>
            <w:r w:rsidRPr="00F852F4">
              <w:rPr>
                <w:lang w:val="es-ES_tradnl"/>
                <w:rPrChange w:id="1435" w:author="Soriano, Manuel" w:date="2018-04-24T18:04:00Z">
                  <w:rPr>
                    <w:lang w:val="es-ES"/>
                  </w:rPr>
                </w:rPrChange>
              </w:rPr>
              <w:t>D.3-b: Capacidad reforzada de los Estados Miembros para producir estadísticas de telecomunicaciones/TIC de alta calidad y comparables a escala internacional que reflejen la evolución y las tendencias de las telecomunicaciones/TIC sobre la base de normas y métodos concertados</w:t>
            </w:r>
          </w:p>
          <w:p w:rsidR="006541FD" w:rsidRPr="00F852F4" w:rsidRDefault="006541FD" w:rsidP="00F608BD">
            <w:pPr>
              <w:pStyle w:val="Tabletext"/>
              <w:rPr>
                <w:lang w:val="es-ES_tradnl"/>
                <w:rPrChange w:id="1436" w:author="Soriano, Manuel" w:date="2018-04-24T18:04:00Z">
                  <w:rPr>
                    <w:lang w:val="es-ES"/>
                  </w:rPr>
                </w:rPrChange>
              </w:rPr>
            </w:pPr>
            <w:r w:rsidRPr="00F852F4">
              <w:rPr>
                <w:lang w:val="es-ES_tradnl"/>
                <w:rPrChange w:id="1437" w:author="Soriano, Manuel" w:date="2018-04-24T18:04:00Z">
                  <w:rPr>
                    <w:lang w:val="es-ES"/>
                  </w:rPr>
                </w:rPrChange>
              </w:rPr>
              <w:t>D.3-c: Mejora de la capacidad humana e institucional de los miembros de la UIT para aprovechar plenamente el potencial de las telecomunicaciones/TIC</w:t>
            </w:r>
          </w:p>
          <w:p w:rsidR="006541FD" w:rsidRPr="00F852F4" w:rsidRDefault="006541FD" w:rsidP="00F608BD">
            <w:pPr>
              <w:pStyle w:val="Tabletext"/>
              <w:rPr>
                <w:lang w:val="es-ES_tradnl"/>
                <w:rPrChange w:id="1438" w:author="Soriano, Manuel" w:date="2018-04-24T18:04:00Z">
                  <w:rPr>
                    <w:lang w:val="es-ES"/>
                  </w:rPr>
                </w:rPrChange>
              </w:rPr>
            </w:pPr>
            <w:r w:rsidRPr="00F852F4">
              <w:rPr>
                <w:lang w:val="es-ES_tradnl"/>
                <w:rPrChange w:id="1439" w:author="Soriano, Manuel" w:date="2018-04-24T18:04:00Z">
                  <w:rPr>
                    <w:lang w:val="es-ES"/>
                  </w:rPr>
                </w:rPrChange>
              </w:rPr>
              <w:t>D.3-d: Capacidad reforzada de los miembros de la UIT para integrar la innovación de las telecomunicaciones/TIC en los programas nacionales de desarrollo y elaborar estrategias de promoción de iniciativas innovadoras, incluso mediante asociaciones públicas, privadas y público-privadas</w:t>
            </w:r>
          </w:p>
        </w:tc>
        <w:tc>
          <w:tcPr>
            <w:tcW w:w="5283" w:type="dxa"/>
          </w:tcPr>
          <w:p w:rsidR="006541FD" w:rsidRPr="00F852F4" w:rsidRDefault="006541FD" w:rsidP="00F608BD">
            <w:pPr>
              <w:pStyle w:val="Tabletext"/>
              <w:rPr>
                <w:lang w:val="es-ES_tradnl"/>
                <w:rPrChange w:id="1440" w:author="Soriano, Manuel" w:date="2018-04-24T18:04:00Z">
                  <w:rPr>
                    <w:lang w:val="es-ES"/>
                  </w:rPr>
                </w:rPrChange>
              </w:rPr>
            </w:pPr>
            <w:r w:rsidRPr="00F852F4">
              <w:rPr>
                <w:lang w:val="es-ES_tradnl"/>
                <w:rPrChange w:id="1441" w:author="Soriano, Manuel" w:date="2018-04-24T18:04:00Z">
                  <w:rPr>
                    <w:lang w:val="es-ES"/>
                  </w:rPr>
                </w:rPrChange>
              </w:rPr>
              <w:t>D.3-1 Productos y servicios relativos a política y reglamentación de las telecomunicaciones/TIC para una mejor coordinación y coherencia internacional, como estudios de evaluación y otras publicaciones, y otras plataformas de intercambio de información</w:t>
            </w:r>
          </w:p>
          <w:p w:rsidR="006541FD" w:rsidRPr="00F852F4" w:rsidRDefault="006541FD" w:rsidP="00F608BD">
            <w:pPr>
              <w:pStyle w:val="Tabletext"/>
              <w:rPr>
                <w:lang w:val="es-ES_tradnl"/>
                <w:rPrChange w:id="1442" w:author="Soriano, Manuel" w:date="2018-04-24T18:04:00Z">
                  <w:rPr>
                    <w:lang w:val="es-ES"/>
                  </w:rPr>
                </w:rPrChange>
              </w:rPr>
            </w:pPr>
            <w:r w:rsidRPr="00F852F4">
              <w:rPr>
                <w:lang w:val="es-ES_tradnl"/>
                <w:rPrChange w:id="1443" w:author="Soriano, Manuel" w:date="2018-04-24T18:04:00Z">
                  <w:rPr>
                    <w:lang w:val="es-ES"/>
                  </w:rPr>
                </w:rPrChange>
              </w:rPr>
              <w:t>D.3-2 Productos y servicios relativos a las estadísticas de telecomunicaciones/TIC y análisis de datos, como informes de investigación, recopilación, armonización y divulgación de datos estadísticos de gran calidad y comparables a escala internacional, y foros de debate</w:t>
            </w:r>
          </w:p>
          <w:p w:rsidR="006541FD" w:rsidRPr="00F852F4" w:rsidRDefault="006541FD" w:rsidP="00F608BD">
            <w:pPr>
              <w:pStyle w:val="Tabletext"/>
              <w:rPr>
                <w:lang w:val="es-ES_tradnl"/>
                <w:rPrChange w:id="1444" w:author="Soriano, Manuel" w:date="2018-04-24T18:04:00Z">
                  <w:rPr>
                    <w:lang w:val="es-ES"/>
                  </w:rPr>
                </w:rPrChange>
              </w:rPr>
            </w:pPr>
            <w:r w:rsidRPr="00F852F4">
              <w:rPr>
                <w:lang w:val="es-ES_tradnl"/>
                <w:rPrChange w:id="1445" w:author="Soriano, Manuel" w:date="2018-04-24T18:04:00Z">
                  <w:rPr>
                    <w:lang w:val="es-ES"/>
                  </w:rPr>
                </w:rPrChange>
              </w:rPr>
              <w:t>D.3-3 Productos y servicios relativos a la capacitación y el desarrollo de conocimientos humanos, incluso sobre gobernanza de Internet internacional, como pueden ser las plataformas en línea, los programas de formación presenciales y a distancia para mejorar los conocimientos prácticos, la compartición de materiales, y que tengan en cuenta las asociaciones con las partes interesadas en materia de formación en telecomunicaciones/TIC</w:t>
            </w:r>
          </w:p>
          <w:p w:rsidR="006541FD" w:rsidRPr="00F852F4" w:rsidRDefault="006541FD" w:rsidP="00F608BD">
            <w:pPr>
              <w:pStyle w:val="Tabletext"/>
              <w:rPr>
                <w:lang w:val="es-ES_tradnl"/>
                <w:rPrChange w:id="1446" w:author="Soriano, Manuel" w:date="2018-04-24T18:04:00Z">
                  <w:rPr>
                    <w:lang w:val="es-ES"/>
                  </w:rPr>
                </w:rPrChange>
              </w:rPr>
            </w:pPr>
            <w:r w:rsidRPr="00F852F4">
              <w:rPr>
                <w:lang w:val="es-ES_tradnl"/>
                <w:rPrChange w:id="1447" w:author="Soriano, Manuel" w:date="2018-04-24T18:04:00Z">
                  <w:rPr>
                    <w:lang w:val="es-ES"/>
                  </w:rPr>
                </w:rPrChange>
              </w:rPr>
              <w:t>D.3-4 Productos y servicios relativos a la innovación de telecomunicaciones/TIC, como la compartición de conocimientos y la asistencia, previa petición, para la elaboración de un programa nacional de innovación; mecanismos para las asociaciones; elaboración de proyectos, estudios y políticas de innovación de las telecomunicaciones/TIC</w:t>
            </w:r>
          </w:p>
        </w:tc>
      </w:tr>
      <w:tr w:rsidR="006541FD" w:rsidRPr="00F852F4" w:rsidTr="00C60175">
        <w:tc>
          <w:tcPr>
            <w:tcW w:w="9639" w:type="dxa"/>
            <w:gridSpan w:val="2"/>
          </w:tcPr>
          <w:p w:rsidR="006541FD" w:rsidRPr="00F852F4" w:rsidRDefault="006541FD" w:rsidP="00F608BD">
            <w:pPr>
              <w:pStyle w:val="Tablehead"/>
              <w:jc w:val="left"/>
              <w:rPr>
                <w:lang w:val="es-ES_tradnl"/>
                <w:rPrChange w:id="1448" w:author="Soriano, Manuel" w:date="2018-04-24T18:04:00Z">
                  <w:rPr>
                    <w:lang w:val="es-ES"/>
                  </w:rPr>
                </w:rPrChange>
              </w:rPr>
            </w:pPr>
            <w:r w:rsidRPr="00F852F4">
              <w:rPr>
                <w:lang w:val="es-ES_tradnl"/>
                <w:rPrChange w:id="1449" w:author="Soriano, Manuel" w:date="2018-04-24T18:04:00Z">
                  <w:rPr>
                    <w:lang w:val="es-ES"/>
                  </w:rPr>
                </w:rPrChange>
              </w:rPr>
              <w:t>D.4 (sociedad digital inclusiva): Fomentar el desarrollo y la utilización de las telecomunicaciones/TIC y las aplicaciones a fin de promover la autonomía de las personas y las sociedades a efectos del desarrollo socioeconómico y la protección del medio ambiente</w:t>
            </w:r>
          </w:p>
        </w:tc>
      </w:tr>
      <w:tr w:rsidR="006541FD" w:rsidRPr="00F852F4" w:rsidTr="00C60175">
        <w:trPr>
          <w:cnfStyle w:val="000000100000" w:firstRow="0" w:lastRow="0" w:firstColumn="0" w:lastColumn="0" w:oddVBand="0" w:evenVBand="0" w:oddHBand="1" w:evenHBand="0" w:firstRowFirstColumn="0" w:firstRowLastColumn="0" w:lastRowFirstColumn="0" w:lastRowLastColumn="0"/>
        </w:trPr>
        <w:tc>
          <w:tcPr>
            <w:tcW w:w="4356" w:type="dxa"/>
          </w:tcPr>
          <w:p w:rsidR="006541FD" w:rsidRPr="00F852F4" w:rsidRDefault="006541FD" w:rsidP="00F608BD">
            <w:pPr>
              <w:pStyle w:val="Tabletext"/>
              <w:rPr>
                <w:i/>
                <w:iCs/>
                <w:lang w:val="es-ES_tradnl"/>
                <w:rPrChange w:id="1450" w:author="Soriano, Manuel" w:date="2018-04-24T18:04:00Z">
                  <w:rPr>
                    <w:i/>
                    <w:iCs/>
                    <w:lang w:val="es-ES"/>
                  </w:rPr>
                </w:rPrChange>
              </w:rPr>
            </w:pPr>
            <w:r w:rsidRPr="00F852F4">
              <w:rPr>
                <w:i/>
                <w:iCs/>
                <w:lang w:val="es-ES_tradnl"/>
                <w:rPrChange w:id="1451" w:author="Soriano, Manuel" w:date="2018-04-24T18:04:00Z">
                  <w:rPr>
                    <w:i/>
                    <w:iCs/>
                    <w:lang w:val="es-ES"/>
                  </w:rPr>
                </w:rPrChange>
              </w:rPr>
              <w:t>Resultados</w:t>
            </w:r>
          </w:p>
        </w:tc>
        <w:tc>
          <w:tcPr>
            <w:tcW w:w="5283" w:type="dxa"/>
          </w:tcPr>
          <w:p w:rsidR="006541FD" w:rsidRPr="00F852F4" w:rsidRDefault="006541FD" w:rsidP="00F608BD">
            <w:pPr>
              <w:pStyle w:val="Tabletext"/>
              <w:rPr>
                <w:i/>
                <w:iCs/>
                <w:lang w:val="es-ES_tradnl"/>
                <w:rPrChange w:id="1452" w:author="Soriano, Manuel" w:date="2018-04-24T18:04:00Z">
                  <w:rPr>
                    <w:i/>
                    <w:iCs/>
                    <w:lang w:val="es-ES"/>
                  </w:rPr>
                </w:rPrChange>
              </w:rPr>
            </w:pPr>
            <w:r w:rsidRPr="00F852F4">
              <w:rPr>
                <w:i/>
                <w:iCs/>
                <w:lang w:val="es-ES_tradnl"/>
                <w:rPrChange w:id="1453" w:author="Soriano, Manuel" w:date="2018-04-24T18:04:00Z">
                  <w:rPr>
                    <w:i/>
                    <w:iCs/>
                    <w:lang w:val="es-ES"/>
                  </w:rPr>
                </w:rPrChange>
              </w:rPr>
              <w:t>Productos</w:t>
            </w:r>
          </w:p>
        </w:tc>
      </w:tr>
      <w:tr w:rsidR="006541FD" w:rsidRPr="00F852F4" w:rsidTr="00C60175">
        <w:tc>
          <w:tcPr>
            <w:tcW w:w="4356" w:type="dxa"/>
          </w:tcPr>
          <w:p w:rsidR="006541FD" w:rsidRPr="00F852F4" w:rsidRDefault="006541FD" w:rsidP="00F608BD">
            <w:pPr>
              <w:pStyle w:val="Tabletext"/>
              <w:rPr>
                <w:lang w:val="es-ES_tradnl"/>
                <w:rPrChange w:id="1454" w:author="Soriano, Manuel" w:date="2018-04-24T18:04:00Z">
                  <w:rPr>
                    <w:lang w:val="es-ES"/>
                  </w:rPr>
                </w:rPrChange>
              </w:rPr>
            </w:pPr>
            <w:r w:rsidRPr="00F852F4">
              <w:rPr>
                <w:lang w:val="es-ES_tradnl"/>
                <w:rPrChange w:id="1455" w:author="Soriano, Manuel" w:date="2018-04-24T18:04:00Z">
                  <w:rPr>
                    <w:lang w:val="es-ES"/>
                  </w:rPr>
                </w:rPrChange>
              </w:rPr>
              <w:t>D-4-a: Mejora del acceso y la utilización de las telecomunicaciones/TIC en los países menos adelantados (PMA), los pequeños estados insulares en desarrollo (PEID), los países en desarrollo sin litoral (PDSL) y los países con economías en transición</w:t>
            </w:r>
          </w:p>
          <w:p w:rsidR="006541FD" w:rsidRPr="00F852F4" w:rsidRDefault="006541FD" w:rsidP="00F608BD">
            <w:pPr>
              <w:pStyle w:val="Tabletext"/>
              <w:rPr>
                <w:lang w:val="es-ES_tradnl"/>
                <w:rPrChange w:id="1456" w:author="Soriano, Manuel" w:date="2018-04-24T18:04:00Z">
                  <w:rPr>
                    <w:lang w:val="es-ES"/>
                  </w:rPr>
                </w:rPrChange>
              </w:rPr>
            </w:pPr>
            <w:r w:rsidRPr="00F852F4">
              <w:rPr>
                <w:lang w:val="es-ES_tradnl"/>
                <w:rPrChange w:id="1457" w:author="Soriano, Manuel" w:date="2018-04-24T18:04:00Z">
                  <w:rPr>
                    <w:lang w:val="es-ES"/>
                  </w:rPr>
                </w:rPrChange>
              </w:rPr>
              <w:t>D.4-b: Capacidad mejorada de los miembros de la UIT para acelerar el desarrollo socioeconómico aprovechando y utilizando nuevas tecnologías y servicios y aplicaciones de telecomunicaciones/TIC</w:t>
            </w:r>
          </w:p>
          <w:p w:rsidR="006541FD" w:rsidRPr="00F852F4" w:rsidRDefault="006541FD" w:rsidP="00F608BD">
            <w:pPr>
              <w:pStyle w:val="Tabletext"/>
              <w:rPr>
                <w:lang w:val="es-ES_tradnl"/>
                <w:rPrChange w:id="1458" w:author="Soriano, Manuel" w:date="2018-04-24T18:04:00Z">
                  <w:rPr>
                    <w:lang w:val="es-ES"/>
                  </w:rPr>
                </w:rPrChange>
              </w:rPr>
            </w:pPr>
            <w:r w:rsidRPr="00F852F4">
              <w:rPr>
                <w:lang w:val="es-ES_tradnl"/>
                <w:rPrChange w:id="1459" w:author="Soriano, Manuel" w:date="2018-04-24T18:04:00Z">
                  <w:rPr>
                    <w:lang w:val="es-ES"/>
                  </w:rPr>
                </w:rPrChange>
              </w:rPr>
              <w:t>D.4-c: Capacidad reforzada de los miembros de la UIT para elaborar estrategias, políticas y prácticas en pro de la inclusión digital, en particular destinadas al empoderamiento de las mujeres y las niñas, las personas con discapacidad y las personas con necesidades especiales</w:t>
            </w:r>
          </w:p>
          <w:p w:rsidR="006541FD" w:rsidRPr="00F852F4" w:rsidRDefault="006541FD" w:rsidP="00F608BD">
            <w:pPr>
              <w:pStyle w:val="Tabletext"/>
              <w:rPr>
                <w:lang w:val="es-ES_tradnl"/>
                <w:rPrChange w:id="1460" w:author="Soriano, Manuel" w:date="2018-04-24T18:04:00Z">
                  <w:rPr>
                    <w:lang w:val="es-ES"/>
                  </w:rPr>
                </w:rPrChange>
              </w:rPr>
            </w:pPr>
            <w:r w:rsidRPr="00F852F4">
              <w:rPr>
                <w:lang w:val="es-ES_tradnl"/>
                <w:rPrChange w:id="1461" w:author="Soriano, Manuel" w:date="2018-04-24T18:04:00Z">
                  <w:rPr>
                    <w:lang w:val="es-ES"/>
                  </w:rPr>
                </w:rPrChange>
              </w:rPr>
              <w:t>D.4-d: Capacidad mejorada de los miembros de la UIT para elaborar estrategias y soluciones de telecomunicaciones/TIC en materia de adaptación al cambio climático y mitigación del mismo y de utilización de energías verdes/renovables</w:t>
            </w:r>
          </w:p>
        </w:tc>
        <w:tc>
          <w:tcPr>
            <w:tcW w:w="5283" w:type="dxa"/>
          </w:tcPr>
          <w:p w:rsidR="006541FD" w:rsidRPr="00F852F4" w:rsidRDefault="006541FD" w:rsidP="00F608BD">
            <w:pPr>
              <w:pStyle w:val="Tabletext"/>
              <w:rPr>
                <w:lang w:val="es-ES_tradnl"/>
                <w:rPrChange w:id="1462" w:author="Soriano, Manuel" w:date="2018-04-24T18:04:00Z">
                  <w:rPr>
                    <w:lang w:val="es-ES"/>
                  </w:rPr>
                </w:rPrChange>
              </w:rPr>
            </w:pPr>
            <w:r w:rsidRPr="00F852F4">
              <w:rPr>
                <w:lang w:val="es-ES_tradnl"/>
                <w:rPrChange w:id="1463" w:author="Soriano, Manuel" w:date="2018-04-24T18:04:00Z">
                  <w:rPr>
                    <w:lang w:val="es-ES"/>
                  </w:rPr>
                </w:rPrChange>
              </w:rPr>
              <w:t>D.4-1 Productos y servicios relativos a la ayuda concentrada a los PMA, los PEID, los PDSL y los países con economías en transición en pro de la disponibilidad y asequibilidad de las telecomunicaciones/TIC</w:t>
            </w:r>
          </w:p>
          <w:p w:rsidR="006541FD" w:rsidRPr="00F852F4" w:rsidRDefault="006541FD" w:rsidP="00F608BD">
            <w:pPr>
              <w:pStyle w:val="Tabletext"/>
              <w:rPr>
                <w:lang w:val="es-ES_tradnl"/>
                <w:rPrChange w:id="1464" w:author="Soriano, Manuel" w:date="2018-04-24T18:04:00Z">
                  <w:rPr>
                    <w:lang w:val="es-ES"/>
                  </w:rPr>
                </w:rPrChange>
              </w:rPr>
            </w:pPr>
            <w:r w:rsidRPr="00F852F4">
              <w:rPr>
                <w:lang w:val="es-ES_tradnl"/>
                <w:rPrChange w:id="1465" w:author="Soriano, Manuel" w:date="2018-04-24T18:04:00Z">
                  <w:rPr>
                    <w:lang w:val="es-ES"/>
                  </w:rPr>
                </w:rPrChange>
              </w:rPr>
              <w:t>D.4-2 Productos y servicios relativos a políticas de telecomunicaciones/TIC en pro del desarrollo de la economía digital, las aplicaciones de TIC y las nuevas tecnologías, como pueden ser la compartición de información y el apoyo para su implantación, los estudios de evaluación y las herramientas</w:t>
            </w:r>
          </w:p>
          <w:p w:rsidR="006541FD" w:rsidRPr="00F852F4" w:rsidRDefault="006541FD" w:rsidP="00F608BD">
            <w:pPr>
              <w:pStyle w:val="Tabletext"/>
              <w:rPr>
                <w:lang w:val="es-ES_tradnl"/>
                <w:rPrChange w:id="1466" w:author="Soriano, Manuel" w:date="2018-04-24T18:04:00Z">
                  <w:rPr>
                    <w:lang w:val="es-ES"/>
                  </w:rPr>
                </w:rPrChange>
              </w:rPr>
            </w:pPr>
            <w:r w:rsidRPr="00F852F4">
              <w:rPr>
                <w:lang w:val="es-ES_tradnl"/>
                <w:rPrChange w:id="1467" w:author="Soriano, Manuel" w:date="2018-04-24T18:04:00Z">
                  <w:rPr>
                    <w:lang w:val="es-ES"/>
                  </w:rPr>
                </w:rPrChange>
              </w:rPr>
              <w:t>D.4-3 Productos y servicios relativos a la inclusión digital de las niñas y las mujeres y de las personas con necesidades especiales (ancianos, jóvenes, niños y pueblos indígenas, entre otros), como la información sobre estrategias, políticas y prácticas de integración digital, desarrollo de capacidades digitales, herramientas y directrices y foros de debate para la compartición de prácticas y estrategias</w:t>
            </w:r>
          </w:p>
          <w:p w:rsidR="006541FD" w:rsidRPr="00F852F4" w:rsidRDefault="006541FD" w:rsidP="00F608BD">
            <w:pPr>
              <w:pStyle w:val="Tabletext"/>
              <w:rPr>
                <w:lang w:val="es-ES_tradnl"/>
                <w:rPrChange w:id="1468" w:author="Soriano, Manuel" w:date="2018-04-24T18:04:00Z">
                  <w:rPr>
                    <w:lang w:val="es-ES"/>
                  </w:rPr>
                </w:rPrChange>
              </w:rPr>
            </w:pPr>
            <w:r w:rsidRPr="00F852F4">
              <w:rPr>
                <w:lang w:val="es-ES_tradnl"/>
                <w:rPrChange w:id="1469" w:author="Soriano, Manuel" w:date="2018-04-24T18:04:00Z">
                  <w:rPr>
                    <w:lang w:val="es-ES"/>
                  </w:rPr>
                </w:rPrChange>
              </w:rPr>
              <w:t xml:space="preserve">D.4-4 Productos y servicios relativos a las TIC para la adaptación al cambio climático y la mitigación del mismo, como el fomento de las estrategias y la divulgación de prácticas idóneas en materia de detección de zonas </w:t>
            </w:r>
            <w:r w:rsidRPr="00F852F4">
              <w:rPr>
                <w:lang w:val="es-ES_tradnl"/>
                <w:rPrChange w:id="1470" w:author="Soriano, Manuel" w:date="2018-04-24T18:04:00Z">
                  <w:rPr>
                    <w:lang w:val="es-ES"/>
                  </w:rPr>
                </w:rPrChange>
              </w:rPr>
              <w:lastRenderedPageBreak/>
              <w:t>vulnerables y desarrollo de sistemas informáticos, mediciones y gestión de residuos-e</w:t>
            </w:r>
          </w:p>
        </w:tc>
      </w:tr>
    </w:tbl>
    <w:p w:rsidR="006541FD" w:rsidRPr="00F852F4" w:rsidRDefault="006541FD" w:rsidP="00F608BD">
      <w:pPr>
        <w:pStyle w:val="Headingb"/>
        <w:spacing w:after="120" w:line="240" w:lineRule="auto"/>
        <w:rPr>
          <w:rFonts w:asciiTheme="minorHAnsi" w:hAnsiTheme="minorHAnsi"/>
          <w:lang w:val="es-ES_tradnl"/>
          <w:rPrChange w:id="1471" w:author="Soriano, Manuel" w:date="2018-04-24T18:04:00Z">
            <w:rPr>
              <w:rFonts w:asciiTheme="minorHAnsi" w:hAnsiTheme="minorHAnsi"/>
              <w:lang w:val="es-ES"/>
            </w:rPr>
          </w:rPrChange>
        </w:rPr>
      </w:pPr>
      <w:r w:rsidRPr="00F852F4">
        <w:rPr>
          <w:rFonts w:asciiTheme="minorHAnsi" w:hAnsiTheme="minorHAnsi"/>
          <w:lang w:val="es-ES_tradnl"/>
          <w:rPrChange w:id="1472" w:author="Soriano, Manuel" w:date="2018-04-24T18:04:00Z">
            <w:rPr>
              <w:rFonts w:asciiTheme="minorHAnsi" w:hAnsiTheme="minorHAnsi"/>
              <w:lang w:val="es-ES"/>
            </w:rPr>
          </w:rPrChange>
        </w:rPr>
        <w:lastRenderedPageBreak/>
        <w:t>Cuadro 9. Facilitadores del UIT-D</w:t>
      </w:r>
    </w:p>
    <w:tbl>
      <w:tblPr>
        <w:tblStyle w:val="PlainTable2"/>
        <w:tblW w:w="9781" w:type="dxa"/>
        <w:tblLayout w:type="fixed"/>
        <w:tblLook w:val="0420" w:firstRow="1" w:lastRow="0" w:firstColumn="0" w:lastColumn="0" w:noHBand="0" w:noVBand="1"/>
      </w:tblPr>
      <w:tblGrid>
        <w:gridCol w:w="1470"/>
        <w:gridCol w:w="2940"/>
        <w:gridCol w:w="2407"/>
        <w:gridCol w:w="2964"/>
      </w:tblGrid>
      <w:tr w:rsidR="006541FD" w:rsidRPr="00F852F4" w:rsidTr="00C60175">
        <w:trPr>
          <w:cnfStyle w:val="100000000000" w:firstRow="1" w:lastRow="0" w:firstColumn="0" w:lastColumn="0" w:oddVBand="0" w:evenVBand="0" w:oddHBand="0" w:evenHBand="0" w:firstRowFirstColumn="0" w:firstRowLastColumn="0" w:lastRowFirstColumn="0" w:lastRowLastColumn="0"/>
          <w:trHeight w:val="435"/>
        </w:trPr>
        <w:tc>
          <w:tcPr>
            <w:tcW w:w="1470" w:type="dxa"/>
            <w:hideMark/>
          </w:tcPr>
          <w:p w:rsidR="006541FD" w:rsidRPr="00F852F4" w:rsidRDefault="006541FD" w:rsidP="00F608BD">
            <w:pPr>
              <w:pStyle w:val="Tablehead"/>
              <w:rPr>
                <w:b/>
                <w:bCs w:val="0"/>
                <w:lang w:val="es-ES_tradnl"/>
                <w:rPrChange w:id="1473" w:author="Soriano, Manuel" w:date="2018-04-24T18:04:00Z">
                  <w:rPr>
                    <w:b/>
                    <w:bCs w:val="0"/>
                    <w:lang w:val="es-ES"/>
                  </w:rPr>
                </w:rPrChange>
              </w:rPr>
            </w:pPr>
            <w:r w:rsidRPr="00F852F4">
              <w:rPr>
                <w:b/>
                <w:bCs w:val="0"/>
                <w:lang w:val="es-ES_tradnl"/>
                <w:rPrChange w:id="1474" w:author="Soriano, Manuel" w:date="2018-04-24T18:04:00Z">
                  <w:rPr>
                    <w:b/>
                    <w:bCs w:val="0"/>
                    <w:lang w:val="es-ES"/>
                  </w:rPr>
                </w:rPrChange>
              </w:rPr>
              <w:t>Objetivo(s) respaldado(s)</w:t>
            </w:r>
          </w:p>
        </w:tc>
        <w:tc>
          <w:tcPr>
            <w:tcW w:w="2940" w:type="dxa"/>
            <w:hideMark/>
          </w:tcPr>
          <w:p w:rsidR="006541FD" w:rsidRPr="00F852F4" w:rsidRDefault="006541FD" w:rsidP="00F608BD">
            <w:pPr>
              <w:pStyle w:val="Tablehead"/>
              <w:rPr>
                <w:b/>
                <w:bCs w:val="0"/>
                <w:lang w:val="es-ES_tradnl"/>
                <w:rPrChange w:id="1475" w:author="Soriano, Manuel" w:date="2018-04-24T18:04:00Z">
                  <w:rPr>
                    <w:b/>
                    <w:bCs w:val="0"/>
                    <w:lang w:val="es-ES"/>
                  </w:rPr>
                </w:rPrChange>
              </w:rPr>
            </w:pPr>
            <w:r w:rsidRPr="00F852F4">
              <w:rPr>
                <w:b/>
                <w:bCs w:val="0"/>
                <w:lang w:val="es-ES_tradnl"/>
                <w:rPrChange w:id="1476" w:author="Soriano, Manuel" w:date="2018-04-24T18:04:00Z">
                  <w:rPr>
                    <w:b/>
                    <w:bCs w:val="0"/>
                    <w:lang w:val="es-ES"/>
                  </w:rPr>
                </w:rPrChange>
              </w:rPr>
              <w:t>Actividades de la BDT</w:t>
            </w:r>
          </w:p>
        </w:tc>
        <w:tc>
          <w:tcPr>
            <w:tcW w:w="2407" w:type="dxa"/>
            <w:hideMark/>
          </w:tcPr>
          <w:p w:rsidR="006541FD" w:rsidRPr="00F852F4" w:rsidRDefault="006541FD" w:rsidP="00F608BD">
            <w:pPr>
              <w:pStyle w:val="Tablehead"/>
              <w:rPr>
                <w:b/>
                <w:bCs w:val="0"/>
                <w:lang w:val="es-ES_tradnl"/>
                <w:rPrChange w:id="1477" w:author="Soriano, Manuel" w:date="2018-04-24T18:04:00Z">
                  <w:rPr>
                    <w:b/>
                    <w:bCs w:val="0"/>
                    <w:lang w:val="es-ES"/>
                  </w:rPr>
                </w:rPrChange>
              </w:rPr>
            </w:pPr>
            <w:r w:rsidRPr="00F852F4">
              <w:rPr>
                <w:b/>
                <w:bCs w:val="0"/>
                <w:lang w:val="es-ES_tradnl"/>
                <w:rPrChange w:id="1478" w:author="Soriano, Manuel" w:date="2018-04-24T18:04:00Z">
                  <w:rPr>
                    <w:b/>
                    <w:bCs w:val="0"/>
                    <w:lang w:val="es-ES"/>
                  </w:rPr>
                </w:rPrChange>
              </w:rPr>
              <w:t>Contribución a los resultados del Sector</w:t>
            </w:r>
          </w:p>
        </w:tc>
        <w:tc>
          <w:tcPr>
            <w:tcW w:w="2964" w:type="dxa"/>
            <w:hideMark/>
          </w:tcPr>
          <w:p w:rsidR="006541FD" w:rsidRPr="00F852F4" w:rsidRDefault="006541FD" w:rsidP="00F608BD">
            <w:pPr>
              <w:pStyle w:val="Tablehead"/>
              <w:rPr>
                <w:b/>
                <w:bCs w:val="0"/>
                <w:lang w:val="es-ES_tradnl"/>
                <w:rPrChange w:id="1479" w:author="Soriano, Manuel" w:date="2018-04-24T18:04:00Z">
                  <w:rPr>
                    <w:b/>
                    <w:bCs w:val="0"/>
                    <w:lang w:val="es-ES"/>
                  </w:rPr>
                </w:rPrChange>
              </w:rPr>
            </w:pPr>
            <w:r w:rsidRPr="00F852F4">
              <w:rPr>
                <w:b/>
                <w:bCs w:val="0"/>
                <w:lang w:val="es-ES_tradnl"/>
                <w:rPrChange w:id="1480" w:author="Soriano, Manuel" w:date="2018-04-24T18:04:00Z">
                  <w:rPr>
                    <w:b/>
                    <w:bCs w:val="0"/>
                    <w:lang w:val="es-ES"/>
                  </w:rPr>
                </w:rPrChange>
              </w:rPr>
              <w:t>Resultados</w:t>
            </w:r>
          </w:p>
        </w:tc>
      </w:tr>
      <w:tr w:rsidR="006541FD" w:rsidRPr="00F852F4" w:rsidTr="00C60175">
        <w:trPr>
          <w:cnfStyle w:val="000000100000" w:firstRow="0" w:lastRow="0" w:firstColumn="0" w:lastColumn="0" w:oddVBand="0" w:evenVBand="0" w:oddHBand="1" w:evenHBand="0" w:firstRowFirstColumn="0" w:firstRowLastColumn="0" w:lastRowFirstColumn="0" w:lastRowLastColumn="0"/>
          <w:trHeight w:val="215"/>
        </w:trPr>
        <w:tc>
          <w:tcPr>
            <w:tcW w:w="1470" w:type="dxa"/>
            <w:vMerge w:val="restart"/>
          </w:tcPr>
          <w:p w:rsidR="006541FD" w:rsidRPr="00F852F4" w:rsidRDefault="006541FD" w:rsidP="00F608BD">
            <w:pPr>
              <w:pStyle w:val="Tabletext"/>
              <w:rPr>
                <w:b/>
                <w:bCs/>
                <w:lang w:val="es-ES_tradnl"/>
                <w:rPrChange w:id="1481" w:author="Soriano, Manuel" w:date="2018-04-24T18:04:00Z">
                  <w:rPr>
                    <w:b/>
                    <w:bCs/>
                    <w:lang w:val="es-ES"/>
                  </w:rPr>
                </w:rPrChange>
              </w:rPr>
            </w:pPr>
            <w:r w:rsidRPr="00F852F4">
              <w:rPr>
                <w:b/>
                <w:bCs/>
                <w:lang w:val="es-ES_tradnl"/>
                <w:rPrChange w:id="1482" w:author="Soriano, Manuel" w:date="2018-04-24T18:04:00Z">
                  <w:rPr>
                    <w:b/>
                    <w:bCs/>
                    <w:lang w:val="es-ES"/>
                  </w:rPr>
                </w:rPrChange>
              </w:rPr>
              <w:t>D.1, D.2, D.3, D.4</w:t>
            </w:r>
          </w:p>
        </w:tc>
        <w:tc>
          <w:tcPr>
            <w:tcW w:w="2940" w:type="dxa"/>
          </w:tcPr>
          <w:p w:rsidR="006541FD" w:rsidRPr="00F852F4" w:rsidRDefault="006541FD" w:rsidP="00F608BD">
            <w:pPr>
              <w:pStyle w:val="Tabletext"/>
              <w:tabs>
                <w:tab w:val="left" w:pos="317"/>
              </w:tabs>
              <w:ind w:left="317" w:hanging="317"/>
              <w:rPr>
                <w:lang w:val="es-ES_tradnl"/>
                <w:rPrChange w:id="1483" w:author="Soriano, Manuel" w:date="2018-04-24T18:04:00Z">
                  <w:rPr>
                    <w:lang w:val="es-ES"/>
                  </w:rPr>
                </w:rPrChange>
              </w:rPr>
            </w:pPr>
            <w:r w:rsidRPr="00F852F4">
              <w:rPr>
                <w:lang w:val="es-ES_tradnl"/>
                <w:rPrChange w:id="1484" w:author="Soriano, Manuel" w:date="2018-04-24T18:04:00Z">
                  <w:rPr>
                    <w:lang w:val="es-ES"/>
                  </w:rPr>
                </w:rPrChange>
              </w:rPr>
              <w:t>1)</w:t>
            </w:r>
            <w:r w:rsidRPr="00F852F4">
              <w:rPr>
                <w:lang w:val="es-ES_tradnl"/>
                <w:rPrChange w:id="1485" w:author="Soriano, Manuel" w:date="2018-04-24T18:04:00Z">
                  <w:rPr>
                    <w:lang w:val="es-ES"/>
                  </w:rPr>
                </w:rPrChange>
              </w:rPr>
              <w:tab/>
              <w:t>Elaboración y aplicación de estrategias eficaces en materia de desarrollo de las telecomunicaciones/TIC, a fin de lograr las Líneas de Acción de la CMSI y los Objetivos de Desarrollo Sostenible (ODS), incluidas actividades de comunicación y promoción</w:t>
            </w:r>
          </w:p>
        </w:tc>
        <w:tc>
          <w:tcPr>
            <w:tcW w:w="2407" w:type="dxa"/>
          </w:tcPr>
          <w:p w:rsidR="006541FD" w:rsidRPr="00F852F4" w:rsidRDefault="006541FD" w:rsidP="00F608BD">
            <w:pPr>
              <w:pStyle w:val="Tabletext"/>
              <w:tabs>
                <w:tab w:val="left" w:pos="317"/>
              </w:tabs>
              <w:ind w:left="317" w:hanging="317"/>
              <w:rPr>
                <w:lang w:val="es-ES_tradnl"/>
                <w:rPrChange w:id="1486" w:author="Soriano, Manuel" w:date="2018-04-24T18:04:00Z">
                  <w:rPr>
                    <w:lang w:val="es-ES"/>
                  </w:rPr>
                </w:rPrChange>
              </w:rPr>
            </w:pPr>
            <w:r w:rsidRPr="00F852F4">
              <w:rPr>
                <w:lang w:val="es-ES_tradnl"/>
                <w:rPrChange w:id="1487" w:author="Soriano, Manuel" w:date="2018-04-24T18:04:00Z">
                  <w:rPr>
                    <w:lang w:val="es-ES"/>
                  </w:rPr>
                </w:rPrChange>
              </w:rPr>
              <w:t>–</w:t>
            </w:r>
            <w:r w:rsidRPr="00F852F4">
              <w:rPr>
                <w:lang w:val="es-ES_tradnl"/>
                <w:rPrChange w:id="1488" w:author="Soriano, Manuel" w:date="2018-04-24T18:04:00Z">
                  <w:rPr>
                    <w:lang w:val="es-ES"/>
                  </w:rPr>
                </w:rPrChange>
              </w:rPr>
              <w:tab/>
              <w:t>Mayor comprensión e intercambio de los objetivos y resultados del UIT-D</w:t>
            </w:r>
          </w:p>
          <w:p w:rsidR="006541FD" w:rsidRPr="00F852F4" w:rsidRDefault="006541FD" w:rsidP="00F608BD">
            <w:pPr>
              <w:pStyle w:val="Tabletext"/>
              <w:tabs>
                <w:tab w:val="left" w:pos="317"/>
              </w:tabs>
              <w:ind w:left="317" w:hanging="317"/>
              <w:rPr>
                <w:lang w:val="es-ES_tradnl"/>
                <w:rPrChange w:id="1489" w:author="Soriano, Manuel" w:date="2018-04-24T18:04:00Z">
                  <w:rPr>
                    <w:lang w:val="es-ES"/>
                  </w:rPr>
                </w:rPrChange>
              </w:rPr>
            </w:pPr>
            <w:r w:rsidRPr="00F852F4">
              <w:rPr>
                <w:lang w:val="es-ES_tradnl"/>
                <w:rPrChange w:id="1490" w:author="Soriano, Manuel" w:date="2018-04-24T18:04:00Z">
                  <w:rPr>
                    <w:lang w:val="es-ES"/>
                  </w:rPr>
                </w:rPrChange>
              </w:rPr>
              <w:t>–</w:t>
            </w:r>
            <w:r w:rsidRPr="00F852F4">
              <w:rPr>
                <w:lang w:val="es-ES_tradnl"/>
                <w:rPrChange w:id="1491" w:author="Soriano, Manuel" w:date="2018-04-24T18:04:00Z">
                  <w:rPr>
                    <w:lang w:val="es-ES"/>
                  </w:rPr>
                </w:rPrChange>
              </w:rPr>
              <w:tab/>
              <w:t>Mayor grado de orientación para las actividades del UIT</w:t>
            </w:r>
            <w:r w:rsidRPr="00F852F4">
              <w:rPr>
                <w:lang w:val="es-ES_tradnl"/>
                <w:rPrChange w:id="1492" w:author="Soriano, Manuel" w:date="2018-04-24T18:04:00Z">
                  <w:rPr>
                    <w:lang w:val="es-ES"/>
                  </w:rPr>
                </w:rPrChange>
              </w:rPr>
              <w:noBreakHyphen/>
              <w:t>D</w:t>
            </w:r>
          </w:p>
          <w:p w:rsidR="006541FD" w:rsidRPr="00F852F4" w:rsidRDefault="006541FD" w:rsidP="00F608BD">
            <w:pPr>
              <w:pStyle w:val="Tabletext"/>
              <w:tabs>
                <w:tab w:val="left" w:pos="317"/>
              </w:tabs>
              <w:ind w:left="317" w:hanging="317"/>
              <w:rPr>
                <w:lang w:val="es-ES_tradnl"/>
                <w:rPrChange w:id="1493" w:author="Soriano, Manuel" w:date="2018-04-24T18:04:00Z">
                  <w:rPr>
                    <w:lang w:val="es-ES"/>
                  </w:rPr>
                </w:rPrChange>
              </w:rPr>
            </w:pPr>
            <w:r w:rsidRPr="00F852F4">
              <w:rPr>
                <w:lang w:val="es-ES_tradnl"/>
                <w:rPrChange w:id="1494" w:author="Soriano, Manuel" w:date="2018-04-24T18:04:00Z">
                  <w:rPr>
                    <w:lang w:val="es-ES"/>
                  </w:rPr>
                </w:rPrChange>
              </w:rPr>
              <w:t>–</w:t>
            </w:r>
            <w:r w:rsidRPr="00F852F4">
              <w:rPr>
                <w:lang w:val="es-ES_tradnl"/>
                <w:rPrChange w:id="1495" w:author="Soriano, Manuel" w:date="2018-04-24T18:04:00Z">
                  <w:rPr>
                    <w:lang w:val="es-ES"/>
                  </w:rPr>
                </w:rPrChange>
              </w:rPr>
              <w:tab/>
              <w:t>Mayor claridad respecto del programa de actividades</w:t>
            </w:r>
          </w:p>
        </w:tc>
        <w:tc>
          <w:tcPr>
            <w:tcW w:w="2964" w:type="dxa"/>
          </w:tcPr>
          <w:p w:rsidR="006541FD" w:rsidRPr="00F852F4" w:rsidRDefault="006541FD" w:rsidP="00F608BD">
            <w:pPr>
              <w:pStyle w:val="Tabletext"/>
              <w:tabs>
                <w:tab w:val="left" w:pos="317"/>
              </w:tabs>
              <w:ind w:left="317" w:hanging="317"/>
              <w:rPr>
                <w:lang w:val="es-ES_tradnl"/>
                <w:rPrChange w:id="1496" w:author="Soriano, Manuel" w:date="2018-04-24T18:04:00Z">
                  <w:rPr>
                    <w:lang w:val="es-ES"/>
                  </w:rPr>
                </w:rPrChange>
              </w:rPr>
            </w:pPr>
            <w:r w:rsidRPr="00F852F4">
              <w:rPr>
                <w:lang w:val="es-ES_tradnl"/>
                <w:rPrChange w:id="1497" w:author="Soriano, Manuel" w:date="2018-04-24T18:04:00Z">
                  <w:rPr>
                    <w:lang w:val="es-ES"/>
                  </w:rPr>
                </w:rPrChange>
              </w:rPr>
              <w:t>–</w:t>
            </w:r>
            <w:r w:rsidRPr="00F852F4">
              <w:rPr>
                <w:lang w:val="es-ES_tradnl"/>
                <w:rPrChange w:id="1498" w:author="Soriano, Manuel" w:date="2018-04-24T18:04:00Z">
                  <w:rPr>
                    <w:lang w:val="es-ES"/>
                  </w:rPr>
                </w:rPrChange>
              </w:rPr>
              <w:tab/>
              <w:t>Progresos cuantificables hacia el logro de las Líneas de Acción de la CMSI y los ODS</w:t>
            </w:r>
          </w:p>
          <w:p w:rsidR="006541FD" w:rsidRPr="00F852F4" w:rsidRDefault="006541FD" w:rsidP="00F608BD">
            <w:pPr>
              <w:pStyle w:val="Tabletext"/>
              <w:tabs>
                <w:tab w:val="left" w:pos="317"/>
              </w:tabs>
              <w:ind w:left="317" w:hanging="317"/>
              <w:rPr>
                <w:lang w:val="es-ES_tradnl"/>
                <w:rPrChange w:id="1499" w:author="Soriano, Manuel" w:date="2018-04-24T18:04:00Z">
                  <w:rPr>
                    <w:lang w:val="es-ES"/>
                  </w:rPr>
                </w:rPrChange>
              </w:rPr>
            </w:pPr>
            <w:r w:rsidRPr="00F852F4">
              <w:rPr>
                <w:lang w:val="es-ES_tradnl"/>
                <w:rPrChange w:id="1500" w:author="Soriano, Manuel" w:date="2018-04-24T18:04:00Z">
                  <w:rPr>
                    <w:lang w:val="es-ES"/>
                  </w:rPr>
                </w:rPrChange>
              </w:rPr>
              <w:t>–</w:t>
            </w:r>
            <w:r w:rsidRPr="00F852F4">
              <w:rPr>
                <w:lang w:val="es-ES_tradnl"/>
                <w:rPrChange w:id="1501" w:author="Soriano, Manuel" w:date="2018-04-24T18:04:00Z">
                  <w:rPr>
                    <w:lang w:val="es-ES"/>
                  </w:rPr>
                </w:rPrChange>
              </w:rPr>
              <w:tab/>
              <w:t>Mayor nivel de cooperación internacional en el ámbito del desarrollo de las telecomunicaciones/TIC</w:t>
            </w:r>
          </w:p>
          <w:p w:rsidR="006541FD" w:rsidRPr="00F852F4" w:rsidRDefault="006541FD" w:rsidP="00F608BD">
            <w:pPr>
              <w:pStyle w:val="Tabletext"/>
              <w:tabs>
                <w:tab w:val="left" w:pos="317"/>
              </w:tabs>
              <w:ind w:left="317" w:hanging="317"/>
              <w:rPr>
                <w:lang w:val="es-ES_tradnl"/>
                <w:rPrChange w:id="1502" w:author="Soriano, Manuel" w:date="2018-04-24T18:04:00Z">
                  <w:rPr>
                    <w:lang w:val="es-ES"/>
                  </w:rPr>
                </w:rPrChange>
              </w:rPr>
            </w:pPr>
            <w:r w:rsidRPr="00F852F4">
              <w:rPr>
                <w:lang w:val="es-ES_tradnl"/>
                <w:rPrChange w:id="1503" w:author="Soriano, Manuel" w:date="2018-04-24T18:04:00Z">
                  <w:rPr>
                    <w:lang w:val="es-ES"/>
                  </w:rPr>
                </w:rPrChange>
              </w:rPr>
              <w:t>–</w:t>
            </w:r>
            <w:r w:rsidRPr="00F852F4">
              <w:rPr>
                <w:lang w:val="es-ES_tradnl"/>
                <w:rPrChange w:id="1504" w:author="Soriano, Manuel" w:date="2018-04-24T18:04:00Z">
                  <w:rPr>
                    <w:lang w:val="es-ES"/>
                  </w:rPr>
                </w:rPrChange>
              </w:rPr>
              <w:tab/>
              <w:t>Mayor nivel de satisfacción de los Estados Miembros con los servicios y productos proporcionados por la BDT</w:t>
            </w:r>
          </w:p>
        </w:tc>
      </w:tr>
      <w:tr w:rsidR="006541FD" w:rsidRPr="00F852F4" w:rsidTr="00C60175">
        <w:trPr>
          <w:trHeight w:val="215"/>
        </w:trPr>
        <w:tc>
          <w:tcPr>
            <w:tcW w:w="1470" w:type="dxa"/>
            <w:vMerge/>
          </w:tcPr>
          <w:p w:rsidR="006541FD" w:rsidRPr="00F852F4" w:rsidRDefault="006541FD" w:rsidP="00F608BD">
            <w:pPr>
              <w:spacing w:after="60" w:line="240" w:lineRule="auto"/>
              <w:rPr>
                <w:lang w:val="es-ES_tradnl"/>
                <w:rPrChange w:id="1505" w:author="Soriano, Manuel" w:date="2018-04-24T18:04:00Z">
                  <w:rPr>
                    <w:lang w:val="es-ES"/>
                  </w:rPr>
                </w:rPrChange>
              </w:rPr>
            </w:pPr>
          </w:p>
        </w:tc>
        <w:tc>
          <w:tcPr>
            <w:tcW w:w="2940" w:type="dxa"/>
          </w:tcPr>
          <w:p w:rsidR="006541FD" w:rsidRPr="00F852F4" w:rsidRDefault="006541FD" w:rsidP="00F608BD">
            <w:pPr>
              <w:pStyle w:val="Tabletext"/>
              <w:tabs>
                <w:tab w:val="left" w:pos="317"/>
              </w:tabs>
              <w:ind w:left="317" w:hanging="317"/>
              <w:rPr>
                <w:lang w:val="es-ES_tradnl"/>
                <w:rPrChange w:id="1506" w:author="Soriano, Manuel" w:date="2018-04-24T18:04:00Z">
                  <w:rPr>
                    <w:lang w:val="es-ES"/>
                  </w:rPr>
                </w:rPrChange>
              </w:rPr>
            </w:pPr>
            <w:r w:rsidRPr="00F852F4">
              <w:rPr>
                <w:lang w:val="es-ES_tradnl"/>
                <w:rPrChange w:id="1507" w:author="Soriano, Manuel" w:date="2018-04-24T18:04:00Z">
                  <w:rPr>
                    <w:lang w:val="es-ES"/>
                  </w:rPr>
                </w:rPrChange>
              </w:rPr>
              <w:t>2)</w:t>
            </w:r>
            <w:r w:rsidRPr="00F852F4">
              <w:rPr>
                <w:lang w:val="es-ES_tradnl"/>
                <w:rPrChange w:id="1508" w:author="Soriano, Manuel" w:date="2018-04-24T18:04:00Z">
                  <w:rPr>
                    <w:lang w:val="es-ES"/>
                  </w:rPr>
                </w:rPrChange>
              </w:rPr>
              <w:tab/>
              <w:t>Organización eficaz de las actividades en materia de desarrollo de telecomunicaciones/TIC y prestación de apoyo a las mismas a través de la coordinación y la colaboración entre servicios, la administración financiera y presupuestaria, el apoyo a la organización de eventos y el soporte informático</w:t>
            </w:r>
          </w:p>
        </w:tc>
        <w:tc>
          <w:tcPr>
            <w:tcW w:w="2407" w:type="dxa"/>
          </w:tcPr>
          <w:p w:rsidR="006541FD" w:rsidRPr="00F852F4" w:rsidRDefault="006541FD" w:rsidP="00F608BD">
            <w:pPr>
              <w:pStyle w:val="Tabletext"/>
              <w:tabs>
                <w:tab w:val="left" w:pos="317"/>
              </w:tabs>
              <w:ind w:left="317" w:hanging="317"/>
              <w:rPr>
                <w:lang w:val="es-ES_tradnl"/>
                <w:rPrChange w:id="1509" w:author="Soriano, Manuel" w:date="2018-04-24T18:04:00Z">
                  <w:rPr>
                    <w:lang w:val="es-ES"/>
                  </w:rPr>
                </w:rPrChange>
              </w:rPr>
            </w:pPr>
            <w:r w:rsidRPr="00F852F4">
              <w:rPr>
                <w:lang w:val="es-ES_tradnl"/>
                <w:rPrChange w:id="1510" w:author="Soriano, Manuel" w:date="2018-04-24T18:04:00Z">
                  <w:rPr>
                    <w:lang w:val="es-ES"/>
                  </w:rPr>
                </w:rPrChange>
              </w:rPr>
              <w:t>–</w:t>
            </w:r>
            <w:r w:rsidRPr="00F852F4">
              <w:rPr>
                <w:lang w:val="es-ES_tradnl"/>
                <w:rPrChange w:id="1511" w:author="Soriano, Manuel" w:date="2018-04-24T18:04:00Z">
                  <w:rPr>
                    <w:lang w:val="es-ES"/>
                  </w:rPr>
                </w:rPrChange>
              </w:rPr>
              <w:tab/>
              <w:t>Programación clara y coordinada de eventos</w:t>
            </w:r>
          </w:p>
          <w:p w:rsidR="006541FD" w:rsidRPr="00F852F4" w:rsidRDefault="006541FD" w:rsidP="00F608BD">
            <w:pPr>
              <w:pStyle w:val="Tabletext"/>
              <w:tabs>
                <w:tab w:val="left" w:pos="317"/>
              </w:tabs>
              <w:ind w:left="317" w:hanging="317"/>
              <w:rPr>
                <w:lang w:val="es-ES_tradnl"/>
                <w:rPrChange w:id="1512" w:author="Soriano, Manuel" w:date="2018-04-24T18:04:00Z">
                  <w:rPr>
                    <w:lang w:val="es-ES"/>
                  </w:rPr>
                </w:rPrChange>
              </w:rPr>
            </w:pPr>
            <w:r w:rsidRPr="00F852F4">
              <w:rPr>
                <w:lang w:val="es-ES_tradnl"/>
                <w:rPrChange w:id="1513" w:author="Soriano, Manuel" w:date="2018-04-24T18:04:00Z">
                  <w:rPr>
                    <w:lang w:val="es-ES"/>
                  </w:rPr>
                </w:rPrChange>
              </w:rPr>
              <w:t>–</w:t>
            </w:r>
            <w:r w:rsidRPr="00F852F4">
              <w:rPr>
                <w:lang w:val="es-ES_tradnl"/>
                <w:rPrChange w:id="1514" w:author="Soriano, Manuel" w:date="2018-04-24T18:04:00Z">
                  <w:rPr>
                    <w:lang w:val="es-ES"/>
                  </w:rPr>
                </w:rPrChange>
              </w:rPr>
              <w:tab/>
              <w:t>Prestación del apoyo financiero, informático y de mano de obra necesario dentro de los recursos disponibles</w:t>
            </w:r>
          </w:p>
          <w:p w:rsidR="006541FD" w:rsidRPr="00F852F4" w:rsidRDefault="006541FD" w:rsidP="00F608BD">
            <w:pPr>
              <w:pStyle w:val="Tabletext"/>
              <w:tabs>
                <w:tab w:val="left" w:pos="317"/>
              </w:tabs>
              <w:ind w:left="317" w:hanging="317"/>
              <w:rPr>
                <w:lang w:val="es-ES_tradnl"/>
                <w:rPrChange w:id="1515" w:author="Soriano, Manuel" w:date="2018-04-24T18:04:00Z">
                  <w:rPr>
                    <w:lang w:val="es-ES"/>
                  </w:rPr>
                </w:rPrChange>
              </w:rPr>
            </w:pPr>
            <w:r w:rsidRPr="00F852F4">
              <w:rPr>
                <w:lang w:val="es-ES_tradnl"/>
                <w:rPrChange w:id="1516" w:author="Soriano, Manuel" w:date="2018-04-24T18:04:00Z">
                  <w:rPr>
                    <w:lang w:val="es-ES"/>
                  </w:rPr>
                </w:rPrChange>
              </w:rPr>
              <w:t>–</w:t>
            </w:r>
            <w:r w:rsidRPr="00F852F4">
              <w:rPr>
                <w:lang w:val="es-ES_tradnl"/>
                <w:rPrChange w:id="1517" w:author="Soriano, Manuel" w:date="2018-04-24T18:04:00Z">
                  <w:rPr>
                    <w:lang w:val="es-ES"/>
                  </w:rPr>
                </w:rPrChange>
              </w:rPr>
              <w:tab/>
              <w:t>Prestación de un apoyo fiable a los eventos</w:t>
            </w:r>
          </w:p>
        </w:tc>
        <w:tc>
          <w:tcPr>
            <w:tcW w:w="2964" w:type="dxa"/>
          </w:tcPr>
          <w:p w:rsidR="006541FD" w:rsidRPr="00F852F4" w:rsidRDefault="006541FD" w:rsidP="00F608BD">
            <w:pPr>
              <w:pStyle w:val="Tabletext"/>
              <w:tabs>
                <w:tab w:val="left" w:pos="317"/>
              </w:tabs>
              <w:ind w:left="317" w:hanging="317"/>
              <w:rPr>
                <w:lang w:val="es-ES_tradnl"/>
                <w:rPrChange w:id="1518" w:author="Soriano, Manuel" w:date="2018-04-24T18:04:00Z">
                  <w:rPr>
                    <w:lang w:val="es-ES"/>
                  </w:rPr>
                </w:rPrChange>
              </w:rPr>
            </w:pPr>
            <w:r w:rsidRPr="00F852F4">
              <w:rPr>
                <w:lang w:val="es-ES_tradnl"/>
                <w:rPrChange w:id="1519" w:author="Soriano, Manuel" w:date="2018-04-24T18:04:00Z">
                  <w:rPr>
                    <w:lang w:val="es-ES"/>
                  </w:rPr>
                </w:rPrChange>
              </w:rPr>
              <w:t>–</w:t>
            </w:r>
            <w:r w:rsidRPr="00F852F4">
              <w:rPr>
                <w:lang w:val="es-ES_tradnl"/>
                <w:rPrChange w:id="1520" w:author="Soriano, Manuel" w:date="2018-04-24T18:04:00Z">
                  <w:rPr>
                    <w:lang w:val="es-ES"/>
                  </w:rPr>
                </w:rPrChange>
              </w:rPr>
              <w:tab/>
              <w:t>Mejora de la coordinación y la colaboración de cara a la organización de eventos y la realización de actividades</w:t>
            </w:r>
          </w:p>
          <w:p w:rsidR="006541FD" w:rsidRPr="00F852F4" w:rsidRDefault="006541FD" w:rsidP="00F608BD">
            <w:pPr>
              <w:pStyle w:val="Tabletext"/>
              <w:tabs>
                <w:tab w:val="left" w:pos="317"/>
              </w:tabs>
              <w:ind w:left="317" w:hanging="317"/>
              <w:rPr>
                <w:lang w:val="es-ES_tradnl"/>
                <w:rPrChange w:id="1521" w:author="Soriano, Manuel" w:date="2018-04-24T18:04:00Z">
                  <w:rPr>
                    <w:lang w:val="es-ES"/>
                  </w:rPr>
                </w:rPrChange>
              </w:rPr>
            </w:pPr>
            <w:r w:rsidRPr="00F852F4">
              <w:rPr>
                <w:lang w:val="es-ES_tradnl"/>
                <w:rPrChange w:id="1522" w:author="Soriano, Manuel" w:date="2018-04-24T18:04:00Z">
                  <w:rPr>
                    <w:lang w:val="es-ES"/>
                  </w:rPr>
                </w:rPrChange>
              </w:rPr>
              <w:t>–</w:t>
            </w:r>
            <w:r w:rsidRPr="00F852F4">
              <w:rPr>
                <w:lang w:val="es-ES_tradnl"/>
                <w:rPrChange w:id="1523" w:author="Soriano, Manuel" w:date="2018-04-24T18:04:00Z">
                  <w:rPr>
                    <w:lang w:val="es-ES"/>
                  </w:rPr>
                </w:rPrChange>
              </w:rPr>
              <w:tab/>
              <w:t>Uso eficaz de los recursos financieros</w:t>
            </w:r>
          </w:p>
          <w:p w:rsidR="006541FD" w:rsidRPr="00F852F4" w:rsidRDefault="006541FD" w:rsidP="00F608BD">
            <w:pPr>
              <w:pStyle w:val="Tabletext"/>
              <w:tabs>
                <w:tab w:val="left" w:pos="317"/>
              </w:tabs>
              <w:ind w:left="317" w:hanging="317"/>
              <w:rPr>
                <w:lang w:val="es-ES_tradnl"/>
                <w:rPrChange w:id="1524" w:author="Soriano, Manuel" w:date="2018-04-24T18:04:00Z">
                  <w:rPr>
                    <w:lang w:val="es-ES"/>
                  </w:rPr>
                </w:rPrChange>
              </w:rPr>
            </w:pPr>
            <w:r w:rsidRPr="00F852F4">
              <w:rPr>
                <w:lang w:val="es-ES_tradnl"/>
                <w:rPrChange w:id="1525" w:author="Soriano, Manuel" w:date="2018-04-24T18:04:00Z">
                  <w:rPr>
                    <w:lang w:val="es-ES"/>
                  </w:rPr>
                </w:rPrChange>
              </w:rPr>
              <w:t>–</w:t>
            </w:r>
            <w:r w:rsidRPr="00F852F4">
              <w:rPr>
                <w:lang w:val="es-ES_tradnl"/>
                <w:rPrChange w:id="1526" w:author="Soriano, Manuel" w:date="2018-04-24T18:04:00Z">
                  <w:rPr>
                    <w:lang w:val="es-ES"/>
                  </w:rPr>
                </w:rPrChange>
              </w:rPr>
              <w:tab/>
              <w:t>Organización oportuna y eficiente de eventos</w:t>
            </w:r>
          </w:p>
          <w:p w:rsidR="006541FD" w:rsidRPr="00F852F4" w:rsidRDefault="006541FD" w:rsidP="00F608BD">
            <w:pPr>
              <w:pStyle w:val="Tabletext"/>
              <w:tabs>
                <w:tab w:val="left" w:pos="317"/>
              </w:tabs>
              <w:ind w:left="317" w:hanging="317"/>
              <w:rPr>
                <w:lang w:val="es-ES_tradnl"/>
                <w:rPrChange w:id="1527" w:author="Soriano, Manuel" w:date="2018-04-24T18:04:00Z">
                  <w:rPr>
                    <w:lang w:val="es-ES"/>
                  </w:rPr>
                </w:rPrChange>
              </w:rPr>
            </w:pPr>
            <w:r w:rsidRPr="00F852F4">
              <w:rPr>
                <w:lang w:val="es-ES_tradnl"/>
                <w:rPrChange w:id="1528" w:author="Soriano, Manuel" w:date="2018-04-24T18:04:00Z">
                  <w:rPr>
                    <w:lang w:val="es-ES"/>
                  </w:rPr>
                </w:rPrChange>
              </w:rPr>
              <w:t>–</w:t>
            </w:r>
            <w:r w:rsidRPr="00F852F4">
              <w:rPr>
                <w:lang w:val="es-ES_tradnl"/>
                <w:rPrChange w:id="1529" w:author="Soriano, Manuel" w:date="2018-04-24T18:04:00Z">
                  <w:rPr>
                    <w:lang w:val="es-ES"/>
                  </w:rPr>
                </w:rPrChange>
              </w:rPr>
              <w:tab/>
              <w:t>Mayor calidad y coordinación del proceso de presentación de informes de la BDT a los Estados Miembros</w:t>
            </w:r>
          </w:p>
        </w:tc>
      </w:tr>
      <w:tr w:rsidR="006541FD" w:rsidRPr="00F852F4" w:rsidTr="00C60175">
        <w:trPr>
          <w:cnfStyle w:val="000000100000" w:firstRow="0" w:lastRow="0" w:firstColumn="0" w:lastColumn="0" w:oddVBand="0" w:evenVBand="0" w:oddHBand="1" w:evenHBand="0" w:firstRowFirstColumn="0" w:firstRowLastColumn="0" w:lastRowFirstColumn="0" w:lastRowLastColumn="0"/>
          <w:cantSplit/>
          <w:trHeight w:val="215"/>
        </w:trPr>
        <w:tc>
          <w:tcPr>
            <w:tcW w:w="1470" w:type="dxa"/>
            <w:vMerge/>
          </w:tcPr>
          <w:p w:rsidR="006541FD" w:rsidRPr="00F852F4" w:rsidRDefault="006541FD" w:rsidP="00F608BD">
            <w:pPr>
              <w:spacing w:after="60" w:line="240" w:lineRule="auto"/>
              <w:rPr>
                <w:lang w:val="es-ES_tradnl"/>
                <w:rPrChange w:id="1530" w:author="Soriano, Manuel" w:date="2018-04-24T18:04:00Z">
                  <w:rPr>
                    <w:lang w:val="es-ES"/>
                  </w:rPr>
                </w:rPrChange>
              </w:rPr>
            </w:pPr>
          </w:p>
        </w:tc>
        <w:tc>
          <w:tcPr>
            <w:tcW w:w="2940" w:type="dxa"/>
          </w:tcPr>
          <w:p w:rsidR="006541FD" w:rsidRPr="00F852F4" w:rsidRDefault="006541FD" w:rsidP="00F608BD">
            <w:pPr>
              <w:pStyle w:val="Tabletext"/>
              <w:tabs>
                <w:tab w:val="left" w:pos="317"/>
              </w:tabs>
              <w:ind w:left="317" w:hanging="317"/>
              <w:rPr>
                <w:lang w:val="es-ES_tradnl"/>
                <w:rPrChange w:id="1531" w:author="Soriano, Manuel" w:date="2018-04-24T18:04:00Z">
                  <w:rPr>
                    <w:lang w:val="es-ES"/>
                  </w:rPr>
                </w:rPrChange>
              </w:rPr>
            </w:pPr>
            <w:r w:rsidRPr="00F852F4">
              <w:rPr>
                <w:lang w:val="es-ES_tradnl"/>
                <w:rPrChange w:id="1532" w:author="Soriano, Manuel" w:date="2018-04-24T18:04:00Z">
                  <w:rPr>
                    <w:lang w:val="es-ES"/>
                  </w:rPr>
                </w:rPrChange>
              </w:rPr>
              <w:t>3)</w:t>
            </w:r>
            <w:r w:rsidRPr="00F852F4">
              <w:rPr>
                <w:lang w:val="es-ES_tradnl"/>
                <w:rPrChange w:id="1533" w:author="Soriano, Manuel" w:date="2018-04-24T18:04:00Z">
                  <w:rPr>
                    <w:lang w:val="es-ES"/>
                  </w:rPr>
                </w:rPrChange>
              </w:rPr>
              <w:tab/>
              <w:t>Organización eficaz de las actividades en materia de infraestructura de telecomunicaciones/TIC, aplicaciones de TIC y ciberseguridad, y prestación de apoyo a las mismas</w:t>
            </w:r>
          </w:p>
        </w:tc>
        <w:tc>
          <w:tcPr>
            <w:tcW w:w="2407" w:type="dxa"/>
          </w:tcPr>
          <w:p w:rsidR="006541FD" w:rsidRPr="00F852F4" w:rsidRDefault="006541FD" w:rsidP="00F608BD">
            <w:pPr>
              <w:pStyle w:val="Tabletext"/>
              <w:tabs>
                <w:tab w:val="left" w:pos="317"/>
              </w:tabs>
              <w:ind w:left="317" w:hanging="317"/>
              <w:rPr>
                <w:lang w:val="es-ES_tradnl"/>
                <w:rPrChange w:id="1534" w:author="Soriano, Manuel" w:date="2018-04-24T18:04:00Z">
                  <w:rPr>
                    <w:lang w:val="es-ES"/>
                  </w:rPr>
                </w:rPrChange>
              </w:rPr>
            </w:pPr>
            <w:r w:rsidRPr="00F852F4">
              <w:rPr>
                <w:lang w:val="es-ES_tradnl"/>
                <w:rPrChange w:id="1535" w:author="Soriano, Manuel" w:date="2018-04-24T18:04:00Z">
                  <w:rPr>
                    <w:lang w:val="es-ES"/>
                  </w:rPr>
                </w:rPrChange>
              </w:rPr>
              <w:t>–</w:t>
            </w:r>
            <w:r w:rsidRPr="00F852F4">
              <w:rPr>
                <w:lang w:val="es-ES_tradnl"/>
                <w:rPrChange w:id="1536" w:author="Soriano, Manuel" w:date="2018-04-24T18:04:00Z">
                  <w:rPr>
                    <w:lang w:val="es-ES"/>
                  </w:rPr>
                </w:rPrChange>
              </w:rPr>
              <w:tab/>
              <w:t>Definición de las prioridades y necesidades de los Estados Miembros</w:t>
            </w:r>
          </w:p>
          <w:p w:rsidR="006541FD" w:rsidRPr="00F852F4" w:rsidRDefault="006541FD" w:rsidP="00F608BD">
            <w:pPr>
              <w:pStyle w:val="Tabletext"/>
              <w:tabs>
                <w:tab w:val="left" w:pos="317"/>
              </w:tabs>
              <w:ind w:left="317" w:hanging="317"/>
              <w:rPr>
                <w:lang w:val="es-ES_tradnl"/>
                <w:rPrChange w:id="1537" w:author="Soriano, Manuel" w:date="2018-04-24T18:04:00Z">
                  <w:rPr>
                    <w:lang w:val="es-ES"/>
                  </w:rPr>
                </w:rPrChange>
              </w:rPr>
            </w:pPr>
            <w:r w:rsidRPr="00F852F4">
              <w:rPr>
                <w:lang w:val="es-ES_tradnl"/>
                <w:rPrChange w:id="1538" w:author="Soriano, Manuel" w:date="2018-04-24T18:04:00Z">
                  <w:rPr>
                    <w:lang w:val="es-ES"/>
                  </w:rPr>
                </w:rPrChange>
              </w:rPr>
              <w:t>–</w:t>
            </w:r>
            <w:r w:rsidRPr="00F852F4">
              <w:rPr>
                <w:lang w:val="es-ES_tradnl"/>
                <w:rPrChange w:id="1539" w:author="Soriano, Manuel" w:date="2018-04-24T18:04:00Z">
                  <w:rPr>
                    <w:lang w:val="es-ES"/>
                  </w:rPr>
                </w:rPrChange>
              </w:rPr>
              <w:tab/>
              <w:t>Creación de productos y servicios pertinentes y puntualidad en su entrega a los usuarios finales</w:t>
            </w:r>
          </w:p>
          <w:p w:rsidR="006541FD" w:rsidRPr="00F852F4" w:rsidRDefault="006541FD" w:rsidP="00F608BD">
            <w:pPr>
              <w:pStyle w:val="Tabletext"/>
              <w:tabs>
                <w:tab w:val="left" w:pos="317"/>
              </w:tabs>
              <w:ind w:left="317" w:hanging="317"/>
              <w:rPr>
                <w:lang w:val="es-ES_tradnl"/>
                <w:rPrChange w:id="1540" w:author="Soriano, Manuel" w:date="2018-04-24T18:04:00Z">
                  <w:rPr>
                    <w:lang w:val="es-ES"/>
                  </w:rPr>
                </w:rPrChange>
              </w:rPr>
            </w:pPr>
            <w:r w:rsidRPr="00F852F4">
              <w:rPr>
                <w:lang w:val="es-ES_tradnl"/>
                <w:rPrChange w:id="1541" w:author="Soriano, Manuel" w:date="2018-04-24T18:04:00Z">
                  <w:rPr>
                    <w:lang w:val="es-ES"/>
                  </w:rPr>
                </w:rPrChange>
              </w:rPr>
              <w:t>–</w:t>
            </w:r>
            <w:r w:rsidRPr="00F852F4">
              <w:rPr>
                <w:lang w:val="es-ES_tradnl"/>
                <w:rPrChange w:id="1542" w:author="Soriano, Manuel" w:date="2018-04-24T18:04:00Z">
                  <w:rPr>
                    <w:lang w:val="es-ES"/>
                  </w:rPr>
                </w:rPrChange>
              </w:rPr>
              <w:tab/>
              <w:t>Participación eficaz de todos los interesados pertinentes en la creación de productos y servicios y su entrega a los Estados Miembros</w:t>
            </w:r>
          </w:p>
        </w:tc>
        <w:tc>
          <w:tcPr>
            <w:tcW w:w="2964" w:type="dxa"/>
          </w:tcPr>
          <w:p w:rsidR="006541FD" w:rsidRPr="00F852F4" w:rsidRDefault="006541FD" w:rsidP="00F608BD">
            <w:pPr>
              <w:pStyle w:val="Tabletext"/>
              <w:tabs>
                <w:tab w:val="left" w:pos="317"/>
              </w:tabs>
              <w:ind w:left="317" w:hanging="317"/>
              <w:rPr>
                <w:lang w:val="es-ES_tradnl"/>
                <w:rPrChange w:id="1543" w:author="Soriano, Manuel" w:date="2018-04-24T18:04:00Z">
                  <w:rPr>
                    <w:lang w:val="es-ES"/>
                  </w:rPr>
                </w:rPrChange>
              </w:rPr>
            </w:pPr>
            <w:r w:rsidRPr="00F852F4">
              <w:rPr>
                <w:lang w:val="es-ES_tradnl"/>
                <w:rPrChange w:id="1544" w:author="Soriano, Manuel" w:date="2018-04-24T18:04:00Z">
                  <w:rPr>
                    <w:lang w:val="es-ES"/>
                  </w:rPr>
                </w:rPrChange>
              </w:rPr>
              <w:t>–</w:t>
            </w:r>
            <w:r w:rsidRPr="00F852F4">
              <w:rPr>
                <w:lang w:val="es-ES_tradnl"/>
                <w:rPrChange w:id="1545" w:author="Soriano, Manuel" w:date="2018-04-24T18:04:00Z">
                  <w:rPr>
                    <w:lang w:val="es-ES"/>
                  </w:rPr>
                </w:rPrChange>
              </w:rPr>
              <w:tab/>
              <w:t>Mejora de la calidad y accesibilidad de los productos, servicios y conocimientos técnicos elaborados y distribuidos por la BDT en los ámbitos de la infraestructura de telecomunicaciones/TIC, las aplicaciones de TIC y la ciberseguridad</w:t>
            </w:r>
          </w:p>
          <w:p w:rsidR="006541FD" w:rsidRPr="00F852F4" w:rsidRDefault="006541FD" w:rsidP="00F608BD">
            <w:pPr>
              <w:pStyle w:val="Tabletext"/>
              <w:tabs>
                <w:tab w:val="left" w:pos="317"/>
              </w:tabs>
              <w:ind w:left="317" w:hanging="317"/>
              <w:rPr>
                <w:lang w:val="es-ES_tradnl"/>
                <w:rPrChange w:id="1546" w:author="Soriano, Manuel" w:date="2018-04-24T18:04:00Z">
                  <w:rPr>
                    <w:lang w:val="es-ES"/>
                  </w:rPr>
                </w:rPrChange>
              </w:rPr>
            </w:pPr>
            <w:r w:rsidRPr="00F852F4">
              <w:rPr>
                <w:lang w:val="es-ES_tradnl"/>
                <w:rPrChange w:id="1547" w:author="Soriano, Manuel" w:date="2018-04-24T18:04:00Z">
                  <w:rPr>
                    <w:lang w:val="es-ES"/>
                  </w:rPr>
                </w:rPrChange>
              </w:rPr>
              <w:t>–</w:t>
            </w:r>
            <w:r w:rsidRPr="00F852F4">
              <w:rPr>
                <w:lang w:val="es-ES_tradnl"/>
                <w:rPrChange w:id="1548" w:author="Soriano, Manuel" w:date="2018-04-24T18:04:00Z">
                  <w:rPr>
                    <w:lang w:val="es-ES"/>
                  </w:rPr>
                </w:rPrChange>
              </w:rPr>
              <w:tab/>
              <w:t>Mayor nivel de satisfacción entre los Estados Miembros</w:t>
            </w:r>
          </w:p>
          <w:p w:rsidR="006541FD" w:rsidRPr="00F852F4" w:rsidRDefault="006541FD" w:rsidP="00F608BD">
            <w:pPr>
              <w:pStyle w:val="Tabletext"/>
              <w:tabs>
                <w:tab w:val="left" w:pos="317"/>
              </w:tabs>
              <w:ind w:left="317" w:hanging="317"/>
              <w:rPr>
                <w:lang w:val="es-ES_tradnl"/>
                <w:rPrChange w:id="1549" w:author="Soriano, Manuel" w:date="2018-04-24T18:04:00Z">
                  <w:rPr>
                    <w:lang w:val="es-ES"/>
                  </w:rPr>
                </w:rPrChange>
              </w:rPr>
            </w:pPr>
            <w:r w:rsidRPr="00F852F4">
              <w:rPr>
                <w:lang w:val="es-ES_tradnl"/>
                <w:rPrChange w:id="1550" w:author="Soriano, Manuel" w:date="2018-04-24T18:04:00Z">
                  <w:rPr>
                    <w:lang w:val="es-ES"/>
                  </w:rPr>
                </w:rPrChange>
              </w:rPr>
              <w:t>–</w:t>
            </w:r>
            <w:r w:rsidRPr="00F852F4">
              <w:rPr>
                <w:lang w:val="es-ES_tradnl"/>
                <w:rPrChange w:id="1551" w:author="Soriano, Manuel" w:date="2018-04-24T18:04:00Z">
                  <w:rPr>
                    <w:lang w:val="es-ES"/>
                  </w:rPr>
                </w:rPrChange>
              </w:rPr>
              <w:tab/>
              <w:t>Mejoras tangibles en los Estados Miembros de la UIT como resultado de las actividades de la BDT en los ámbitos de la infraestructura de telecomunicaciones/TIC, las aplicaciones de TIC y la ciberseguridad</w:t>
            </w:r>
          </w:p>
          <w:p w:rsidR="006541FD" w:rsidRPr="00F852F4" w:rsidRDefault="006541FD" w:rsidP="00F608BD">
            <w:pPr>
              <w:pStyle w:val="Tabletext"/>
              <w:tabs>
                <w:tab w:val="left" w:pos="317"/>
              </w:tabs>
              <w:ind w:left="317" w:hanging="317"/>
              <w:rPr>
                <w:lang w:val="es-ES_tradnl"/>
                <w:rPrChange w:id="1552" w:author="Soriano, Manuel" w:date="2018-04-24T18:04:00Z">
                  <w:rPr>
                    <w:lang w:val="es-ES"/>
                  </w:rPr>
                </w:rPrChange>
              </w:rPr>
            </w:pPr>
            <w:r w:rsidRPr="00F852F4">
              <w:rPr>
                <w:lang w:val="es-ES_tradnl"/>
                <w:rPrChange w:id="1553" w:author="Soriano, Manuel" w:date="2018-04-24T18:04:00Z">
                  <w:rPr>
                    <w:lang w:val="es-ES"/>
                  </w:rPr>
                </w:rPrChange>
              </w:rPr>
              <w:t>–</w:t>
            </w:r>
            <w:r w:rsidRPr="00F852F4">
              <w:rPr>
                <w:lang w:val="es-ES_tradnl"/>
                <w:rPrChange w:id="1554" w:author="Soriano, Manuel" w:date="2018-04-24T18:04:00Z">
                  <w:rPr>
                    <w:lang w:val="es-ES"/>
                  </w:rPr>
                </w:rPrChange>
              </w:rPr>
              <w:tab/>
              <w:t>Mejora de la función de las telecomunicaciones/TIC en el desarrollo socioeconómico de los Estados Miembros</w:t>
            </w:r>
          </w:p>
        </w:tc>
      </w:tr>
      <w:tr w:rsidR="006541FD" w:rsidRPr="00F852F4" w:rsidTr="00C60175">
        <w:trPr>
          <w:trHeight w:val="215"/>
        </w:trPr>
        <w:tc>
          <w:tcPr>
            <w:tcW w:w="1470" w:type="dxa"/>
            <w:vMerge/>
          </w:tcPr>
          <w:p w:rsidR="006541FD" w:rsidRPr="00F852F4" w:rsidRDefault="006541FD" w:rsidP="00F608BD">
            <w:pPr>
              <w:spacing w:after="60" w:line="240" w:lineRule="auto"/>
              <w:rPr>
                <w:lang w:val="es-ES_tradnl"/>
                <w:rPrChange w:id="1555" w:author="Soriano, Manuel" w:date="2018-04-24T18:04:00Z">
                  <w:rPr>
                    <w:lang w:val="es-ES"/>
                  </w:rPr>
                </w:rPrChange>
              </w:rPr>
            </w:pPr>
          </w:p>
        </w:tc>
        <w:tc>
          <w:tcPr>
            <w:tcW w:w="2940" w:type="dxa"/>
          </w:tcPr>
          <w:p w:rsidR="006541FD" w:rsidRPr="00F852F4" w:rsidRDefault="006541FD" w:rsidP="00F608BD">
            <w:pPr>
              <w:pStyle w:val="Tabletext"/>
              <w:tabs>
                <w:tab w:val="left" w:pos="317"/>
              </w:tabs>
              <w:ind w:left="317" w:hanging="317"/>
              <w:rPr>
                <w:lang w:val="es-ES_tradnl"/>
                <w:rPrChange w:id="1556" w:author="Soriano, Manuel" w:date="2018-04-24T18:04:00Z">
                  <w:rPr>
                    <w:lang w:val="es-ES"/>
                  </w:rPr>
                </w:rPrChange>
              </w:rPr>
            </w:pPr>
            <w:r w:rsidRPr="00F852F4">
              <w:rPr>
                <w:lang w:val="es-ES_tradnl"/>
                <w:rPrChange w:id="1557" w:author="Soriano, Manuel" w:date="2018-04-24T18:04:00Z">
                  <w:rPr>
                    <w:lang w:val="es-ES"/>
                  </w:rPr>
                </w:rPrChange>
              </w:rPr>
              <w:t>4)</w:t>
            </w:r>
            <w:r w:rsidRPr="00F852F4">
              <w:rPr>
                <w:lang w:val="es-ES_tradnl"/>
                <w:rPrChange w:id="1558" w:author="Soriano, Manuel" w:date="2018-04-24T18:04:00Z">
                  <w:rPr>
                    <w:lang w:val="es-ES"/>
                  </w:rPr>
                </w:rPrChange>
              </w:rPr>
              <w:tab/>
              <w:t xml:space="preserve">Organización eficaz de las actividades en materia de </w:t>
            </w:r>
            <w:r w:rsidRPr="00F852F4">
              <w:rPr>
                <w:lang w:val="es-ES_tradnl"/>
                <w:rPrChange w:id="1559" w:author="Soriano, Manuel" w:date="2018-04-24T18:04:00Z">
                  <w:rPr>
                    <w:lang w:val="es-ES"/>
                  </w:rPr>
                </w:rPrChange>
              </w:rPr>
              <w:lastRenderedPageBreak/>
              <w:t>gestión de proyectos y conocimientos y prestación de apoyo a las mismas a través de la creación de capacidad, el apoyo a proyectos, los datos y estadísticas de TIC, y el apoyo a las telecomunicaciones de emergencia</w:t>
            </w:r>
          </w:p>
        </w:tc>
        <w:tc>
          <w:tcPr>
            <w:tcW w:w="2407" w:type="dxa"/>
          </w:tcPr>
          <w:p w:rsidR="006541FD" w:rsidRPr="00F852F4" w:rsidRDefault="006541FD" w:rsidP="00F608BD">
            <w:pPr>
              <w:pStyle w:val="Tabletext"/>
              <w:tabs>
                <w:tab w:val="left" w:pos="317"/>
              </w:tabs>
              <w:ind w:left="317" w:hanging="317"/>
              <w:rPr>
                <w:lang w:val="es-ES_tradnl"/>
                <w:rPrChange w:id="1560" w:author="Soriano, Manuel" w:date="2018-04-24T18:04:00Z">
                  <w:rPr>
                    <w:lang w:val="es-ES"/>
                  </w:rPr>
                </w:rPrChange>
              </w:rPr>
            </w:pPr>
            <w:r w:rsidRPr="00F852F4">
              <w:rPr>
                <w:lang w:val="es-ES_tradnl"/>
                <w:rPrChange w:id="1561" w:author="Soriano, Manuel" w:date="2018-04-24T18:04:00Z">
                  <w:rPr>
                    <w:lang w:val="es-ES"/>
                  </w:rPr>
                </w:rPrChange>
              </w:rPr>
              <w:lastRenderedPageBreak/>
              <w:t>–</w:t>
            </w:r>
            <w:r w:rsidRPr="00F852F4">
              <w:rPr>
                <w:lang w:val="es-ES_tradnl"/>
                <w:rPrChange w:id="1562" w:author="Soriano, Manuel" w:date="2018-04-24T18:04:00Z">
                  <w:rPr>
                    <w:lang w:val="es-ES"/>
                  </w:rPr>
                </w:rPrChange>
              </w:rPr>
              <w:tab/>
              <w:t xml:space="preserve">Definición de las prioridades y </w:t>
            </w:r>
            <w:r w:rsidRPr="00F852F4">
              <w:rPr>
                <w:lang w:val="es-ES_tradnl"/>
                <w:rPrChange w:id="1563" w:author="Soriano, Manuel" w:date="2018-04-24T18:04:00Z">
                  <w:rPr>
                    <w:lang w:val="es-ES"/>
                  </w:rPr>
                </w:rPrChange>
              </w:rPr>
              <w:lastRenderedPageBreak/>
              <w:t>necesidades de los Estados Miembros</w:t>
            </w:r>
          </w:p>
          <w:p w:rsidR="006541FD" w:rsidRPr="00F852F4" w:rsidRDefault="006541FD" w:rsidP="00F608BD">
            <w:pPr>
              <w:pStyle w:val="Tabletext"/>
              <w:tabs>
                <w:tab w:val="left" w:pos="317"/>
              </w:tabs>
              <w:ind w:left="317" w:hanging="317"/>
              <w:rPr>
                <w:lang w:val="es-ES_tradnl"/>
                <w:rPrChange w:id="1564" w:author="Soriano, Manuel" w:date="2018-04-24T18:04:00Z">
                  <w:rPr>
                    <w:lang w:val="es-ES"/>
                  </w:rPr>
                </w:rPrChange>
              </w:rPr>
            </w:pPr>
            <w:r w:rsidRPr="00F852F4">
              <w:rPr>
                <w:lang w:val="es-ES_tradnl"/>
                <w:rPrChange w:id="1565" w:author="Soriano, Manuel" w:date="2018-04-24T18:04:00Z">
                  <w:rPr>
                    <w:lang w:val="es-ES"/>
                  </w:rPr>
                </w:rPrChange>
              </w:rPr>
              <w:t>–</w:t>
            </w:r>
            <w:r w:rsidRPr="00F852F4">
              <w:rPr>
                <w:lang w:val="es-ES_tradnl"/>
                <w:rPrChange w:id="1566" w:author="Soriano, Manuel" w:date="2018-04-24T18:04:00Z">
                  <w:rPr>
                    <w:lang w:val="es-ES"/>
                  </w:rPr>
                </w:rPrChange>
              </w:rPr>
              <w:tab/>
              <w:t>Creación de productos y servicios pertinentes y puntualidad en su entrega a los usuarios finales</w:t>
            </w:r>
          </w:p>
          <w:p w:rsidR="006541FD" w:rsidRPr="00F852F4" w:rsidRDefault="006541FD" w:rsidP="00F608BD">
            <w:pPr>
              <w:pStyle w:val="Tabletext"/>
              <w:tabs>
                <w:tab w:val="left" w:pos="317"/>
              </w:tabs>
              <w:ind w:left="317" w:hanging="317"/>
              <w:rPr>
                <w:lang w:val="es-ES_tradnl"/>
                <w:rPrChange w:id="1567" w:author="Soriano, Manuel" w:date="2018-04-24T18:04:00Z">
                  <w:rPr>
                    <w:lang w:val="es-ES"/>
                  </w:rPr>
                </w:rPrChange>
              </w:rPr>
            </w:pPr>
            <w:r w:rsidRPr="00F852F4">
              <w:rPr>
                <w:lang w:val="es-ES_tradnl"/>
                <w:rPrChange w:id="1568" w:author="Soriano, Manuel" w:date="2018-04-24T18:04:00Z">
                  <w:rPr>
                    <w:lang w:val="es-ES"/>
                  </w:rPr>
                </w:rPrChange>
              </w:rPr>
              <w:t>–</w:t>
            </w:r>
            <w:r w:rsidRPr="00F852F4">
              <w:rPr>
                <w:lang w:val="es-ES_tradnl"/>
                <w:rPrChange w:id="1569" w:author="Soriano, Manuel" w:date="2018-04-24T18:04:00Z">
                  <w:rPr>
                    <w:lang w:val="es-ES"/>
                  </w:rPr>
                </w:rPrChange>
              </w:rPr>
              <w:tab/>
              <w:t>Participación eficaz de todos los interesados pertinentes en la creación de productos y servicios y su entrega a los Estados Miembros</w:t>
            </w:r>
          </w:p>
        </w:tc>
        <w:tc>
          <w:tcPr>
            <w:tcW w:w="2964" w:type="dxa"/>
          </w:tcPr>
          <w:p w:rsidR="006541FD" w:rsidRPr="00F852F4" w:rsidRDefault="006541FD" w:rsidP="00F608BD">
            <w:pPr>
              <w:pStyle w:val="Tabletext"/>
              <w:tabs>
                <w:tab w:val="left" w:pos="317"/>
              </w:tabs>
              <w:ind w:left="317" w:hanging="317"/>
              <w:rPr>
                <w:lang w:val="es-ES_tradnl"/>
                <w:rPrChange w:id="1570" w:author="Soriano, Manuel" w:date="2018-04-24T18:04:00Z">
                  <w:rPr>
                    <w:lang w:val="es-ES"/>
                  </w:rPr>
                </w:rPrChange>
              </w:rPr>
            </w:pPr>
            <w:r w:rsidRPr="00F852F4">
              <w:rPr>
                <w:lang w:val="es-ES_tradnl"/>
                <w:rPrChange w:id="1571" w:author="Soriano, Manuel" w:date="2018-04-24T18:04:00Z">
                  <w:rPr>
                    <w:lang w:val="es-ES"/>
                  </w:rPr>
                </w:rPrChange>
              </w:rPr>
              <w:lastRenderedPageBreak/>
              <w:t>–</w:t>
            </w:r>
            <w:r w:rsidRPr="00F852F4">
              <w:rPr>
                <w:lang w:val="es-ES_tradnl"/>
                <w:rPrChange w:id="1572" w:author="Soriano, Manuel" w:date="2018-04-24T18:04:00Z">
                  <w:rPr>
                    <w:lang w:val="es-ES"/>
                  </w:rPr>
                </w:rPrChange>
              </w:rPr>
              <w:tab/>
              <w:t xml:space="preserve">Mejora de la calidad y accesibilidad de los </w:t>
            </w:r>
            <w:r w:rsidRPr="00F852F4">
              <w:rPr>
                <w:lang w:val="es-ES_tradnl"/>
                <w:rPrChange w:id="1573" w:author="Soriano, Manuel" w:date="2018-04-24T18:04:00Z">
                  <w:rPr>
                    <w:lang w:val="es-ES"/>
                  </w:rPr>
                </w:rPrChange>
              </w:rPr>
              <w:lastRenderedPageBreak/>
              <w:t>productos, servicios y conocimientos técnicos elaborados y distribuidos por la BDT en el ámbito de la gestión de proyectos y conocimientos</w:t>
            </w:r>
          </w:p>
          <w:p w:rsidR="006541FD" w:rsidRPr="00F852F4" w:rsidRDefault="006541FD" w:rsidP="00F608BD">
            <w:pPr>
              <w:pStyle w:val="Tabletext"/>
              <w:tabs>
                <w:tab w:val="left" w:pos="317"/>
              </w:tabs>
              <w:ind w:left="317" w:hanging="317"/>
              <w:rPr>
                <w:lang w:val="es-ES_tradnl"/>
                <w:rPrChange w:id="1574" w:author="Soriano, Manuel" w:date="2018-04-24T18:04:00Z">
                  <w:rPr>
                    <w:lang w:val="es-ES"/>
                  </w:rPr>
                </w:rPrChange>
              </w:rPr>
            </w:pPr>
            <w:r w:rsidRPr="00F852F4">
              <w:rPr>
                <w:lang w:val="es-ES_tradnl"/>
                <w:rPrChange w:id="1575" w:author="Soriano, Manuel" w:date="2018-04-24T18:04:00Z">
                  <w:rPr>
                    <w:lang w:val="es-ES"/>
                  </w:rPr>
                </w:rPrChange>
              </w:rPr>
              <w:t>–</w:t>
            </w:r>
            <w:r w:rsidRPr="00F852F4">
              <w:rPr>
                <w:lang w:val="es-ES_tradnl"/>
                <w:rPrChange w:id="1576" w:author="Soriano, Manuel" w:date="2018-04-24T18:04:00Z">
                  <w:rPr>
                    <w:lang w:val="es-ES"/>
                  </w:rPr>
                </w:rPrChange>
              </w:rPr>
              <w:tab/>
              <w:t>Mayor nivel de satisfacción entre los Estados Miembros</w:t>
            </w:r>
          </w:p>
          <w:p w:rsidR="006541FD" w:rsidRPr="00F852F4" w:rsidRDefault="006541FD" w:rsidP="00F608BD">
            <w:pPr>
              <w:pStyle w:val="Tabletext"/>
              <w:tabs>
                <w:tab w:val="left" w:pos="317"/>
              </w:tabs>
              <w:ind w:left="317" w:hanging="317"/>
              <w:rPr>
                <w:lang w:val="es-ES_tradnl"/>
                <w:rPrChange w:id="1577" w:author="Soriano, Manuel" w:date="2018-04-24T18:04:00Z">
                  <w:rPr>
                    <w:lang w:val="es-ES"/>
                  </w:rPr>
                </w:rPrChange>
              </w:rPr>
            </w:pPr>
            <w:r w:rsidRPr="00F852F4">
              <w:rPr>
                <w:lang w:val="es-ES_tradnl"/>
                <w:rPrChange w:id="1578" w:author="Soriano, Manuel" w:date="2018-04-24T18:04:00Z">
                  <w:rPr>
                    <w:lang w:val="es-ES"/>
                  </w:rPr>
                </w:rPrChange>
              </w:rPr>
              <w:t>–</w:t>
            </w:r>
            <w:r w:rsidRPr="00F852F4">
              <w:rPr>
                <w:lang w:val="es-ES_tradnl"/>
                <w:rPrChange w:id="1579" w:author="Soriano, Manuel" w:date="2018-04-24T18:04:00Z">
                  <w:rPr>
                    <w:lang w:val="es-ES"/>
                  </w:rPr>
                </w:rPrChange>
              </w:rPr>
              <w:tab/>
              <w:t>Mejoras tangibles en los Estados Miembros de la UIT como resultado de las actividades de la BDT en el ámbito de la gestión de proyectos y conocimientos</w:t>
            </w:r>
          </w:p>
          <w:p w:rsidR="006541FD" w:rsidRPr="00F852F4" w:rsidRDefault="006541FD" w:rsidP="00F608BD">
            <w:pPr>
              <w:pStyle w:val="Tabletext"/>
              <w:tabs>
                <w:tab w:val="left" w:pos="317"/>
              </w:tabs>
              <w:ind w:left="317" w:hanging="317"/>
              <w:rPr>
                <w:lang w:val="es-ES_tradnl"/>
                <w:rPrChange w:id="1580" w:author="Soriano, Manuel" w:date="2018-04-24T18:04:00Z">
                  <w:rPr>
                    <w:lang w:val="es-ES"/>
                  </w:rPr>
                </w:rPrChange>
              </w:rPr>
            </w:pPr>
            <w:r w:rsidRPr="00F852F4">
              <w:rPr>
                <w:lang w:val="es-ES_tradnl"/>
                <w:rPrChange w:id="1581" w:author="Soriano, Manuel" w:date="2018-04-24T18:04:00Z">
                  <w:rPr>
                    <w:lang w:val="es-ES"/>
                  </w:rPr>
                </w:rPrChange>
              </w:rPr>
              <w:t>–</w:t>
            </w:r>
            <w:r w:rsidRPr="00F852F4">
              <w:rPr>
                <w:lang w:val="es-ES_tradnl"/>
                <w:rPrChange w:id="1582" w:author="Soriano, Manuel" w:date="2018-04-24T18:04:00Z">
                  <w:rPr>
                    <w:lang w:val="es-ES"/>
                  </w:rPr>
                </w:rPrChange>
              </w:rPr>
              <w:tab/>
              <w:t>Mitigación satisfactoria de los riesgos vinculados a las telecomunicaciones de emergencia</w:t>
            </w:r>
          </w:p>
        </w:tc>
      </w:tr>
      <w:tr w:rsidR="006541FD" w:rsidRPr="00F852F4" w:rsidTr="00C60175">
        <w:trPr>
          <w:cnfStyle w:val="000000100000" w:firstRow="0" w:lastRow="0" w:firstColumn="0" w:lastColumn="0" w:oddVBand="0" w:evenVBand="0" w:oddHBand="1" w:evenHBand="0" w:firstRowFirstColumn="0" w:firstRowLastColumn="0" w:lastRowFirstColumn="0" w:lastRowLastColumn="0"/>
          <w:trHeight w:val="215"/>
        </w:trPr>
        <w:tc>
          <w:tcPr>
            <w:tcW w:w="1470" w:type="dxa"/>
            <w:vMerge/>
          </w:tcPr>
          <w:p w:rsidR="006541FD" w:rsidRPr="00F852F4" w:rsidRDefault="006541FD" w:rsidP="00F608BD">
            <w:pPr>
              <w:spacing w:after="60" w:line="240" w:lineRule="auto"/>
              <w:rPr>
                <w:lang w:val="es-ES_tradnl"/>
                <w:rPrChange w:id="1583" w:author="Soriano, Manuel" w:date="2018-04-24T18:04:00Z">
                  <w:rPr>
                    <w:lang w:val="es-ES"/>
                  </w:rPr>
                </w:rPrChange>
              </w:rPr>
            </w:pPr>
          </w:p>
        </w:tc>
        <w:tc>
          <w:tcPr>
            <w:tcW w:w="2940" w:type="dxa"/>
          </w:tcPr>
          <w:p w:rsidR="006541FD" w:rsidRPr="00F852F4" w:rsidRDefault="006541FD" w:rsidP="00F608BD">
            <w:pPr>
              <w:pStyle w:val="Tabletext"/>
              <w:tabs>
                <w:tab w:val="left" w:pos="317"/>
              </w:tabs>
              <w:ind w:left="317" w:hanging="317"/>
              <w:rPr>
                <w:lang w:val="es-ES_tradnl"/>
                <w:rPrChange w:id="1584" w:author="Soriano, Manuel" w:date="2018-04-24T18:04:00Z">
                  <w:rPr>
                    <w:lang w:val="es-ES"/>
                  </w:rPr>
                </w:rPrChange>
              </w:rPr>
            </w:pPr>
            <w:r w:rsidRPr="00F852F4">
              <w:rPr>
                <w:lang w:val="es-ES_tradnl"/>
                <w:rPrChange w:id="1585" w:author="Soriano, Manuel" w:date="2018-04-24T18:04:00Z">
                  <w:rPr>
                    <w:lang w:val="es-ES"/>
                  </w:rPr>
                </w:rPrChange>
              </w:rPr>
              <w:t>5)</w:t>
            </w:r>
            <w:r w:rsidRPr="00F852F4">
              <w:rPr>
                <w:lang w:val="es-ES_tradnl"/>
                <w:rPrChange w:id="1586" w:author="Soriano, Manuel" w:date="2018-04-24T18:04:00Z">
                  <w:rPr>
                    <w:lang w:val="es-ES"/>
                  </w:rPr>
                </w:rPrChange>
              </w:rPr>
              <w:tab/>
              <w:t>Organización eficaz de las actividades en materia de innovación y asociación y prestación de apoyo a las mismas a través de la creación de asociaciones, la innovación y los servicios de coordinación de las Comisiones de Estudio</w:t>
            </w:r>
          </w:p>
        </w:tc>
        <w:tc>
          <w:tcPr>
            <w:tcW w:w="2407" w:type="dxa"/>
          </w:tcPr>
          <w:p w:rsidR="006541FD" w:rsidRPr="00F852F4" w:rsidRDefault="006541FD" w:rsidP="00F608BD">
            <w:pPr>
              <w:pStyle w:val="Tabletext"/>
              <w:tabs>
                <w:tab w:val="left" w:pos="317"/>
              </w:tabs>
              <w:ind w:left="317" w:hanging="317"/>
              <w:rPr>
                <w:lang w:val="es-ES_tradnl"/>
                <w:rPrChange w:id="1587" w:author="Soriano, Manuel" w:date="2018-04-24T18:04:00Z">
                  <w:rPr>
                    <w:lang w:val="es-ES"/>
                  </w:rPr>
                </w:rPrChange>
              </w:rPr>
            </w:pPr>
            <w:r w:rsidRPr="00F852F4">
              <w:rPr>
                <w:lang w:val="es-ES_tradnl"/>
                <w:rPrChange w:id="1588" w:author="Soriano, Manuel" w:date="2018-04-24T18:04:00Z">
                  <w:rPr>
                    <w:lang w:val="es-ES"/>
                  </w:rPr>
                </w:rPrChange>
              </w:rPr>
              <w:t>–</w:t>
            </w:r>
            <w:r w:rsidRPr="00F852F4">
              <w:rPr>
                <w:lang w:val="es-ES_tradnl"/>
                <w:rPrChange w:id="1589" w:author="Soriano, Manuel" w:date="2018-04-24T18:04:00Z">
                  <w:rPr>
                    <w:lang w:val="es-ES"/>
                  </w:rPr>
                </w:rPrChange>
              </w:rPr>
              <w:tab/>
              <w:t>Definición de las prioridades y necesidades de los Estados Miembros</w:t>
            </w:r>
          </w:p>
          <w:p w:rsidR="006541FD" w:rsidRPr="00F852F4" w:rsidRDefault="006541FD" w:rsidP="00F608BD">
            <w:pPr>
              <w:pStyle w:val="Tabletext"/>
              <w:tabs>
                <w:tab w:val="left" w:pos="317"/>
              </w:tabs>
              <w:ind w:left="317" w:hanging="317"/>
              <w:rPr>
                <w:lang w:val="es-ES_tradnl"/>
                <w:rPrChange w:id="1590" w:author="Soriano, Manuel" w:date="2018-04-24T18:04:00Z">
                  <w:rPr>
                    <w:lang w:val="es-ES"/>
                  </w:rPr>
                </w:rPrChange>
              </w:rPr>
            </w:pPr>
            <w:r w:rsidRPr="00F852F4">
              <w:rPr>
                <w:lang w:val="es-ES_tradnl"/>
                <w:rPrChange w:id="1591" w:author="Soriano, Manuel" w:date="2018-04-24T18:04:00Z">
                  <w:rPr>
                    <w:lang w:val="es-ES"/>
                  </w:rPr>
                </w:rPrChange>
              </w:rPr>
              <w:t>–</w:t>
            </w:r>
            <w:r w:rsidRPr="00F852F4">
              <w:rPr>
                <w:lang w:val="es-ES_tradnl"/>
                <w:rPrChange w:id="1592" w:author="Soriano, Manuel" w:date="2018-04-24T18:04:00Z">
                  <w:rPr>
                    <w:lang w:val="es-ES"/>
                  </w:rPr>
                </w:rPrChange>
              </w:rPr>
              <w:tab/>
              <w:t>Creación de productos y servicios pertinentes y puntualidad en su entrega a los usuarios finales</w:t>
            </w:r>
          </w:p>
          <w:p w:rsidR="006541FD" w:rsidRPr="00F852F4" w:rsidRDefault="006541FD" w:rsidP="00F608BD">
            <w:pPr>
              <w:pStyle w:val="Tabletext"/>
              <w:tabs>
                <w:tab w:val="left" w:pos="317"/>
              </w:tabs>
              <w:ind w:left="317" w:hanging="317"/>
              <w:rPr>
                <w:lang w:val="es-ES_tradnl"/>
                <w:rPrChange w:id="1593" w:author="Soriano, Manuel" w:date="2018-04-24T18:04:00Z">
                  <w:rPr>
                    <w:lang w:val="es-ES"/>
                  </w:rPr>
                </w:rPrChange>
              </w:rPr>
            </w:pPr>
            <w:r w:rsidRPr="00F852F4">
              <w:rPr>
                <w:lang w:val="es-ES_tradnl"/>
                <w:rPrChange w:id="1594" w:author="Soriano, Manuel" w:date="2018-04-24T18:04:00Z">
                  <w:rPr>
                    <w:lang w:val="es-ES"/>
                  </w:rPr>
                </w:rPrChange>
              </w:rPr>
              <w:t>–</w:t>
            </w:r>
            <w:r w:rsidRPr="00F852F4">
              <w:rPr>
                <w:lang w:val="es-ES_tradnl"/>
                <w:rPrChange w:id="1595" w:author="Soriano, Manuel" w:date="2018-04-24T18:04:00Z">
                  <w:rPr>
                    <w:lang w:val="es-ES"/>
                  </w:rPr>
                </w:rPrChange>
              </w:rPr>
              <w:tab/>
              <w:t>Participación eficaz de todos los interesados pertinentes en la creación de productos y servicios y su entrega a los Estados Miembros</w:t>
            </w:r>
          </w:p>
        </w:tc>
        <w:tc>
          <w:tcPr>
            <w:tcW w:w="2964" w:type="dxa"/>
          </w:tcPr>
          <w:p w:rsidR="006541FD" w:rsidRPr="00F852F4" w:rsidRDefault="006541FD" w:rsidP="00F608BD">
            <w:pPr>
              <w:pStyle w:val="Tabletext"/>
              <w:tabs>
                <w:tab w:val="left" w:pos="317"/>
              </w:tabs>
              <w:ind w:left="317" w:hanging="317"/>
              <w:rPr>
                <w:lang w:val="es-ES_tradnl"/>
                <w:rPrChange w:id="1596" w:author="Soriano, Manuel" w:date="2018-04-24T18:04:00Z">
                  <w:rPr>
                    <w:lang w:val="es-ES"/>
                  </w:rPr>
                </w:rPrChange>
              </w:rPr>
            </w:pPr>
            <w:r w:rsidRPr="00F852F4">
              <w:rPr>
                <w:lang w:val="es-ES_tradnl"/>
                <w:rPrChange w:id="1597" w:author="Soriano, Manuel" w:date="2018-04-24T18:04:00Z">
                  <w:rPr>
                    <w:lang w:val="es-ES"/>
                  </w:rPr>
                </w:rPrChange>
              </w:rPr>
              <w:t>–</w:t>
            </w:r>
            <w:r w:rsidRPr="00F852F4">
              <w:rPr>
                <w:lang w:val="es-ES_tradnl"/>
                <w:rPrChange w:id="1598" w:author="Soriano, Manuel" w:date="2018-04-24T18:04:00Z">
                  <w:rPr>
                    <w:lang w:val="es-ES"/>
                  </w:rPr>
                </w:rPrChange>
              </w:rPr>
              <w:tab/>
              <w:t>Mejora de la calidad y accesibilidad de los productos, servicios y conocimientos técnicos elaborados y distribuidos por la BDT en los ámbitos de la innovación y la creación de asociaciones</w:t>
            </w:r>
          </w:p>
          <w:p w:rsidR="006541FD" w:rsidRPr="00F852F4" w:rsidRDefault="006541FD" w:rsidP="00F608BD">
            <w:pPr>
              <w:pStyle w:val="Tabletext"/>
              <w:tabs>
                <w:tab w:val="left" w:pos="317"/>
              </w:tabs>
              <w:ind w:left="317" w:hanging="317"/>
              <w:rPr>
                <w:lang w:val="es-ES_tradnl"/>
                <w:rPrChange w:id="1599" w:author="Soriano, Manuel" w:date="2018-04-24T18:04:00Z">
                  <w:rPr>
                    <w:lang w:val="es-ES"/>
                  </w:rPr>
                </w:rPrChange>
              </w:rPr>
            </w:pPr>
            <w:r w:rsidRPr="00F852F4">
              <w:rPr>
                <w:lang w:val="es-ES_tradnl"/>
                <w:rPrChange w:id="1600" w:author="Soriano, Manuel" w:date="2018-04-24T18:04:00Z">
                  <w:rPr>
                    <w:lang w:val="es-ES"/>
                  </w:rPr>
                </w:rPrChange>
              </w:rPr>
              <w:t>–</w:t>
            </w:r>
            <w:r w:rsidRPr="00F852F4">
              <w:rPr>
                <w:lang w:val="es-ES_tradnl"/>
                <w:rPrChange w:id="1601" w:author="Soriano, Manuel" w:date="2018-04-24T18:04:00Z">
                  <w:rPr>
                    <w:lang w:val="es-ES"/>
                  </w:rPr>
                </w:rPrChange>
              </w:rPr>
              <w:tab/>
              <w:t>Mayor nivel de satisfacción entre los Estados Miembros</w:t>
            </w:r>
          </w:p>
          <w:p w:rsidR="006541FD" w:rsidRPr="00F852F4" w:rsidRDefault="006541FD" w:rsidP="00F608BD">
            <w:pPr>
              <w:pStyle w:val="Tabletext"/>
              <w:tabs>
                <w:tab w:val="left" w:pos="317"/>
              </w:tabs>
              <w:ind w:left="317" w:hanging="317"/>
              <w:rPr>
                <w:lang w:val="es-ES_tradnl"/>
                <w:rPrChange w:id="1602" w:author="Soriano, Manuel" w:date="2018-04-24T18:04:00Z">
                  <w:rPr>
                    <w:lang w:val="es-ES"/>
                  </w:rPr>
                </w:rPrChange>
              </w:rPr>
            </w:pPr>
            <w:r w:rsidRPr="00F852F4">
              <w:rPr>
                <w:lang w:val="es-ES_tradnl"/>
                <w:rPrChange w:id="1603" w:author="Soriano, Manuel" w:date="2018-04-24T18:04:00Z">
                  <w:rPr>
                    <w:lang w:val="es-ES"/>
                  </w:rPr>
                </w:rPrChange>
              </w:rPr>
              <w:t>–</w:t>
            </w:r>
            <w:r w:rsidRPr="00F852F4">
              <w:rPr>
                <w:lang w:val="es-ES_tradnl"/>
                <w:rPrChange w:id="1604" w:author="Soriano, Manuel" w:date="2018-04-24T18:04:00Z">
                  <w:rPr>
                    <w:lang w:val="es-ES"/>
                  </w:rPr>
                </w:rPrChange>
              </w:rPr>
              <w:tab/>
              <w:t>Aumento de la participación de las partes interesadas y los asociados en el desarrollo de las telecomunicaciones/TIC en los países en desarrollo</w:t>
            </w:r>
          </w:p>
          <w:p w:rsidR="006541FD" w:rsidRPr="00F852F4" w:rsidRDefault="006541FD" w:rsidP="00F608BD">
            <w:pPr>
              <w:pStyle w:val="Tabletext"/>
              <w:tabs>
                <w:tab w:val="left" w:pos="317"/>
              </w:tabs>
              <w:ind w:left="317" w:hanging="317"/>
              <w:rPr>
                <w:lang w:val="es-ES_tradnl"/>
                <w:rPrChange w:id="1605" w:author="Soriano, Manuel" w:date="2018-04-24T18:04:00Z">
                  <w:rPr>
                    <w:lang w:val="es-ES"/>
                  </w:rPr>
                </w:rPrChange>
              </w:rPr>
            </w:pPr>
            <w:r w:rsidRPr="00F852F4">
              <w:rPr>
                <w:lang w:val="es-ES_tradnl"/>
                <w:rPrChange w:id="1606" w:author="Soriano, Manuel" w:date="2018-04-24T18:04:00Z">
                  <w:rPr>
                    <w:lang w:val="es-ES"/>
                  </w:rPr>
                </w:rPrChange>
              </w:rPr>
              <w:t>–</w:t>
            </w:r>
            <w:r w:rsidRPr="00F852F4">
              <w:rPr>
                <w:lang w:val="es-ES_tradnl"/>
                <w:rPrChange w:id="1607" w:author="Soriano, Manuel" w:date="2018-04-24T18:04:00Z">
                  <w:rPr>
                    <w:lang w:val="es-ES"/>
                  </w:rPr>
                </w:rPrChange>
              </w:rPr>
              <w:tab/>
              <w:t>Aumento del nivel de recursos donados en beneficio de las iniciativas emprendidas por los Estados Miembros con miras al desarrollo de sus telecomunicaciones/TIC</w:t>
            </w:r>
          </w:p>
        </w:tc>
      </w:tr>
      <w:tr w:rsidR="006541FD" w:rsidRPr="00F852F4" w:rsidTr="00C60175">
        <w:trPr>
          <w:trHeight w:val="215"/>
        </w:trPr>
        <w:tc>
          <w:tcPr>
            <w:tcW w:w="1470" w:type="dxa"/>
            <w:vMerge/>
          </w:tcPr>
          <w:p w:rsidR="006541FD" w:rsidRPr="00F852F4" w:rsidRDefault="006541FD" w:rsidP="00F608BD">
            <w:pPr>
              <w:spacing w:after="60" w:line="240" w:lineRule="auto"/>
              <w:rPr>
                <w:lang w:val="es-ES_tradnl"/>
                <w:rPrChange w:id="1608" w:author="Soriano, Manuel" w:date="2018-04-24T18:04:00Z">
                  <w:rPr>
                    <w:lang w:val="es-ES"/>
                  </w:rPr>
                </w:rPrChange>
              </w:rPr>
            </w:pPr>
          </w:p>
        </w:tc>
        <w:tc>
          <w:tcPr>
            <w:tcW w:w="2940" w:type="dxa"/>
          </w:tcPr>
          <w:p w:rsidR="006541FD" w:rsidRPr="00F852F4" w:rsidRDefault="006541FD" w:rsidP="00F608BD">
            <w:pPr>
              <w:pStyle w:val="Tabletext"/>
              <w:tabs>
                <w:tab w:val="left" w:pos="317"/>
              </w:tabs>
              <w:ind w:left="317" w:hanging="317"/>
              <w:rPr>
                <w:lang w:val="es-ES_tradnl"/>
                <w:rPrChange w:id="1609" w:author="Soriano, Manuel" w:date="2018-04-24T18:04:00Z">
                  <w:rPr>
                    <w:lang w:val="es-ES"/>
                  </w:rPr>
                </w:rPrChange>
              </w:rPr>
            </w:pPr>
            <w:r w:rsidRPr="00F852F4">
              <w:rPr>
                <w:lang w:val="es-ES_tradnl"/>
                <w:rPrChange w:id="1610" w:author="Soriano, Manuel" w:date="2018-04-24T18:04:00Z">
                  <w:rPr>
                    <w:lang w:val="es-ES"/>
                  </w:rPr>
                </w:rPrChange>
              </w:rPr>
              <w:t>6)</w:t>
            </w:r>
            <w:r w:rsidRPr="00F852F4">
              <w:rPr>
                <w:lang w:val="es-ES_tradnl"/>
                <w:rPrChange w:id="1611" w:author="Soriano, Manuel" w:date="2018-04-24T18:04:00Z">
                  <w:rPr>
                    <w:lang w:val="es-ES"/>
                  </w:rPr>
                </w:rPrChange>
              </w:rPr>
              <w:tab/>
              <w:t>Realización y coordinación eficaces de las actividades en materia de desarrollo de telecomunicaciones/TIC a través de las actividades de las oficinas regionales y de zona</w:t>
            </w:r>
          </w:p>
        </w:tc>
        <w:tc>
          <w:tcPr>
            <w:tcW w:w="2407" w:type="dxa"/>
          </w:tcPr>
          <w:p w:rsidR="006541FD" w:rsidRPr="00F852F4" w:rsidRDefault="006541FD" w:rsidP="00F608BD">
            <w:pPr>
              <w:pStyle w:val="Tabletext"/>
              <w:tabs>
                <w:tab w:val="left" w:pos="317"/>
              </w:tabs>
              <w:ind w:left="317" w:hanging="317"/>
              <w:rPr>
                <w:lang w:val="es-ES_tradnl"/>
                <w:rPrChange w:id="1612" w:author="Soriano, Manuel" w:date="2018-04-24T18:04:00Z">
                  <w:rPr>
                    <w:lang w:val="es-ES"/>
                  </w:rPr>
                </w:rPrChange>
              </w:rPr>
            </w:pPr>
            <w:r w:rsidRPr="00F852F4">
              <w:rPr>
                <w:lang w:val="es-ES_tradnl"/>
                <w:rPrChange w:id="1613" w:author="Soriano, Manuel" w:date="2018-04-24T18:04:00Z">
                  <w:rPr>
                    <w:lang w:val="es-ES"/>
                  </w:rPr>
                </w:rPrChange>
              </w:rPr>
              <w:t>–</w:t>
            </w:r>
            <w:r w:rsidRPr="00F852F4">
              <w:rPr>
                <w:lang w:val="es-ES_tradnl"/>
                <w:rPrChange w:id="1614" w:author="Soriano, Manuel" w:date="2018-04-24T18:04:00Z">
                  <w:rPr>
                    <w:lang w:val="es-ES"/>
                  </w:rPr>
                </w:rPrChange>
              </w:rPr>
              <w:tab/>
              <w:t>Mayor alcance de la UIT en diversas regiones y zonas del mundo</w:t>
            </w:r>
          </w:p>
        </w:tc>
        <w:tc>
          <w:tcPr>
            <w:tcW w:w="2964" w:type="dxa"/>
          </w:tcPr>
          <w:p w:rsidR="006541FD" w:rsidRPr="00F852F4" w:rsidRDefault="006541FD" w:rsidP="00F608BD">
            <w:pPr>
              <w:pStyle w:val="Tabletext"/>
              <w:tabs>
                <w:tab w:val="left" w:pos="317"/>
              </w:tabs>
              <w:ind w:left="317" w:hanging="317"/>
              <w:rPr>
                <w:lang w:val="es-ES_tradnl"/>
                <w:rPrChange w:id="1615" w:author="Soriano, Manuel" w:date="2018-04-24T18:04:00Z">
                  <w:rPr>
                    <w:lang w:val="es-ES"/>
                  </w:rPr>
                </w:rPrChange>
              </w:rPr>
            </w:pPr>
            <w:r w:rsidRPr="00F852F4">
              <w:rPr>
                <w:lang w:val="es-ES_tradnl"/>
                <w:rPrChange w:id="1616" w:author="Soriano, Manuel" w:date="2018-04-24T18:04:00Z">
                  <w:rPr>
                    <w:lang w:val="es-ES"/>
                  </w:rPr>
                </w:rPrChange>
              </w:rPr>
              <w:t>–</w:t>
            </w:r>
            <w:r w:rsidRPr="00F852F4">
              <w:rPr>
                <w:lang w:val="es-ES_tradnl"/>
                <w:rPrChange w:id="1617" w:author="Soriano, Manuel" w:date="2018-04-24T18:04:00Z">
                  <w:rPr>
                    <w:lang w:val="es-ES"/>
                  </w:rPr>
                </w:rPrChange>
              </w:rPr>
              <w:tab/>
              <w:t>Eficiencia y eficacia en la provisión de productos, servicios, información y conocimientos técnicos de la BDT y la UIT a los Estados Miembros</w:t>
            </w:r>
          </w:p>
          <w:p w:rsidR="006541FD" w:rsidRPr="00F852F4" w:rsidRDefault="006541FD" w:rsidP="00F608BD">
            <w:pPr>
              <w:pStyle w:val="Tabletext"/>
              <w:tabs>
                <w:tab w:val="left" w:pos="317"/>
              </w:tabs>
              <w:ind w:left="317" w:hanging="317"/>
              <w:rPr>
                <w:lang w:val="es-ES_tradnl"/>
                <w:rPrChange w:id="1618" w:author="Soriano, Manuel" w:date="2018-04-24T18:04:00Z">
                  <w:rPr>
                    <w:lang w:val="es-ES"/>
                  </w:rPr>
                </w:rPrChange>
              </w:rPr>
            </w:pPr>
            <w:r w:rsidRPr="00F852F4">
              <w:rPr>
                <w:lang w:val="es-ES_tradnl"/>
                <w:rPrChange w:id="1619" w:author="Soriano, Manuel" w:date="2018-04-24T18:04:00Z">
                  <w:rPr>
                    <w:lang w:val="es-ES"/>
                  </w:rPr>
                </w:rPrChange>
              </w:rPr>
              <w:t>–</w:t>
            </w:r>
            <w:r w:rsidRPr="00F852F4">
              <w:rPr>
                <w:lang w:val="es-ES_tradnl"/>
                <w:rPrChange w:id="1620" w:author="Soriano, Manuel" w:date="2018-04-24T18:04:00Z">
                  <w:rPr>
                    <w:lang w:val="es-ES"/>
                  </w:rPr>
                </w:rPrChange>
              </w:rPr>
              <w:tab/>
              <w:t xml:space="preserve">Mayor nivel de satisfacción de los Estados Miembros con los servicios y productos proporcionados por la BDT </w:t>
            </w:r>
          </w:p>
        </w:tc>
      </w:tr>
    </w:tbl>
    <w:p w:rsidR="00A13AE1" w:rsidRPr="00F852F4" w:rsidRDefault="00A13AE1" w:rsidP="00F608BD">
      <w:pPr>
        <w:pStyle w:val="Headingb"/>
        <w:spacing w:after="120" w:line="240" w:lineRule="auto"/>
        <w:rPr>
          <w:rFonts w:asciiTheme="minorHAnsi" w:hAnsiTheme="minorHAnsi"/>
          <w:lang w:val="es-ES_tradnl"/>
        </w:rPr>
      </w:pPr>
      <w:r w:rsidRPr="00F852F4">
        <w:rPr>
          <w:rFonts w:asciiTheme="minorHAnsi" w:hAnsiTheme="minorHAnsi"/>
          <w:lang w:val="es-ES_tradnl"/>
        </w:rPr>
        <w:br w:type="page"/>
      </w:r>
    </w:p>
    <w:p w:rsidR="006541FD" w:rsidRPr="00F852F4" w:rsidRDefault="006541FD" w:rsidP="00F608BD">
      <w:pPr>
        <w:pStyle w:val="Headingb"/>
        <w:spacing w:after="120" w:line="240" w:lineRule="auto"/>
        <w:rPr>
          <w:rFonts w:asciiTheme="minorHAnsi" w:hAnsiTheme="minorHAnsi"/>
          <w:lang w:val="es-ES_tradnl"/>
          <w:rPrChange w:id="1621" w:author="Soriano, Manuel" w:date="2018-04-24T18:04:00Z">
            <w:rPr>
              <w:rFonts w:asciiTheme="minorHAnsi" w:hAnsiTheme="minorHAnsi"/>
              <w:lang w:val="es-ES"/>
            </w:rPr>
          </w:rPrChange>
        </w:rPr>
      </w:pPr>
      <w:r w:rsidRPr="00F852F4">
        <w:rPr>
          <w:rFonts w:asciiTheme="minorHAnsi" w:hAnsiTheme="minorHAnsi"/>
          <w:lang w:val="es-ES_tradnl"/>
          <w:rPrChange w:id="1622" w:author="Soriano, Manuel" w:date="2018-04-24T18:04:00Z">
            <w:rPr>
              <w:rFonts w:asciiTheme="minorHAnsi" w:hAnsiTheme="minorHAnsi"/>
              <w:lang w:val="es-ES"/>
            </w:rPr>
          </w:rPrChange>
        </w:rPr>
        <w:lastRenderedPageBreak/>
        <w:t>Cuadro 10. Objetivos, resultados y productos intersectoriales</w:t>
      </w:r>
    </w:p>
    <w:tbl>
      <w:tblPr>
        <w:tblStyle w:val="PlainTable2"/>
        <w:tblW w:w="0" w:type="auto"/>
        <w:tblLook w:val="0400" w:firstRow="0" w:lastRow="0" w:firstColumn="0" w:lastColumn="0" w:noHBand="0" w:noVBand="1"/>
      </w:tblPr>
      <w:tblGrid>
        <w:gridCol w:w="4819"/>
        <w:gridCol w:w="4820"/>
      </w:tblGrid>
      <w:tr w:rsidR="006541FD" w:rsidRPr="00F852F4" w:rsidTr="00C60175">
        <w:trPr>
          <w:cnfStyle w:val="000000100000" w:firstRow="0" w:lastRow="0" w:firstColumn="0" w:lastColumn="0" w:oddVBand="0" w:evenVBand="0" w:oddHBand="1" w:evenHBand="0" w:firstRowFirstColumn="0" w:firstRowLastColumn="0" w:lastRowFirstColumn="0" w:lastRowLastColumn="0"/>
        </w:trPr>
        <w:tc>
          <w:tcPr>
            <w:tcW w:w="9639" w:type="dxa"/>
            <w:gridSpan w:val="2"/>
          </w:tcPr>
          <w:p w:rsidR="006541FD" w:rsidRPr="00F852F4" w:rsidRDefault="006541FD" w:rsidP="00F608BD">
            <w:pPr>
              <w:pStyle w:val="Tabletext"/>
              <w:rPr>
                <w:b/>
                <w:bCs/>
                <w:lang w:val="es-ES_tradnl"/>
                <w:rPrChange w:id="1623" w:author="Soriano, Manuel" w:date="2018-04-24T18:04:00Z">
                  <w:rPr>
                    <w:b/>
                    <w:bCs/>
                    <w:lang w:val="es-ES"/>
                  </w:rPr>
                </w:rPrChange>
              </w:rPr>
            </w:pPr>
            <w:r w:rsidRPr="00F852F4">
              <w:rPr>
                <w:b/>
                <w:bCs/>
                <w:lang w:val="es-ES_tradnl"/>
                <w:rPrChange w:id="1624" w:author="Soriano, Manuel" w:date="2018-04-24T18:04:00Z">
                  <w:rPr>
                    <w:b/>
                    <w:bCs/>
                    <w:lang w:val="es-ES"/>
                  </w:rPr>
                </w:rPrChange>
              </w:rPr>
              <w:t>I.1 (Colaboración) Fomentar una colaboración más estrecha entre todos los interesados en el ecosistema de las telecomunicaciones/TIC</w:t>
            </w:r>
          </w:p>
        </w:tc>
      </w:tr>
      <w:tr w:rsidR="006541FD" w:rsidRPr="00F852F4" w:rsidTr="00C60175">
        <w:tc>
          <w:tcPr>
            <w:tcW w:w="4819" w:type="dxa"/>
          </w:tcPr>
          <w:p w:rsidR="006541FD" w:rsidRPr="00F852F4" w:rsidRDefault="006541FD" w:rsidP="00F608BD">
            <w:pPr>
              <w:pStyle w:val="Tabletext"/>
              <w:rPr>
                <w:i/>
                <w:iCs/>
                <w:lang w:val="es-ES_tradnl"/>
                <w:rPrChange w:id="1625" w:author="Soriano, Manuel" w:date="2018-04-24T18:04:00Z">
                  <w:rPr>
                    <w:i/>
                    <w:iCs/>
                    <w:lang w:val="es-ES"/>
                  </w:rPr>
                </w:rPrChange>
              </w:rPr>
            </w:pPr>
            <w:r w:rsidRPr="00F852F4">
              <w:rPr>
                <w:i/>
                <w:iCs/>
                <w:lang w:val="es-ES_tradnl"/>
                <w:rPrChange w:id="1626" w:author="Soriano, Manuel" w:date="2018-04-24T18:04:00Z">
                  <w:rPr>
                    <w:i/>
                    <w:iCs/>
                    <w:lang w:val="es-ES"/>
                  </w:rPr>
                </w:rPrChange>
              </w:rPr>
              <w:t>Resultados</w:t>
            </w:r>
          </w:p>
        </w:tc>
        <w:tc>
          <w:tcPr>
            <w:tcW w:w="4820" w:type="dxa"/>
          </w:tcPr>
          <w:p w:rsidR="006541FD" w:rsidRPr="00F852F4" w:rsidRDefault="006541FD" w:rsidP="00F608BD">
            <w:pPr>
              <w:pStyle w:val="Tabletext"/>
              <w:rPr>
                <w:i/>
                <w:iCs/>
                <w:lang w:val="es-ES_tradnl"/>
                <w:rPrChange w:id="1627" w:author="Soriano, Manuel" w:date="2018-04-24T18:04:00Z">
                  <w:rPr>
                    <w:i/>
                    <w:iCs/>
                    <w:lang w:val="es-ES"/>
                  </w:rPr>
                </w:rPrChange>
              </w:rPr>
            </w:pPr>
            <w:r w:rsidRPr="00F852F4">
              <w:rPr>
                <w:i/>
                <w:iCs/>
                <w:lang w:val="es-ES_tradnl"/>
                <w:rPrChange w:id="1628" w:author="Soriano, Manuel" w:date="2018-04-24T18:04:00Z">
                  <w:rPr>
                    <w:i/>
                    <w:iCs/>
                    <w:lang w:val="es-ES"/>
                  </w:rPr>
                </w:rPrChange>
              </w:rPr>
              <w:t>Productos</w:t>
            </w:r>
          </w:p>
        </w:tc>
      </w:tr>
      <w:tr w:rsidR="006541FD" w:rsidRPr="00F852F4" w:rsidTr="00C60175">
        <w:trPr>
          <w:cnfStyle w:val="000000100000" w:firstRow="0" w:lastRow="0" w:firstColumn="0" w:lastColumn="0" w:oddVBand="0" w:evenVBand="0" w:oddHBand="1" w:evenHBand="0" w:firstRowFirstColumn="0" w:firstRowLastColumn="0" w:lastRowFirstColumn="0" w:lastRowLastColumn="0"/>
        </w:trPr>
        <w:tc>
          <w:tcPr>
            <w:tcW w:w="4819" w:type="dxa"/>
          </w:tcPr>
          <w:p w:rsidR="006541FD" w:rsidRPr="00F852F4" w:rsidRDefault="006541FD" w:rsidP="00F608BD">
            <w:pPr>
              <w:pStyle w:val="Tabletext"/>
              <w:rPr>
                <w:lang w:val="es-ES_tradnl"/>
                <w:rPrChange w:id="1629" w:author="Soriano, Manuel" w:date="2018-04-24T18:04:00Z">
                  <w:rPr>
                    <w:lang w:val="es-ES"/>
                  </w:rPr>
                </w:rPrChange>
              </w:rPr>
            </w:pPr>
            <w:r w:rsidRPr="00F852F4">
              <w:rPr>
                <w:lang w:val="es-ES_tradnl"/>
                <w:rPrChange w:id="1630" w:author="Soriano, Manuel" w:date="2018-04-24T18:04:00Z">
                  <w:rPr>
                    <w:lang w:val="es-ES"/>
                  </w:rPr>
                </w:rPrChange>
              </w:rPr>
              <w:t>I.1-a: Aumento de la colaboración entre los interesados competentes</w:t>
            </w:r>
          </w:p>
          <w:p w:rsidR="006541FD" w:rsidRPr="00F852F4" w:rsidRDefault="006541FD" w:rsidP="00F608BD">
            <w:pPr>
              <w:pStyle w:val="Tabletext"/>
              <w:rPr>
                <w:lang w:val="es-ES_tradnl"/>
                <w:rPrChange w:id="1631" w:author="Soriano, Manuel" w:date="2018-04-24T18:04:00Z">
                  <w:rPr>
                    <w:lang w:val="es-ES"/>
                  </w:rPr>
                </w:rPrChange>
              </w:rPr>
            </w:pPr>
            <w:r w:rsidRPr="00F852F4">
              <w:rPr>
                <w:lang w:val="es-ES_tradnl"/>
                <w:rPrChange w:id="1632" w:author="Soriano, Manuel" w:date="2018-04-24T18:04:00Z">
                  <w:rPr>
                    <w:lang w:val="es-ES"/>
                  </w:rPr>
                </w:rPrChange>
              </w:rPr>
              <w:t>I.1-b: Mayores sinergias de asociaciones</w:t>
            </w:r>
          </w:p>
          <w:p w:rsidR="006541FD" w:rsidRPr="00F852F4" w:rsidRDefault="006541FD" w:rsidP="00F608BD">
            <w:pPr>
              <w:pStyle w:val="Tabletext"/>
              <w:rPr>
                <w:lang w:val="es-ES_tradnl"/>
                <w:rPrChange w:id="1633" w:author="Soriano, Manuel" w:date="2018-04-24T18:04:00Z">
                  <w:rPr>
                    <w:lang w:val="es-ES"/>
                  </w:rPr>
                </w:rPrChange>
              </w:rPr>
            </w:pPr>
            <w:r w:rsidRPr="00F852F4">
              <w:rPr>
                <w:lang w:val="es-ES_tradnl"/>
                <w:rPrChange w:id="1634" w:author="Soriano, Manuel" w:date="2018-04-24T18:04:00Z">
                  <w:rPr>
                    <w:lang w:val="es-ES"/>
                  </w:rPr>
                </w:rPrChange>
              </w:rPr>
              <w:t>I.1-c: Mayor reconocimiento de las telecomunicaciones/TIC como facilitador global de las líneas de acción de la CMSI y de la Agenda 2030 para el Desarrollo Sostenible</w:t>
            </w:r>
          </w:p>
          <w:p w:rsidR="006541FD" w:rsidRPr="00F852F4" w:rsidRDefault="006541FD" w:rsidP="00F608BD">
            <w:pPr>
              <w:pStyle w:val="Tabletext"/>
              <w:rPr>
                <w:lang w:val="es-ES_tradnl"/>
                <w:rPrChange w:id="1635" w:author="Soriano, Manuel" w:date="2018-04-24T18:04:00Z">
                  <w:rPr>
                    <w:lang w:val="es-ES"/>
                  </w:rPr>
                </w:rPrChange>
              </w:rPr>
            </w:pPr>
            <w:r w:rsidRPr="00F852F4">
              <w:rPr>
                <w:lang w:val="es-ES_tradnl"/>
                <w:rPrChange w:id="1636" w:author="Soriano, Manuel" w:date="2018-04-24T18:04:00Z">
                  <w:rPr>
                    <w:lang w:val="es-ES"/>
                  </w:rPr>
                </w:rPrChange>
              </w:rPr>
              <w:t>I.1-d: Mayor apoyo a las PYME tecnológicas que crean y facilitan productos y servicios de TIC</w:t>
            </w:r>
          </w:p>
        </w:tc>
        <w:tc>
          <w:tcPr>
            <w:tcW w:w="4820" w:type="dxa"/>
          </w:tcPr>
          <w:p w:rsidR="006541FD" w:rsidRPr="00F852F4" w:rsidRDefault="006541FD" w:rsidP="00F608BD">
            <w:pPr>
              <w:pStyle w:val="Tabletext"/>
              <w:rPr>
                <w:lang w:val="es-ES_tradnl"/>
                <w:rPrChange w:id="1637" w:author="Soriano, Manuel" w:date="2018-04-24T18:04:00Z">
                  <w:rPr>
                    <w:lang w:val="es-ES"/>
                  </w:rPr>
                </w:rPrChange>
              </w:rPr>
            </w:pPr>
            <w:r w:rsidRPr="00F852F4">
              <w:rPr>
                <w:lang w:val="es-ES_tradnl"/>
                <w:rPrChange w:id="1638" w:author="Soriano, Manuel" w:date="2018-04-24T18:04:00Z">
                  <w:rPr>
                    <w:lang w:val="es-ES"/>
                  </w:rPr>
                </w:rPrChange>
              </w:rPr>
              <w:t>I.1-1: Conferencias mundiales, foros, eventos y plataformas intersectoriales para debates de alto nivel (tales como la CMT, el FMPT, la CMSI, ITU TELECOM y Caleidoscopio)</w:t>
            </w:r>
          </w:p>
          <w:p w:rsidR="006541FD" w:rsidRPr="00F852F4" w:rsidRDefault="006541FD" w:rsidP="00F608BD">
            <w:pPr>
              <w:pStyle w:val="Tabletext"/>
              <w:rPr>
                <w:lang w:val="es-ES_tradnl"/>
                <w:rPrChange w:id="1639" w:author="Soriano, Manuel" w:date="2018-04-24T18:04:00Z">
                  <w:rPr>
                    <w:lang w:val="es-ES"/>
                  </w:rPr>
                </w:rPrChange>
              </w:rPr>
            </w:pPr>
            <w:r w:rsidRPr="00F852F4">
              <w:rPr>
                <w:lang w:val="es-ES_tradnl"/>
                <w:rPrChange w:id="1640" w:author="Soriano, Manuel" w:date="2018-04-24T18:04:00Z">
                  <w:rPr>
                    <w:lang w:val="es-ES"/>
                  </w:rPr>
                </w:rPrChange>
              </w:rPr>
              <w:t>I.1-2: Divulgación de conocimientos, tomas de contacto y asociaciones</w:t>
            </w:r>
          </w:p>
          <w:p w:rsidR="006541FD" w:rsidRPr="00F852F4" w:rsidRDefault="006541FD" w:rsidP="00F608BD">
            <w:pPr>
              <w:pStyle w:val="Tabletext"/>
              <w:rPr>
                <w:lang w:val="es-ES_tradnl"/>
                <w:rPrChange w:id="1641" w:author="Soriano, Manuel" w:date="2018-04-24T18:04:00Z">
                  <w:rPr>
                    <w:lang w:val="es-ES"/>
                  </w:rPr>
                </w:rPrChange>
              </w:rPr>
            </w:pPr>
            <w:r w:rsidRPr="00F852F4">
              <w:rPr>
                <w:lang w:val="es-ES_tradnl"/>
                <w:rPrChange w:id="1642" w:author="Soriano, Manuel" w:date="2018-04-24T18:04:00Z">
                  <w:rPr>
                    <w:lang w:val="es-ES"/>
                  </w:rPr>
                </w:rPrChange>
              </w:rPr>
              <w:t>I.1-3: Memorandos de Entendimiento (MoU)</w:t>
            </w:r>
          </w:p>
          <w:p w:rsidR="006541FD" w:rsidRPr="00F852F4" w:rsidRDefault="006541FD" w:rsidP="00F608BD">
            <w:pPr>
              <w:pStyle w:val="Tabletext"/>
              <w:rPr>
                <w:lang w:val="es-ES_tradnl"/>
                <w:rPrChange w:id="1643" w:author="Soriano, Manuel" w:date="2018-04-24T18:04:00Z">
                  <w:rPr>
                    <w:lang w:val="es-ES"/>
                  </w:rPr>
                </w:rPrChange>
              </w:rPr>
            </w:pPr>
            <w:r w:rsidRPr="00F852F4">
              <w:rPr>
                <w:lang w:val="es-ES_tradnl"/>
                <w:rPrChange w:id="1644" w:author="Soriano, Manuel" w:date="2018-04-24T18:04:00Z">
                  <w:rPr>
                    <w:lang w:val="es-ES"/>
                  </w:rPr>
                </w:rPrChange>
              </w:rPr>
              <w:t>I.1-4: Informes y otros insumos a los procesos interorganismos, multilaterales e intergubernamentales de las Naciones Unidas</w:t>
            </w:r>
          </w:p>
          <w:p w:rsidR="006541FD" w:rsidRPr="00F852F4" w:rsidRDefault="006541FD" w:rsidP="00F608BD">
            <w:pPr>
              <w:pStyle w:val="Tabletext"/>
              <w:rPr>
                <w:lang w:val="es-ES_tradnl"/>
                <w:rPrChange w:id="1645" w:author="Soriano, Manuel" w:date="2018-04-24T18:04:00Z">
                  <w:rPr>
                    <w:lang w:val="es-ES"/>
                  </w:rPr>
                </w:rPrChange>
              </w:rPr>
            </w:pPr>
            <w:r w:rsidRPr="00F852F4">
              <w:rPr>
                <w:lang w:val="es-ES_tradnl"/>
                <w:rPrChange w:id="1646" w:author="Soriano, Manuel" w:date="2018-04-24T18:04:00Z">
                  <w:rPr>
                    <w:lang w:val="es-ES"/>
                  </w:rPr>
                </w:rPrChange>
              </w:rPr>
              <w:t>I.1-5: Creación de servicios de apoyo a las PYME tecnológicas en actividades y acontecimientos de la UIT</w:t>
            </w:r>
          </w:p>
        </w:tc>
      </w:tr>
      <w:tr w:rsidR="006541FD" w:rsidRPr="00F852F4" w:rsidTr="00C60175">
        <w:tc>
          <w:tcPr>
            <w:tcW w:w="9639" w:type="dxa"/>
            <w:gridSpan w:val="2"/>
          </w:tcPr>
          <w:p w:rsidR="006541FD" w:rsidRPr="00F852F4" w:rsidRDefault="006541FD" w:rsidP="00F608BD">
            <w:pPr>
              <w:pStyle w:val="Tabletext"/>
              <w:rPr>
                <w:lang w:val="es-ES_tradnl"/>
                <w:rPrChange w:id="1647" w:author="Soriano, Manuel" w:date="2018-04-24T18:04:00Z">
                  <w:rPr>
                    <w:lang w:val="es-ES"/>
                  </w:rPr>
                </w:rPrChange>
              </w:rPr>
            </w:pPr>
            <w:r w:rsidRPr="00F852F4">
              <w:rPr>
                <w:b/>
                <w:bCs/>
                <w:lang w:val="es-ES_tradnl"/>
                <w:rPrChange w:id="1648" w:author="Soriano, Manuel" w:date="2018-04-24T18:04:00Z">
                  <w:rPr>
                    <w:b/>
                    <w:bCs/>
                    <w:lang w:val="es-ES"/>
                  </w:rPr>
                </w:rPrChange>
              </w:rPr>
              <w:t>I.2 (Tendencias emergentes en materia de telecomunicaciones/TIC) Mejorar la identificación y el análisis de las tendencias emergentes en el entorno de las telecomunicaciones/TIC y darlas a conocer</w:t>
            </w:r>
          </w:p>
        </w:tc>
      </w:tr>
      <w:tr w:rsidR="006541FD" w:rsidRPr="00F852F4" w:rsidTr="00C60175">
        <w:trPr>
          <w:cnfStyle w:val="000000100000" w:firstRow="0" w:lastRow="0" w:firstColumn="0" w:lastColumn="0" w:oddVBand="0" w:evenVBand="0" w:oddHBand="1" w:evenHBand="0" w:firstRowFirstColumn="0" w:firstRowLastColumn="0" w:lastRowFirstColumn="0" w:lastRowLastColumn="0"/>
        </w:trPr>
        <w:tc>
          <w:tcPr>
            <w:tcW w:w="4819" w:type="dxa"/>
          </w:tcPr>
          <w:p w:rsidR="006541FD" w:rsidRPr="00F852F4" w:rsidRDefault="006541FD" w:rsidP="00F608BD">
            <w:pPr>
              <w:pStyle w:val="Tabletext"/>
              <w:rPr>
                <w:i/>
                <w:iCs/>
                <w:lang w:val="es-ES_tradnl"/>
                <w:rPrChange w:id="1649" w:author="Soriano, Manuel" w:date="2018-04-24T18:04:00Z">
                  <w:rPr>
                    <w:i/>
                    <w:iCs/>
                    <w:lang w:val="es-ES"/>
                  </w:rPr>
                </w:rPrChange>
              </w:rPr>
            </w:pPr>
            <w:r w:rsidRPr="00F852F4">
              <w:rPr>
                <w:i/>
                <w:iCs/>
                <w:lang w:val="es-ES_tradnl"/>
                <w:rPrChange w:id="1650" w:author="Soriano, Manuel" w:date="2018-04-24T18:04:00Z">
                  <w:rPr>
                    <w:i/>
                    <w:iCs/>
                    <w:lang w:val="es-ES"/>
                  </w:rPr>
                </w:rPrChange>
              </w:rPr>
              <w:t>Resultados</w:t>
            </w:r>
          </w:p>
        </w:tc>
        <w:tc>
          <w:tcPr>
            <w:tcW w:w="4820" w:type="dxa"/>
          </w:tcPr>
          <w:p w:rsidR="006541FD" w:rsidRPr="00F852F4" w:rsidRDefault="006541FD" w:rsidP="00F608BD">
            <w:pPr>
              <w:pStyle w:val="Tabletext"/>
              <w:rPr>
                <w:i/>
                <w:iCs/>
                <w:lang w:val="es-ES_tradnl"/>
                <w:rPrChange w:id="1651" w:author="Soriano, Manuel" w:date="2018-04-24T18:04:00Z">
                  <w:rPr>
                    <w:i/>
                    <w:iCs/>
                    <w:lang w:val="es-ES"/>
                  </w:rPr>
                </w:rPrChange>
              </w:rPr>
            </w:pPr>
            <w:r w:rsidRPr="00F852F4">
              <w:rPr>
                <w:i/>
                <w:iCs/>
                <w:lang w:val="es-ES_tradnl"/>
                <w:rPrChange w:id="1652" w:author="Soriano, Manuel" w:date="2018-04-24T18:04:00Z">
                  <w:rPr>
                    <w:i/>
                    <w:iCs/>
                    <w:lang w:val="es-ES"/>
                  </w:rPr>
                </w:rPrChange>
              </w:rPr>
              <w:t>Productos</w:t>
            </w:r>
          </w:p>
        </w:tc>
      </w:tr>
      <w:tr w:rsidR="006541FD" w:rsidRPr="00F852F4" w:rsidTr="00C60175">
        <w:tc>
          <w:tcPr>
            <w:tcW w:w="4819" w:type="dxa"/>
          </w:tcPr>
          <w:p w:rsidR="006541FD" w:rsidRPr="00F852F4" w:rsidRDefault="006541FD" w:rsidP="00F608BD">
            <w:pPr>
              <w:pStyle w:val="Tabletext"/>
              <w:rPr>
                <w:lang w:val="es-ES_tradnl"/>
                <w:rPrChange w:id="1653" w:author="Soriano, Manuel" w:date="2018-04-24T18:04:00Z">
                  <w:rPr>
                    <w:lang w:val="es-ES"/>
                  </w:rPr>
                </w:rPrChange>
              </w:rPr>
            </w:pPr>
            <w:r w:rsidRPr="00F852F4">
              <w:rPr>
                <w:lang w:val="es-ES_tradnl"/>
                <w:rPrChange w:id="1654" w:author="Soriano, Manuel" w:date="2018-04-24T18:04:00Z">
                  <w:rPr>
                    <w:lang w:val="es-ES"/>
                  </w:rPr>
                </w:rPrChange>
              </w:rPr>
              <w:t xml:space="preserve">I.2-a: Identificación, sensibilización y análisis oportunos de tendencias emergentes en las telecomunicaciones/TIC </w:t>
            </w:r>
          </w:p>
        </w:tc>
        <w:tc>
          <w:tcPr>
            <w:tcW w:w="4820" w:type="dxa"/>
          </w:tcPr>
          <w:p w:rsidR="006541FD" w:rsidRPr="00F852F4" w:rsidRDefault="006541FD" w:rsidP="00F608BD">
            <w:pPr>
              <w:pStyle w:val="Tabletext"/>
              <w:rPr>
                <w:lang w:val="es-ES_tradnl"/>
                <w:rPrChange w:id="1655" w:author="Soriano, Manuel" w:date="2018-04-24T18:04:00Z">
                  <w:rPr>
                    <w:lang w:val="es-ES"/>
                  </w:rPr>
                </w:rPrChange>
              </w:rPr>
            </w:pPr>
            <w:r w:rsidRPr="00F852F4">
              <w:rPr>
                <w:lang w:val="es-ES_tradnl"/>
                <w:rPrChange w:id="1656" w:author="Soriano, Manuel" w:date="2018-04-24T18:04:00Z">
                  <w:rPr>
                    <w:lang w:val="es-ES"/>
                  </w:rPr>
                </w:rPrChange>
              </w:rPr>
              <w:t>I.2-1: Iniciativas e informes intersectoriales sobre las correspondientes tendencias emergentes de las telecomunicaciones/TIC y otras iniciativas similares</w:t>
            </w:r>
          </w:p>
          <w:p w:rsidR="006541FD" w:rsidRPr="00F852F4" w:rsidRDefault="006541FD" w:rsidP="00F608BD">
            <w:pPr>
              <w:pStyle w:val="Tabletext"/>
              <w:rPr>
                <w:lang w:val="es-ES_tradnl"/>
                <w:rPrChange w:id="1657" w:author="Soriano, Manuel" w:date="2018-04-24T18:04:00Z">
                  <w:rPr>
                    <w:lang w:val="es-ES"/>
                  </w:rPr>
                </w:rPrChange>
              </w:rPr>
            </w:pPr>
            <w:r w:rsidRPr="00F852F4">
              <w:rPr>
                <w:lang w:val="es-ES_tradnl"/>
                <w:rPrChange w:id="1658" w:author="Soriano, Manuel" w:date="2018-04-24T18:04:00Z">
                  <w:rPr>
                    <w:lang w:val="es-ES"/>
                  </w:rPr>
                </w:rPrChange>
              </w:rPr>
              <w:t xml:space="preserve">I.2-2: Actualidades de la UIT </w:t>
            </w:r>
          </w:p>
          <w:p w:rsidR="006541FD" w:rsidRPr="00F852F4" w:rsidRDefault="006541FD" w:rsidP="00F608BD">
            <w:pPr>
              <w:pStyle w:val="Tabletext"/>
              <w:rPr>
                <w:strike/>
                <w:lang w:val="es-ES_tradnl"/>
                <w:rPrChange w:id="1659" w:author="Soriano, Manuel" w:date="2018-04-24T18:04:00Z">
                  <w:rPr>
                    <w:strike/>
                    <w:lang w:val="es-ES"/>
                  </w:rPr>
                </w:rPrChange>
              </w:rPr>
            </w:pPr>
            <w:r w:rsidRPr="00F852F4">
              <w:rPr>
                <w:lang w:val="es-ES_tradnl"/>
                <w:rPrChange w:id="1660" w:author="Soriano, Manuel" w:date="2018-04-24T18:04:00Z">
                  <w:rPr>
                    <w:lang w:val="es-ES"/>
                  </w:rPr>
                </w:rPrChange>
              </w:rPr>
              <w:t>I.2-3 Plataformas de promoción de nuevas tendencias</w:t>
            </w:r>
          </w:p>
        </w:tc>
      </w:tr>
      <w:tr w:rsidR="006541FD" w:rsidRPr="00F852F4" w:rsidTr="00C60175">
        <w:trPr>
          <w:cnfStyle w:val="000000100000" w:firstRow="0" w:lastRow="0" w:firstColumn="0" w:lastColumn="0" w:oddVBand="0" w:evenVBand="0" w:oddHBand="1" w:evenHBand="0" w:firstRowFirstColumn="0" w:firstRowLastColumn="0" w:lastRowFirstColumn="0" w:lastRowLastColumn="0"/>
        </w:trPr>
        <w:tc>
          <w:tcPr>
            <w:tcW w:w="9639" w:type="dxa"/>
            <w:gridSpan w:val="2"/>
          </w:tcPr>
          <w:p w:rsidR="006541FD" w:rsidRPr="00F852F4" w:rsidRDefault="006541FD" w:rsidP="00F608BD">
            <w:pPr>
              <w:pStyle w:val="Tabletext"/>
              <w:rPr>
                <w:lang w:val="es-ES_tradnl"/>
                <w:rPrChange w:id="1661" w:author="Soriano, Manuel" w:date="2018-04-24T18:04:00Z">
                  <w:rPr>
                    <w:lang w:val="es-ES"/>
                  </w:rPr>
                </w:rPrChange>
              </w:rPr>
            </w:pPr>
            <w:r w:rsidRPr="00F852F4">
              <w:rPr>
                <w:b/>
                <w:bCs/>
                <w:lang w:val="es-ES_tradnl"/>
                <w:rPrChange w:id="1662" w:author="Soriano, Manuel" w:date="2018-04-24T18:04:00Z">
                  <w:rPr>
                    <w:b/>
                    <w:bCs/>
                    <w:lang w:val="es-ES"/>
                  </w:rPr>
                </w:rPrChange>
              </w:rPr>
              <w:t>I.3 (Accesibilidad de las telecomunicaciones/TIC) Mejorar la accesibilidad de las telecomunicaciones/TIC para las personas con discapacidad y con necesidades especiales</w:t>
            </w:r>
          </w:p>
        </w:tc>
      </w:tr>
      <w:tr w:rsidR="006541FD" w:rsidRPr="00F852F4" w:rsidTr="00C60175">
        <w:tc>
          <w:tcPr>
            <w:tcW w:w="4819" w:type="dxa"/>
          </w:tcPr>
          <w:p w:rsidR="006541FD" w:rsidRPr="00F852F4" w:rsidRDefault="006541FD" w:rsidP="00F608BD">
            <w:pPr>
              <w:pStyle w:val="Tabletext"/>
              <w:rPr>
                <w:i/>
                <w:iCs/>
                <w:lang w:val="es-ES_tradnl"/>
                <w:rPrChange w:id="1663" w:author="Soriano, Manuel" w:date="2018-04-24T18:04:00Z">
                  <w:rPr>
                    <w:i/>
                    <w:iCs/>
                    <w:lang w:val="es-ES"/>
                  </w:rPr>
                </w:rPrChange>
              </w:rPr>
            </w:pPr>
            <w:r w:rsidRPr="00F852F4">
              <w:rPr>
                <w:i/>
                <w:iCs/>
                <w:lang w:val="es-ES_tradnl"/>
                <w:rPrChange w:id="1664" w:author="Soriano, Manuel" w:date="2018-04-24T18:04:00Z">
                  <w:rPr>
                    <w:i/>
                    <w:iCs/>
                    <w:lang w:val="es-ES"/>
                  </w:rPr>
                </w:rPrChange>
              </w:rPr>
              <w:t>Resultados</w:t>
            </w:r>
          </w:p>
        </w:tc>
        <w:tc>
          <w:tcPr>
            <w:tcW w:w="4820" w:type="dxa"/>
          </w:tcPr>
          <w:p w:rsidR="006541FD" w:rsidRPr="00F852F4" w:rsidRDefault="006541FD" w:rsidP="00F608BD">
            <w:pPr>
              <w:pStyle w:val="Tabletext"/>
              <w:rPr>
                <w:i/>
                <w:iCs/>
                <w:lang w:val="es-ES_tradnl"/>
                <w:rPrChange w:id="1665" w:author="Soriano, Manuel" w:date="2018-04-24T18:04:00Z">
                  <w:rPr>
                    <w:i/>
                    <w:iCs/>
                    <w:lang w:val="es-ES"/>
                  </w:rPr>
                </w:rPrChange>
              </w:rPr>
            </w:pPr>
            <w:r w:rsidRPr="00F852F4">
              <w:rPr>
                <w:i/>
                <w:iCs/>
                <w:lang w:val="es-ES_tradnl"/>
                <w:rPrChange w:id="1666" w:author="Soriano, Manuel" w:date="2018-04-24T18:04:00Z">
                  <w:rPr>
                    <w:i/>
                    <w:iCs/>
                    <w:lang w:val="es-ES"/>
                  </w:rPr>
                </w:rPrChange>
              </w:rPr>
              <w:t>Productos</w:t>
            </w:r>
          </w:p>
        </w:tc>
      </w:tr>
      <w:tr w:rsidR="006541FD" w:rsidRPr="00F852F4" w:rsidTr="00C60175">
        <w:trPr>
          <w:cnfStyle w:val="000000100000" w:firstRow="0" w:lastRow="0" w:firstColumn="0" w:lastColumn="0" w:oddVBand="0" w:evenVBand="0" w:oddHBand="1" w:evenHBand="0" w:firstRowFirstColumn="0" w:firstRowLastColumn="0" w:lastRowFirstColumn="0" w:lastRowLastColumn="0"/>
        </w:trPr>
        <w:tc>
          <w:tcPr>
            <w:tcW w:w="4819" w:type="dxa"/>
          </w:tcPr>
          <w:p w:rsidR="006541FD" w:rsidRPr="00F852F4" w:rsidRDefault="006541FD" w:rsidP="00F608BD">
            <w:pPr>
              <w:pStyle w:val="Tabletext"/>
              <w:rPr>
                <w:lang w:val="es-ES_tradnl"/>
                <w:rPrChange w:id="1667" w:author="Soriano, Manuel" w:date="2018-04-24T18:04:00Z">
                  <w:rPr>
                    <w:lang w:val="es-ES"/>
                  </w:rPr>
                </w:rPrChange>
              </w:rPr>
            </w:pPr>
            <w:r w:rsidRPr="00F852F4">
              <w:rPr>
                <w:lang w:val="es-ES_tradnl"/>
                <w:rPrChange w:id="1668" w:author="Soriano, Manuel" w:date="2018-04-24T18:04:00Z">
                  <w:rPr>
                    <w:lang w:val="es-ES"/>
                  </w:rPr>
                </w:rPrChange>
              </w:rPr>
              <w:t>I.3-a: Aumento de la disponibilidad y conformidad de equipos, servicios y aplicaciones de telecomunicaciones/TIC con principios de diseño universales</w:t>
            </w:r>
          </w:p>
          <w:p w:rsidR="006541FD" w:rsidRPr="00F852F4" w:rsidRDefault="006541FD" w:rsidP="00F608BD">
            <w:pPr>
              <w:pStyle w:val="Tabletext"/>
              <w:rPr>
                <w:lang w:val="es-ES_tradnl"/>
                <w:rPrChange w:id="1669" w:author="Soriano, Manuel" w:date="2018-04-24T18:04:00Z">
                  <w:rPr>
                    <w:lang w:val="es-ES"/>
                  </w:rPr>
                </w:rPrChange>
              </w:rPr>
            </w:pPr>
            <w:r w:rsidRPr="00F852F4">
              <w:rPr>
                <w:lang w:val="es-ES_tradnl"/>
                <w:rPrChange w:id="1670" w:author="Soriano, Manuel" w:date="2018-04-24T18:04:00Z">
                  <w:rPr>
                    <w:lang w:val="es-ES"/>
                  </w:rPr>
                </w:rPrChange>
              </w:rPr>
              <w:t>I.3-b: Aumento de la participación de organizaciones de personas con discapacidad y con necesidades especiales en los trabajos de la Unión</w:t>
            </w:r>
          </w:p>
          <w:p w:rsidR="006541FD" w:rsidRPr="00F852F4" w:rsidRDefault="006541FD" w:rsidP="00F608BD">
            <w:pPr>
              <w:pStyle w:val="Tabletext"/>
              <w:rPr>
                <w:lang w:val="es-ES_tradnl"/>
                <w:rPrChange w:id="1671" w:author="Soriano, Manuel" w:date="2018-04-24T18:04:00Z">
                  <w:rPr>
                    <w:lang w:val="es-ES"/>
                  </w:rPr>
                </w:rPrChange>
              </w:rPr>
            </w:pPr>
            <w:r w:rsidRPr="00F852F4">
              <w:rPr>
                <w:lang w:val="es-ES_tradnl"/>
                <w:rPrChange w:id="1672" w:author="Soriano, Manuel" w:date="2018-04-24T18:04:00Z">
                  <w:rPr>
                    <w:lang w:val="es-ES"/>
                  </w:rPr>
                </w:rPrChange>
              </w:rPr>
              <w:t>I.3-c: Aumento de la sensibilización, incluido el reconocimiento multilateral e intergubernamental de la necesidad de mejorar el acceso a las telecomunicaciones/TIC para las personas con discapacidad y con necesidades especiales</w:t>
            </w:r>
          </w:p>
        </w:tc>
        <w:tc>
          <w:tcPr>
            <w:tcW w:w="4820" w:type="dxa"/>
          </w:tcPr>
          <w:p w:rsidR="006541FD" w:rsidRPr="00F852F4" w:rsidRDefault="006541FD" w:rsidP="00F608BD">
            <w:pPr>
              <w:pStyle w:val="Tabletext"/>
              <w:rPr>
                <w:lang w:val="es-ES_tradnl"/>
                <w:rPrChange w:id="1673" w:author="Soriano, Manuel" w:date="2018-04-24T18:04:00Z">
                  <w:rPr>
                    <w:lang w:val="es-ES"/>
                  </w:rPr>
                </w:rPrChange>
              </w:rPr>
            </w:pPr>
            <w:r w:rsidRPr="00F852F4">
              <w:rPr>
                <w:lang w:val="es-ES_tradnl"/>
                <w:rPrChange w:id="1674" w:author="Soriano, Manuel" w:date="2018-04-24T18:04:00Z">
                  <w:rPr>
                    <w:lang w:val="es-ES"/>
                  </w:rPr>
                </w:rPrChange>
              </w:rPr>
              <w:t>I.3-1: Accesibilidad de los informes, directrices, normas y listas de comprobación atinentes a la accesibilidad de las telecomunicaciones/TIC</w:t>
            </w:r>
          </w:p>
          <w:p w:rsidR="006541FD" w:rsidRPr="00F852F4" w:rsidRDefault="006541FD" w:rsidP="00F608BD">
            <w:pPr>
              <w:pStyle w:val="Tabletext"/>
              <w:rPr>
                <w:lang w:val="es-ES_tradnl"/>
                <w:rPrChange w:id="1675" w:author="Soriano, Manuel" w:date="2018-04-24T18:04:00Z">
                  <w:rPr>
                    <w:lang w:val="es-ES"/>
                  </w:rPr>
                </w:rPrChange>
              </w:rPr>
            </w:pPr>
            <w:r w:rsidRPr="00F852F4">
              <w:rPr>
                <w:lang w:val="es-ES_tradnl"/>
                <w:rPrChange w:id="1676" w:author="Soriano, Manuel" w:date="2018-04-24T18:04:00Z">
                  <w:rPr>
                    <w:lang w:val="es-ES"/>
                  </w:rPr>
                </w:rPrChange>
              </w:rPr>
              <w:t>I.3-2: Movilización de recursos y conocimientos técnicos especializados, por ejemplo mediante el fomento de la participación de personas con discapacidad y necesidades especiales en reuniones regionales e internacionales</w:t>
            </w:r>
          </w:p>
          <w:p w:rsidR="006541FD" w:rsidRPr="00F852F4" w:rsidRDefault="006541FD" w:rsidP="00F608BD">
            <w:pPr>
              <w:pStyle w:val="Tabletext"/>
              <w:rPr>
                <w:lang w:val="es-ES_tradnl"/>
                <w:rPrChange w:id="1677" w:author="Soriano, Manuel" w:date="2018-04-24T18:04:00Z">
                  <w:rPr>
                    <w:lang w:val="es-ES"/>
                  </w:rPr>
                </w:rPrChange>
              </w:rPr>
            </w:pPr>
            <w:r w:rsidRPr="00F852F4">
              <w:rPr>
                <w:lang w:val="es-ES_tradnl"/>
                <w:rPrChange w:id="1678" w:author="Soriano, Manuel" w:date="2018-04-24T18:04:00Z">
                  <w:rPr>
                    <w:lang w:val="es-ES"/>
                  </w:rPr>
                </w:rPrChange>
              </w:rPr>
              <w:t>I.3-3: Mayor desarrollo y aplicación de la política de la UIT en materia de accesibilidad y planes conexos</w:t>
            </w:r>
          </w:p>
          <w:p w:rsidR="006541FD" w:rsidRPr="00F852F4" w:rsidRDefault="006541FD" w:rsidP="00F608BD">
            <w:pPr>
              <w:pStyle w:val="Tabletext"/>
              <w:rPr>
                <w:lang w:val="es-ES_tradnl"/>
                <w:rPrChange w:id="1679" w:author="Soriano, Manuel" w:date="2018-04-24T18:04:00Z">
                  <w:rPr>
                    <w:lang w:val="es-ES"/>
                  </w:rPr>
                </w:rPrChange>
              </w:rPr>
            </w:pPr>
            <w:r w:rsidRPr="00F852F4">
              <w:rPr>
                <w:lang w:val="es-ES_tradnl"/>
                <w:rPrChange w:id="1680" w:author="Soriano, Manuel" w:date="2018-04-24T18:04:00Z">
                  <w:rPr>
                    <w:lang w:val="es-ES"/>
                  </w:rPr>
                </w:rPrChange>
              </w:rPr>
              <w:t xml:space="preserve">I.3-4: Promoción, tanto en el plano de las Naciones Unidas como en los planos regional y nacional </w:t>
            </w:r>
          </w:p>
        </w:tc>
      </w:tr>
      <w:tr w:rsidR="006541FD" w:rsidRPr="00F852F4" w:rsidTr="00C60175">
        <w:tc>
          <w:tcPr>
            <w:tcW w:w="9639" w:type="dxa"/>
            <w:gridSpan w:val="2"/>
          </w:tcPr>
          <w:p w:rsidR="006541FD" w:rsidRPr="00F852F4" w:rsidRDefault="006541FD" w:rsidP="00F608BD">
            <w:pPr>
              <w:pStyle w:val="Tabletext"/>
              <w:keepNext/>
              <w:keepLines/>
              <w:rPr>
                <w:b/>
                <w:bCs/>
                <w:lang w:val="es-ES_tradnl"/>
                <w:rPrChange w:id="1681" w:author="Soriano, Manuel" w:date="2018-04-24T18:04:00Z">
                  <w:rPr>
                    <w:b/>
                    <w:bCs/>
                    <w:lang w:val="es-ES"/>
                  </w:rPr>
                </w:rPrChange>
              </w:rPr>
            </w:pPr>
            <w:r w:rsidRPr="00F852F4">
              <w:rPr>
                <w:b/>
                <w:bCs/>
                <w:lang w:val="es-ES_tradnl"/>
                <w:rPrChange w:id="1682" w:author="Soriano, Manuel" w:date="2018-04-24T18:04:00Z">
                  <w:rPr>
                    <w:b/>
                    <w:bCs/>
                    <w:lang w:val="es-ES"/>
                  </w:rPr>
                </w:rPrChange>
              </w:rPr>
              <w:t>I.4 (Igualdad de género [y equidad]) Promover la utilización de las telecomunicaciones/TIC a efectos de la igualdad de género [y equidad,] y el empoderamiento de las mujeres y las niñas</w:t>
            </w:r>
          </w:p>
        </w:tc>
      </w:tr>
      <w:tr w:rsidR="006541FD" w:rsidRPr="00F852F4" w:rsidTr="00C60175">
        <w:trPr>
          <w:cnfStyle w:val="000000100000" w:firstRow="0" w:lastRow="0" w:firstColumn="0" w:lastColumn="0" w:oddVBand="0" w:evenVBand="0" w:oddHBand="1" w:evenHBand="0" w:firstRowFirstColumn="0" w:firstRowLastColumn="0" w:lastRowFirstColumn="0" w:lastRowLastColumn="0"/>
        </w:trPr>
        <w:tc>
          <w:tcPr>
            <w:tcW w:w="4819" w:type="dxa"/>
          </w:tcPr>
          <w:p w:rsidR="006541FD" w:rsidRPr="00F852F4" w:rsidRDefault="006541FD" w:rsidP="00F608BD">
            <w:pPr>
              <w:pStyle w:val="Tabletext"/>
              <w:keepNext/>
              <w:keepLines/>
              <w:rPr>
                <w:i/>
                <w:iCs/>
                <w:lang w:val="es-ES_tradnl"/>
                <w:rPrChange w:id="1683" w:author="Soriano, Manuel" w:date="2018-04-24T18:04:00Z">
                  <w:rPr>
                    <w:i/>
                    <w:iCs/>
                    <w:lang w:val="es-ES"/>
                  </w:rPr>
                </w:rPrChange>
              </w:rPr>
            </w:pPr>
            <w:r w:rsidRPr="00F852F4">
              <w:rPr>
                <w:i/>
                <w:iCs/>
                <w:lang w:val="es-ES_tradnl"/>
                <w:rPrChange w:id="1684" w:author="Soriano, Manuel" w:date="2018-04-24T18:04:00Z">
                  <w:rPr>
                    <w:i/>
                    <w:iCs/>
                    <w:lang w:val="es-ES"/>
                  </w:rPr>
                </w:rPrChange>
              </w:rPr>
              <w:t>Resultados</w:t>
            </w:r>
          </w:p>
        </w:tc>
        <w:tc>
          <w:tcPr>
            <w:tcW w:w="4820" w:type="dxa"/>
          </w:tcPr>
          <w:p w:rsidR="006541FD" w:rsidRPr="00F852F4" w:rsidRDefault="006541FD" w:rsidP="00F608BD">
            <w:pPr>
              <w:pStyle w:val="Tabletext"/>
              <w:rPr>
                <w:i/>
                <w:iCs/>
                <w:lang w:val="es-ES_tradnl"/>
                <w:rPrChange w:id="1685" w:author="Soriano, Manuel" w:date="2018-04-24T18:04:00Z">
                  <w:rPr>
                    <w:i/>
                    <w:iCs/>
                    <w:lang w:val="es-ES"/>
                  </w:rPr>
                </w:rPrChange>
              </w:rPr>
            </w:pPr>
            <w:r w:rsidRPr="00F852F4">
              <w:rPr>
                <w:i/>
                <w:iCs/>
                <w:lang w:val="es-ES_tradnl"/>
                <w:rPrChange w:id="1686" w:author="Soriano, Manuel" w:date="2018-04-24T18:04:00Z">
                  <w:rPr>
                    <w:i/>
                    <w:iCs/>
                    <w:lang w:val="es-ES"/>
                  </w:rPr>
                </w:rPrChange>
              </w:rPr>
              <w:t>Productos</w:t>
            </w:r>
          </w:p>
        </w:tc>
      </w:tr>
      <w:tr w:rsidR="006541FD" w:rsidRPr="00F852F4" w:rsidTr="00C60175">
        <w:tc>
          <w:tcPr>
            <w:tcW w:w="4819" w:type="dxa"/>
          </w:tcPr>
          <w:p w:rsidR="006541FD" w:rsidRPr="00F852F4" w:rsidRDefault="006541FD" w:rsidP="00F608BD">
            <w:pPr>
              <w:pStyle w:val="Tabletext"/>
              <w:rPr>
                <w:lang w:val="es-ES_tradnl"/>
                <w:rPrChange w:id="1687" w:author="Soriano, Manuel" w:date="2018-04-24T18:04:00Z">
                  <w:rPr>
                    <w:lang w:val="es-ES"/>
                  </w:rPr>
                </w:rPrChange>
              </w:rPr>
            </w:pPr>
            <w:r w:rsidRPr="00F852F4">
              <w:rPr>
                <w:lang w:val="es-ES_tradnl"/>
                <w:rPrChange w:id="1688" w:author="Soriano, Manuel" w:date="2018-04-24T18:04:00Z">
                  <w:rPr>
                    <w:lang w:val="es-ES"/>
                  </w:rPr>
                </w:rPrChange>
              </w:rPr>
              <w:t>I.4-a: Mejor acceso a las telecomunicaciones/TIC y utilización de las mismas para promover la habilitación de la mujer</w:t>
            </w:r>
          </w:p>
          <w:p w:rsidR="006541FD" w:rsidRPr="00F852F4" w:rsidRDefault="006541FD" w:rsidP="00F608BD">
            <w:pPr>
              <w:pStyle w:val="Tabletext"/>
              <w:rPr>
                <w:lang w:val="es-ES_tradnl"/>
                <w:rPrChange w:id="1689" w:author="Soriano, Manuel" w:date="2018-04-24T18:04:00Z">
                  <w:rPr>
                    <w:lang w:val="es-ES"/>
                  </w:rPr>
                </w:rPrChange>
              </w:rPr>
            </w:pPr>
            <w:r w:rsidRPr="00F852F4">
              <w:rPr>
                <w:lang w:val="es-ES_tradnl"/>
                <w:rPrChange w:id="1690" w:author="Soriano, Manuel" w:date="2018-04-24T18:04:00Z">
                  <w:rPr>
                    <w:lang w:val="es-ES"/>
                  </w:rPr>
                </w:rPrChange>
              </w:rPr>
              <w:t>I.4-b: Mayor participación de mujeres en todos los niveles de toma de decisión en las labores de la Unión y en el sector de las telecomunicaciones/TIC</w:t>
            </w:r>
          </w:p>
          <w:p w:rsidR="006541FD" w:rsidRPr="00F852F4" w:rsidRDefault="006541FD" w:rsidP="00F608BD">
            <w:pPr>
              <w:pStyle w:val="Tabletext"/>
              <w:rPr>
                <w:lang w:val="es-ES_tradnl"/>
                <w:rPrChange w:id="1691" w:author="Soriano, Manuel" w:date="2018-04-24T18:04:00Z">
                  <w:rPr>
                    <w:lang w:val="es-ES"/>
                  </w:rPr>
                </w:rPrChange>
              </w:rPr>
            </w:pPr>
            <w:r w:rsidRPr="00F852F4">
              <w:rPr>
                <w:lang w:val="es-ES_tradnl"/>
                <w:rPrChange w:id="1692" w:author="Soriano, Manuel" w:date="2018-04-24T18:04:00Z">
                  <w:rPr>
                    <w:lang w:val="es-ES"/>
                  </w:rPr>
                </w:rPrChange>
              </w:rPr>
              <w:t>I.4-c: Mayor implicación en otras organizaciones de las Naciones Unidas y partes interesadas implicadas en la utilización de las telecomunicaciones/TIC para promover la habilitación de la mujer</w:t>
            </w:r>
          </w:p>
          <w:p w:rsidR="006541FD" w:rsidRPr="00F852F4" w:rsidRDefault="006541FD" w:rsidP="00F608BD">
            <w:pPr>
              <w:pStyle w:val="Tabletext"/>
              <w:rPr>
                <w:lang w:val="es-ES_tradnl"/>
                <w:rPrChange w:id="1693" w:author="Soriano, Manuel" w:date="2018-04-24T18:04:00Z">
                  <w:rPr>
                    <w:lang w:val="es-ES"/>
                  </w:rPr>
                </w:rPrChange>
              </w:rPr>
            </w:pPr>
            <w:r w:rsidRPr="00F852F4">
              <w:rPr>
                <w:lang w:val="es-ES_tradnl"/>
                <w:rPrChange w:id="1694" w:author="Soriano, Manuel" w:date="2018-04-24T18:04:00Z">
                  <w:rPr>
                    <w:lang w:val="es-ES"/>
                  </w:rPr>
                </w:rPrChange>
              </w:rPr>
              <w:lastRenderedPageBreak/>
              <w:t>[I.4-d: Plena aplicación de la estrategia en todo el sistema de Naciones Unidas sobre la igualdad de género en el ámbito de competencias de la UIT]</w:t>
            </w:r>
          </w:p>
        </w:tc>
        <w:tc>
          <w:tcPr>
            <w:tcW w:w="4820" w:type="dxa"/>
          </w:tcPr>
          <w:p w:rsidR="006541FD" w:rsidRPr="00F852F4" w:rsidRDefault="006541FD" w:rsidP="00F608BD">
            <w:pPr>
              <w:pStyle w:val="Tabletext"/>
              <w:rPr>
                <w:lang w:val="es-ES_tradnl"/>
                <w:rPrChange w:id="1695" w:author="Soriano, Manuel" w:date="2018-04-24T18:04:00Z">
                  <w:rPr>
                    <w:lang w:val="es-ES"/>
                  </w:rPr>
                </w:rPrChange>
              </w:rPr>
            </w:pPr>
            <w:r w:rsidRPr="00F852F4">
              <w:rPr>
                <w:lang w:val="es-ES_tradnl"/>
                <w:rPrChange w:id="1696" w:author="Soriano, Manuel" w:date="2018-04-24T18:04:00Z">
                  <w:rPr>
                    <w:lang w:val="es-ES"/>
                  </w:rPr>
                </w:rPrChange>
              </w:rPr>
              <w:lastRenderedPageBreak/>
              <w:t>I.4-1: Colecciones de herramientas, herramientas de evaluación y directrices para la elaboración de políticas y el desarrollo de las aptitudes y otras prácticas para la implementación</w:t>
            </w:r>
          </w:p>
          <w:p w:rsidR="006541FD" w:rsidRPr="00F852F4" w:rsidRDefault="006541FD" w:rsidP="00F608BD">
            <w:pPr>
              <w:pStyle w:val="Tabletext"/>
              <w:rPr>
                <w:lang w:val="es-ES_tradnl"/>
                <w:rPrChange w:id="1697" w:author="Soriano, Manuel" w:date="2018-04-24T18:04:00Z">
                  <w:rPr>
                    <w:lang w:val="es-ES"/>
                  </w:rPr>
                </w:rPrChange>
              </w:rPr>
            </w:pPr>
            <w:r w:rsidRPr="00F852F4">
              <w:rPr>
                <w:lang w:val="es-ES_tradnl"/>
                <w:rPrChange w:id="1698" w:author="Soriano, Manuel" w:date="2018-04-24T18:04:00Z">
                  <w:rPr>
                    <w:lang w:val="es-ES"/>
                  </w:rPr>
                </w:rPrChange>
              </w:rPr>
              <w:t>I.4-2: Redes, colaboración, iniciativas y asociaciones</w:t>
            </w:r>
          </w:p>
          <w:p w:rsidR="006541FD" w:rsidRPr="00F852F4" w:rsidRDefault="006541FD" w:rsidP="00F608BD">
            <w:pPr>
              <w:pStyle w:val="Tabletext"/>
              <w:rPr>
                <w:lang w:val="es-ES_tradnl"/>
                <w:rPrChange w:id="1699" w:author="Soriano, Manuel" w:date="2018-04-24T18:04:00Z">
                  <w:rPr>
                    <w:lang w:val="es-ES"/>
                  </w:rPr>
                </w:rPrChange>
              </w:rPr>
            </w:pPr>
            <w:r w:rsidRPr="00F852F4">
              <w:rPr>
                <w:lang w:val="es-ES_tradnl"/>
                <w:rPrChange w:id="1700" w:author="Soriano, Manuel" w:date="2018-04-24T18:04:00Z">
                  <w:rPr>
                    <w:lang w:val="es-ES"/>
                  </w:rPr>
                </w:rPrChange>
              </w:rPr>
              <w:t>I.4-3: Promoción a escala de las Naciones Unidas y a nivel regional y nacional</w:t>
            </w:r>
          </w:p>
          <w:p w:rsidR="006541FD" w:rsidRPr="00F852F4" w:rsidRDefault="006541FD" w:rsidP="00F608BD">
            <w:pPr>
              <w:pStyle w:val="Tabletext"/>
              <w:rPr>
                <w:lang w:val="es-ES_tradnl"/>
                <w:rPrChange w:id="1701" w:author="Soriano, Manuel" w:date="2018-04-24T18:04:00Z">
                  <w:rPr>
                    <w:lang w:val="es-ES"/>
                  </w:rPr>
                </w:rPrChange>
              </w:rPr>
            </w:pPr>
            <w:r w:rsidRPr="00F852F4">
              <w:rPr>
                <w:lang w:val="es-ES_tradnl"/>
                <w:rPrChange w:id="1702" w:author="Soriano, Manuel" w:date="2018-04-24T18:04:00Z">
                  <w:rPr>
                    <w:lang w:val="es-ES"/>
                  </w:rPr>
                </w:rPrChange>
              </w:rPr>
              <w:t xml:space="preserve">I.4-4: Apoyo a la alianza </w:t>
            </w:r>
            <w:r w:rsidRPr="00F852F4">
              <w:rPr>
                <w:i/>
                <w:iCs/>
                <w:lang w:val="es-ES_tradnl"/>
                <w:rPrChange w:id="1703" w:author="Soriano, Manuel" w:date="2018-04-24T18:04:00Z">
                  <w:rPr>
                    <w:i/>
                    <w:iCs/>
                    <w:lang w:val="es-ES"/>
                  </w:rPr>
                </w:rPrChange>
              </w:rPr>
              <w:t>Equals</w:t>
            </w:r>
            <w:r w:rsidRPr="00F852F4">
              <w:rPr>
                <w:lang w:val="es-ES_tradnl"/>
                <w:rPrChange w:id="1704" w:author="Soriano, Manuel" w:date="2018-04-24T18:04:00Z">
                  <w:rPr>
                    <w:lang w:val="es-ES"/>
                  </w:rPr>
                </w:rPrChange>
              </w:rPr>
              <w:t xml:space="preserve"> </w:t>
            </w:r>
          </w:p>
        </w:tc>
      </w:tr>
      <w:tr w:rsidR="006541FD" w:rsidRPr="00F852F4" w:rsidTr="00C60175">
        <w:trPr>
          <w:cnfStyle w:val="000000100000" w:firstRow="0" w:lastRow="0" w:firstColumn="0" w:lastColumn="0" w:oddVBand="0" w:evenVBand="0" w:oddHBand="1" w:evenHBand="0" w:firstRowFirstColumn="0" w:firstRowLastColumn="0" w:lastRowFirstColumn="0" w:lastRowLastColumn="0"/>
        </w:trPr>
        <w:tc>
          <w:tcPr>
            <w:tcW w:w="9639" w:type="dxa"/>
            <w:gridSpan w:val="2"/>
          </w:tcPr>
          <w:p w:rsidR="006541FD" w:rsidRPr="00F852F4" w:rsidRDefault="006541FD" w:rsidP="00F608BD">
            <w:pPr>
              <w:pStyle w:val="Tabletext"/>
              <w:rPr>
                <w:b/>
                <w:bCs/>
                <w:lang w:val="es-ES_tradnl"/>
                <w:rPrChange w:id="1705" w:author="Soriano, Manuel" w:date="2018-04-24T18:04:00Z">
                  <w:rPr>
                    <w:b/>
                    <w:bCs/>
                    <w:lang w:val="es-ES"/>
                  </w:rPr>
                </w:rPrChange>
              </w:rPr>
            </w:pPr>
            <w:r w:rsidRPr="00F852F4">
              <w:rPr>
                <w:b/>
                <w:bCs/>
                <w:lang w:val="es-ES_tradnl"/>
                <w:rPrChange w:id="1706" w:author="Soriano, Manuel" w:date="2018-04-24T18:04:00Z">
                  <w:rPr>
                    <w:b/>
                    <w:bCs/>
                    <w:lang w:val="es-ES"/>
                  </w:rPr>
                </w:rPrChange>
              </w:rPr>
              <w:t>I.5 (Sostenibilidad ambiental) Utilizar las telecomunicaciones/TIC para reducir la huella ambiental</w:t>
            </w:r>
          </w:p>
        </w:tc>
      </w:tr>
      <w:tr w:rsidR="006541FD" w:rsidRPr="00F852F4" w:rsidTr="00C60175">
        <w:tc>
          <w:tcPr>
            <w:tcW w:w="4819" w:type="dxa"/>
          </w:tcPr>
          <w:p w:rsidR="006541FD" w:rsidRPr="00F852F4" w:rsidRDefault="006541FD" w:rsidP="00F608BD">
            <w:pPr>
              <w:pStyle w:val="Tabletext"/>
              <w:rPr>
                <w:i/>
                <w:iCs/>
                <w:lang w:val="es-ES_tradnl"/>
                <w:rPrChange w:id="1707" w:author="Soriano, Manuel" w:date="2018-04-24T18:04:00Z">
                  <w:rPr>
                    <w:i/>
                    <w:iCs/>
                    <w:lang w:val="es-ES"/>
                  </w:rPr>
                </w:rPrChange>
              </w:rPr>
            </w:pPr>
            <w:r w:rsidRPr="00F852F4">
              <w:rPr>
                <w:i/>
                <w:iCs/>
                <w:lang w:val="es-ES_tradnl"/>
                <w:rPrChange w:id="1708" w:author="Soriano, Manuel" w:date="2018-04-24T18:04:00Z">
                  <w:rPr>
                    <w:i/>
                    <w:iCs/>
                    <w:lang w:val="es-ES"/>
                  </w:rPr>
                </w:rPrChange>
              </w:rPr>
              <w:t>Resultados</w:t>
            </w:r>
          </w:p>
        </w:tc>
        <w:tc>
          <w:tcPr>
            <w:tcW w:w="4820" w:type="dxa"/>
          </w:tcPr>
          <w:p w:rsidR="006541FD" w:rsidRPr="00F852F4" w:rsidRDefault="006541FD" w:rsidP="00F608BD">
            <w:pPr>
              <w:pStyle w:val="Tabletext"/>
              <w:rPr>
                <w:i/>
                <w:iCs/>
                <w:lang w:val="es-ES_tradnl"/>
                <w:rPrChange w:id="1709" w:author="Soriano, Manuel" w:date="2018-04-24T18:04:00Z">
                  <w:rPr>
                    <w:i/>
                    <w:iCs/>
                    <w:lang w:val="es-ES"/>
                  </w:rPr>
                </w:rPrChange>
              </w:rPr>
            </w:pPr>
            <w:r w:rsidRPr="00F852F4">
              <w:rPr>
                <w:i/>
                <w:iCs/>
                <w:lang w:val="es-ES_tradnl"/>
                <w:rPrChange w:id="1710" w:author="Soriano, Manuel" w:date="2018-04-24T18:04:00Z">
                  <w:rPr>
                    <w:i/>
                    <w:iCs/>
                    <w:lang w:val="es-ES"/>
                  </w:rPr>
                </w:rPrChange>
              </w:rPr>
              <w:t>Productos</w:t>
            </w:r>
          </w:p>
        </w:tc>
      </w:tr>
      <w:tr w:rsidR="006541FD" w:rsidRPr="00F852F4" w:rsidTr="00C60175">
        <w:trPr>
          <w:cnfStyle w:val="000000100000" w:firstRow="0" w:lastRow="0" w:firstColumn="0" w:lastColumn="0" w:oddVBand="0" w:evenVBand="0" w:oddHBand="1" w:evenHBand="0" w:firstRowFirstColumn="0" w:firstRowLastColumn="0" w:lastRowFirstColumn="0" w:lastRowLastColumn="0"/>
        </w:trPr>
        <w:tc>
          <w:tcPr>
            <w:tcW w:w="4819" w:type="dxa"/>
          </w:tcPr>
          <w:p w:rsidR="006541FD" w:rsidRPr="00F852F4" w:rsidRDefault="006541FD" w:rsidP="00F608BD">
            <w:pPr>
              <w:pStyle w:val="Tabletext"/>
              <w:rPr>
                <w:lang w:val="es-ES_tradnl"/>
                <w:rPrChange w:id="1711" w:author="Soriano, Manuel" w:date="2018-04-24T18:04:00Z">
                  <w:rPr>
                    <w:lang w:val="es-ES"/>
                  </w:rPr>
                </w:rPrChange>
              </w:rPr>
            </w:pPr>
            <w:r w:rsidRPr="00F852F4">
              <w:rPr>
                <w:lang w:val="es-ES_tradnl"/>
                <w:rPrChange w:id="1712" w:author="Soriano, Manuel" w:date="2018-04-24T18:04:00Z">
                  <w:rPr>
                    <w:lang w:val="es-ES"/>
                  </w:rPr>
                </w:rPrChange>
              </w:rPr>
              <w:t>I.5-a: Mejora de la eficacia de las políticas y normas ambientales</w:t>
            </w:r>
          </w:p>
          <w:p w:rsidR="006541FD" w:rsidRPr="00F852F4" w:rsidRDefault="006541FD" w:rsidP="00F608BD">
            <w:pPr>
              <w:pStyle w:val="Tabletext"/>
              <w:rPr>
                <w:lang w:val="es-ES_tradnl"/>
                <w:rPrChange w:id="1713" w:author="Soriano, Manuel" w:date="2018-04-24T18:04:00Z">
                  <w:rPr>
                    <w:lang w:val="es-ES"/>
                  </w:rPr>
                </w:rPrChange>
              </w:rPr>
            </w:pPr>
            <w:r w:rsidRPr="00F852F4">
              <w:rPr>
                <w:lang w:val="es-ES_tradnl"/>
                <w:rPrChange w:id="1714" w:author="Soriano, Manuel" w:date="2018-04-24T18:04:00Z">
                  <w:rPr>
                    <w:lang w:val="es-ES"/>
                  </w:rPr>
                </w:rPrChange>
              </w:rPr>
              <w:t>I.5-b: Reducción del consumo energético de las aplicaciones de telecomunicaciones/TIC</w:t>
            </w:r>
          </w:p>
          <w:p w:rsidR="006541FD" w:rsidRPr="00F852F4" w:rsidRDefault="006541FD" w:rsidP="00F608BD">
            <w:pPr>
              <w:pStyle w:val="Tabletext"/>
              <w:rPr>
                <w:lang w:val="es-ES_tradnl"/>
                <w:rPrChange w:id="1715" w:author="Soriano, Manuel" w:date="2018-04-24T18:04:00Z">
                  <w:rPr>
                    <w:lang w:val="es-ES"/>
                  </w:rPr>
                </w:rPrChange>
              </w:rPr>
            </w:pPr>
            <w:r w:rsidRPr="00F852F4">
              <w:rPr>
                <w:lang w:val="es-ES_tradnl"/>
                <w:rPrChange w:id="1716" w:author="Soriano, Manuel" w:date="2018-04-24T18:04:00Z">
                  <w:rPr>
                    <w:lang w:val="es-ES"/>
                  </w:rPr>
                </w:rPrChange>
              </w:rPr>
              <w:t xml:space="preserve">I.5-c: Aumento del volumen de residuos electrónicos reciclados </w:t>
            </w:r>
          </w:p>
          <w:p w:rsidR="006541FD" w:rsidRPr="00F852F4" w:rsidRDefault="006541FD" w:rsidP="00F608BD">
            <w:pPr>
              <w:pStyle w:val="Tabletext"/>
              <w:rPr>
                <w:lang w:val="es-ES_tradnl"/>
                <w:rPrChange w:id="1717" w:author="Soriano, Manuel" w:date="2018-04-24T18:04:00Z">
                  <w:rPr>
                    <w:lang w:val="es-ES"/>
                  </w:rPr>
                </w:rPrChange>
              </w:rPr>
            </w:pPr>
            <w:r w:rsidRPr="00F852F4">
              <w:rPr>
                <w:lang w:val="es-ES_tradnl"/>
                <w:rPrChange w:id="1718" w:author="Soriano, Manuel" w:date="2018-04-24T18:04:00Z">
                  <w:rPr>
                    <w:lang w:val="es-ES"/>
                  </w:rPr>
                </w:rPrChange>
              </w:rPr>
              <w:t>I.5-d: Mejora de las soluciones para las ciudades inteligentes y sostenibles</w:t>
            </w:r>
          </w:p>
        </w:tc>
        <w:tc>
          <w:tcPr>
            <w:tcW w:w="4820" w:type="dxa"/>
          </w:tcPr>
          <w:p w:rsidR="006541FD" w:rsidRPr="00F852F4" w:rsidRDefault="006541FD" w:rsidP="00F608BD">
            <w:pPr>
              <w:pStyle w:val="Tabletext"/>
              <w:rPr>
                <w:lang w:val="es-ES_tradnl"/>
                <w:rPrChange w:id="1719" w:author="Soriano, Manuel" w:date="2018-04-24T18:04:00Z">
                  <w:rPr>
                    <w:lang w:val="es-ES"/>
                  </w:rPr>
                </w:rPrChange>
              </w:rPr>
            </w:pPr>
            <w:r w:rsidRPr="00F852F4">
              <w:rPr>
                <w:lang w:val="es-ES_tradnl"/>
                <w:rPrChange w:id="1720" w:author="Soriano, Manuel" w:date="2018-04-24T18:04:00Z">
                  <w:rPr>
                    <w:lang w:val="es-ES"/>
                  </w:rPr>
                </w:rPrChange>
              </w:rPr>
              <w:t>I.5-1: Políticas y normas en materia de eficiencia energética</w:t>
            </w:r>
          </w:p>
          <w:p w:rsidR="006541FD" w:rsidRPr="00F852F4" w:rsidRDefault="006541FD" w:rsidP="00F608BD">
            <w:pPr>
              <w:pStyle w:val="Tabletext"/>
              <w:rPr>
                <w:lang w:val="es-ES_tradnl"/>
                <w:rPrChange w:id="1721" w:author="Soriano, Manuel" w:date="2018-04-24T18:04:00Z">
                  <w:rPr>
                    <w:lang w:val="es-ES"/>
                  </w:rPr>
                </w:rPrChange>
              </w:rPr>
            </w:pPr>
            <w:r w:rsidRPr="00F852F4">
              <w:rPr>
                <w:lang w:val="es-ES_tradnl"/>
                <w:rPrChange w:id="1722" w:author="Soriano, Manuel" w:date="2018-04-24T18:04:00Z">
                  <w:rPr>
                    <w:lang w:val="es-ES"/>
                  </w:rPr>
                </w:rPrChange>
              </w:rPr>
              <w:t>I.5-2: Seguridad y desempeño medioambiental de los equipos e instalaciones de TIC (gestión de residuos electrónicos)</w:t>
            </w:r>
          </w:p>
          <w:p w:rsidR="006541FD" w:rsidRPr="00F852F4" w:rsidRDefault="006541FD" w:rsidP="00F608BD">
            <w:pPr>
              <w:pStyle w:val="Tabletext"/>
              <w:rPr>
                <w:lang w:val="es-ES_tradnl"/>
                <w:rPrChange w:id="1723" w:author="Soriano, Manuel" w:date="2018-04-24T18:04:00Z">
                  <w:rPr>
                    <w:lang w:val="es-ES"/>
                  </w:rPr>
                </w:rPrChange>
              </w:rPr>
            </w:pPr>
            <w:r w:rsidRPr="00F852F4">
              <w:rPr>
                <w:lang w:val="es-ES_tradnl"/>
                <w:rPrChange w:id="1724" w:author="Soriano, Manuel" w:date="2018-04-24T18:04:00Z">
                  <w:rPr>
                    <w:lang w:val="es-ES"/>
                  </w:rPr>
                </w:rPrChange>
              </w:rPr>
              <w:t xml:space="preserve">I.5-3: Plataforma mundial para las ciudades inteligentes y sostenibles, incluida la formulación de indicadores fundamentales de rendimiento </w:t>
            </w:r>
          </w:p>
        </w:tc>
      </w:tr>
      <w:tr w:rsidR="006541FD" w:rsidRPr="00F852F4" w:rsidTr="00C60175">
        <w:tc>
          <w:tcPr>
            <w:tcW w:w="9639" w:type="dxa"/>
            <w:gridSpan w:val="2"/>
          </w:tcPr>
          <w:p w:rsidR="006541FD" w:rsidRPr="00F852F4" w:rsidRDefault="006541FD" w:rsidP="00F608BD">
            <w:pPr>
              <w:pStyle w:val="Tabletext"/>
              <w:rPr>
                <w:lang w:val="es-ES_tradnl"/>
                <w:rPrChange w:id="1725" w:author="Soriano, Manuel" w:date="2018-04-24T18:04:00Z">
                  <w:rPr>
                    <w:lang w:val="es-ES"/>
                  </w:rPr>
                </w:rPrChange>
              </w:rPr>
            </w:pPr>
            <w:r w:rsidRPr="00F852F4">
              <w:rPr>
                <w:b/>
                <w:bCs/>
                <w:lang w:val="es-ES_tradnl"/>
                <w:rPrChange w:id="1726" w:author="Soriano, Manuel" w:date="2018-04-24T18:04:00Z">
                  <w:rPr>
                    <w:b/>
                    <w:bCs/>
                    <w:lang w:val="es-ES"/>
                  </w:rPr>
                </w:rPrChange>
              </w:rPr>
              <w:t>I.6 (Reducción de solapamientos) Reducir las esferas que se solapan y fomentar una coordinación más estrecha y transparente entre la Secretaría General y los Sectores de la UIT, teniendo en cuenta los créditos presupuestarios de la Unión</w:t>
            </w:r>
          </w:p>
        </w:tc>
      </w:tr>
      <w:tr w:rsidR="006541FD" w:rsidRPr="00F852F4" w:rsidTr="00C60175">
        <w:trPr>
          <w:cnfStyle w:val="000000100000" w:firstRow="0" w:lastRow="0" w:firstColumn="0" w:lastColumn="0" w:oddVBand="0" w:evenVBand="0" w:oddHBand="1" w:evenHBand="0" w:firstRowFirstColumn="0" w:firstRowLastColumn="0" w:lastRowFirstColumn="0" w:lastRowLastColumn="0"/>
        </w:trPr>
        <w:tc>
          <w:tcPr>
            <w:tcW w:w="4819" w:type="dxa"/>
          </w:tcPr>
          <w:p w:rsidR="006541FD" w:rsidRPr="00F852F4" w:rsidRDefault="006541FD" w:rsidP="00F608BD">
            <w:pPr>
              <w:pStyle w:val="Tabletext"/>
              <w:rPr>
                <w:lang w:val="es-ES_tradnl"/>
                <w:rPrChange w:id="1727" w:author="Soriano, Manuel" w:date="2018-04-24T18:04:00Z">
                  <w:rPr>
                    <w:lang w:val="es-ES"/>
                  </w:rPr>
                </w:rPrChange>
              </w:rPr>
            </w:pPr>
            <w:r w:rsidRPr="00F852F4">
              <w:rPr>
                <w:i/>
                <w:iCs/>
                <w:lang w:val="es-ES_tradnl"/>
                <w:rPrChange w:id="1728" w:author="Soriano, Manuel" w:date="2018-04-24T18:04:00Z">
                  <w:rPr>
                    <w:i/>
                    <w:iCs/>
                    <w:lang w:val="es-ES"/>
                  </w:rPr>
                </w:rPrChange>
              </w:rPr>
              <w:t>Resultados</w:t>
            </w:r>
          </w:p>
        </w:tc>
        <w:tc>
          <w:tcPr>
            <w:tcW w:w="4820" w:type="dxa"/>
          </w:tcPr>
          <w:p w:rsidR="006541FD" w:rsidRPr="00F852F4" w:rsidRDefault="006541FD" w:rsidP="00F608BD">
            <w:pPr>
              <w:pStyle w:val="Tabletext"/>
              <w:rPr>
                <w:lang w:val="es-ES_tradnl"/>
                <w:rPrChange w:id="1729" w:author="Soriano, Manuel" w:date="2018-04-24T18:04:00Z">
                  <w:rPr>
                    <w:lang w:val="es-ES"/>
                  </w:rPr>
                </w:rPrChange>
              </w:rPr>
            </w:pPr>
            <w:r w:rsidRPr="00F852F4">
              <w:rPr>
                <w:i/>
                <w:iCs/>
                <w:lang w:val="es-ES_tradnl"/>
                <w:rPrChange w:id="1730" w:author="Soriano, Manuel" w:date="2018-04-24T18:04:00Z">
                  <w:rPr>
                    <w:i/>
                    <w:iCs/>
                    <w:lang w:val="es-ES"/>
                  </w:rPr>
                </w:rPrChange>
              </w:rPr>
              <w:t>Productos</w:t>
            </w:r>
          </w:p>
        </w:tc>
      </w:tr>
      <w:tr w:rsidR="006541FD" w:rsidRPr="00F852F4" w:rsidTr="00C60175">
        <w:tc>
          <w:tcPr>
            <w:tcW w:w="4819" w:type="dxa"/>
          </w:tcPr>
          <w:p w:rsidR="006541FD" w:rsidRPr="00F852F4" w:rsidRDefault="006541FD" w:rsidP="00F608BD">
            <w:pPr>
              <w:pStyle w:val="Tabletext"/>
              <w:rPr>
                <w:lang w:val="es-ES_tradnl"/>
                <w:rPrChange w:id="1731" w:author="Soriano, Manuel" w:date="2018-04-24T18:04:00Z">
                  <w:rPr>
                    <w:lang w:val="es-ES"/>
                  </w:rPr>
                </w:rPrChange>
              </w:rPr>
            </w:pPr>
            <w:r w:rsidRPr="00F852F4">
              <w:rPr>
                <w:lang w:val="es-ES_tradnl"/>
                <w:rPrChange w:id="1732" w:author="Soriano, Manuel" w:date="2018-04-24T18:04:00Z">
                  <w:rPr>
                    <w:lang w:val="es-ES"/>
                  </w:rPr>
                </w:rPrChange>
              </w:rPr>
              <w:t>I.6-a: Colaboración más estrecha y transparente entre los Sectores de la UIT, la Secretaría General y las tres Oficinas</w:t>
            </w:r>
          </w:p>
          <w:p w:rsidR="006541FD" w:rsidRPr="00F852F4" w:rsidRDefault="006541FD" w:rsidP="00F608BD">
            <w:pPr>
              <w:pStyle w:val="Tabletext"/>
              <w:rPr>
                <w:lang w:val="es-ES_tradnl"/>
                <w:rPrChange w:id="1733" w:author="Soriano, Manuel" w:date="2018-04-24T18:04:00Z">
                  <w:rPr>
                    <w:lang w:val="es-ES"/>
                  </w:rPr>
                </w:rPrChange>
              </w:rPr>
            </w:pPr>
            <w:r w:rsidRPr="00F852F4">
              <w:rPr>
                <w:lang w:val="es-ES_tradnl"/>
                <w:rPrChange w:id="1734" w:author="Soriano, Manuel" w:date="2018-04-24T18:04:00Z">
                  <w:rPr>
                    <w:lang w:val="es-ES"/>
                  </w:rPr>
                </w:rPrChange>
              </w:rPr>
              <w:t>I.6-b: Reducción de las esferas que se solapan entre los Sectores de la UIT y los trabajos de la Secretaría General y las tres Oficinas</w:t>
            </w:r>
          </w:p>
          <w:p w:rsidR="006541FD" w:rsidRPr="00F852F4" w:rsidRDefault="006541FD" w:rsidP="00F608BD">
            <w:pPr>
              <w:pStyle w:val="Tabletext"/>
              <w:rPr>
                <w:lang w:val="es-ES_tradnl"/>
                <w:rPrChange w:id="1735" w:author="Soriano, Manuel" w:date="2018-04-24T18:04:00Z">
                  <w:rPr>
                    <w:lang w:val="es-ES"/>
                  </w:rPr>
                </w:rPrChange>
              </w:rPr>
            </w:pPr>
            <w:r w:rsidRPr="00F852F4">
              <w:rPr>
                <w:lang w:val="es-ES_tradnl"/>
                <w:rPrChange w:id="1736" w:author="Soriano, Manuel" w:date="2018-04-24T18:04:00Z">
                  <w:rPr>
                    <w:lang w:val="es-ES"/>
                  </w:rPr>
                </w:rPrChange>
              </w:rPr>
              <w:t>I.6-c: Ahorrar mediante la evitación de esferas de solapamiento</w:t>
            </w:r>
          </w:p>
        </w:tc>
        <w:tc>
          <w:tcPr>
            <w:tcW w:w="4820" w:type="dxa"/>
          </w:tcPr>
          <w:p w:rsidR="006541FD" w:rsidRPr="00F852F4" w:rsidRDefault="006541FD" w:rsidP="00F608BD">
            <w:pPr>
              <w:pStyle w:val="Tabletext"/>
              <w:rPr>
                <w:lang w:val="es-ES_tradnl"/>
                <w:rPrChange w:id="1737" w:author="Soriano, Manuel" w:date="2018-04-24T18:04:00Z">
                  <w:rPr>
                    <w:lang w:val="es-ES"/>
                  </w:rPr>
                </w:rPrChange>
              </w:rPr>
            </w:pPr>
            <w:r w:rsidRPr="00F852F4">
              <w:rPr>
                <w:lang w:val="es-ES_tradnl"/>
                <w:rPrChange w:id="1738" w:author="Soriano, Manuel" w:date="2018-04-24T18:04:00Z">
                  <w:rPr>
                    <w:lang w:val="es-ES"/>
                  </w:rPr>
                </w:rPrChange>
              </w:rPr>
              <w:t>I.6-1: Proceso para identificar y eliminar todo tipo de duplicación de funciones y actividades entre los órganos estructurales de la UIT, optimizando, entre otras cosas, los métodos de gestión, la logística, la coordinación y el apoyo prestado por la Secretaría</w:t>
            </w:r>
          </w:p>
          <w:p w:rsidR="006541FD" w:rsidRPr="00F852F4" w:rsidRDefault="006541FD" w:rsidP="00BD6363">
            <w:pPr>
              <w:pStyle w:val="Tabletext"/>
              <w:rPr>
                <w:lang w:val="es-ES_tradnl"/>
                <w:rPrChange w:id="1739" w:author="Soriano, Manuel" w:date="2018-04-24T18:04:00Z">
                  <w:rPr>
                    <w:lang w:val="es-ES"/>
                  </w:rPr>
                </w:rPrChange>
              </w:rPr>
              <w:pPrChange w:id="1740" w:author="Soriano, Manuel" w:date="2018-04-24T18:02:00Z">
                <w:pPr>
                  <w:pStyle w:val="Tabletext"/>
                </w:pPr>
              </w:pPrChange>
            </w:pPr>
            <w:r w:rsidRPr="00F852F4">
              <w:rPr>
                <w:lang w:val="es-ES_tradnl"/>
                <w:rPrChange w:id="1741" w:author="Soriano, Manuel" w:date="2018-04-24T18:04:00Z">
                  <w:rPr>
                    <w:lang w:val="es-ES"/>
                  </w:rPr>
                </w:rPrChange>
              </w:rPr>
              <w:t xml:space="preserve">I.6-2: Aplicar el concepto de </w:t>
            </w:r>
            <w:del w:id="1742" w:author="Soriano, Manuel" w:date="2018-04-24T18:02:00Z">
              <w:r w:rsidRPr="00F852F4" w:rsidDel="00F608BD">
                <w:rPr>
                  <w:lang w:val="es-ES_tradnl"/>
                  <w:rPrChange w:id="1743" w:author="Soriano, Manuel" w:date="2018-04-24T18:04:00Z">
                    <w:rPr>
                      <w:lang w:val="es-ES"/>
                    </w:rPr>
                  </w:rPrChange>
                </w:rPr>
                <w:delText>"</w:delText>
              </w:r>
            </w:del>
            <w:ins w:id="1744" w:author="Soriano, Manuel" w:date="2018-04-24T18:02:00Z">
              <w:r w:rsidR="00F608BD" w:rsidRPr="00F852F4">
                <w:rPr>
                  <w:lang w:val="es-ES_tradnl"/>
                  <w:rPrChange w:id="1745" w:author="Soriano, Manuel" w:date="2018-04-24T18:04:00Z">
                    <w:rPr>
                      <w:lang w:val="es-ES"/>
                    </w:rPr>
                  </w:rPrChange>
                </w:rPr>
                <w:t>«</w:t>
              </w:r>
            </w:ins>
            <w:r w:rsidRPr="00F852F4">
              <w:rPr>
                <w:lang w:val="es-ES_tradnl"/>
                <w:rPrChange w:id="1746" w:author="Soriano, Manuel" w:date="2018-04-24T18:04:00Z">
                  <w:rPr>
                    <w:lang w:val="es-ES"/>
                  </w:rPr>
                </w:rPrChange>
              </w:rPr>
              <w:t>Una UIT</w:t>
            </w:r>
            <w:del w:id="1747" w:author="Soriano, Manuel" w:date="2018-04-24T18:02:00Z">
              <w:r w:rsidRPr="00F852F4" w:rsidDel="00BD6363">
                <w:rPr>
                  <w:lang w:val="es-ES_tradnl"/>
                  <w:rPrChange w:id="1748" w:author="Soriano, Manuel" w:date="2018-04-24T18:04:00Z">
                    <w:rPr>
                      <w:lang w:val="es-ES"/>
                    </w:rPr>
                  </w:rPrChange>
                </w:rPr>
                <w:delText>"</w:delText>
              </w:r>
            </w:del>
            <w:ins w:id="1749" w:author="Soriano, Manuel" w:date="2018-04-24T18:03:00Z">
              <w:r w:rsidR="00BD6363" w:rsidRPr="00F852F4">
                <w:rPr>
                  <w:lang w:val="es-ES_tradnl"/>
                  <w:rPrChange w:id="1750" w:author="Soriano, Manuel" w:date="2018-04-24T18:04:00Z">
                    <w:rPr>
                      <w:lang w:val="es-ES"/>
                    </w:rPr>
                  </w:rPrChange>
                </w:rPr>
                <w:t>»</w:t>
              </w:r>
            </w:ins>
            <w:r w:rsidRPr="00F852F4">
              <w:rPr>
                <w:lang w:val="es-ES_tradnl"/>
                <w:rPrChange w:id="1751" w:author="Soriano, Manuel" w:date="2018-04-24T18:04:00Z">
                  <w:rPr>
                    <w:lang w:val="es-ES"/>
                  </w:rPr>
                </w:rPrChange>
              </w:rPr>
              <w:t>, armonizando, en la medida de lo posible, los procedimientos de los sectores y las oficinas regionales/presencia regional en la ejecución de metas y objetivos de la UIT y los Sectores</w:t>
            </w:r>
          </w:p>
        </w:tc>
      </w:tr>
    </w:tbl>
    <w:p w:rsidR="006541FD" w:rsidRPr="00F852F4" w:rsidRDefault="006541FD" w:rsidP="00F608BD">
      <w:pPr>
        <w:spacing w:line="240" w:lineRule="auto"/>
        <w:rPr>
          <w:rFonts w:asciiTheme="minorHAnsi" w:hAnsiTheme="minorHAnsi"/>
          <w:lang w:val="es-ES_tradnl"/>
          <w:rPrChange w:id="1752" w:author="Soriano, Manuel" w:date="2018-04-24T18:04:00Z">
            <w:rPr>
              <w:rFonts w:asciiTheme="minorHAnsi" w:hAnsiTheme="minorHAnsi"/>
              <w:lang w:val="es-ES"/>
            </w:rPr>
          </w:rPrChange>
        </w:rPr>
      </w:pPr>
    </w:p>
    <w:p w:rsidR="006541FD" w:rsidRPr="00F852F4" w:rsidRDefault="006541FD" w:rsidP="00F608BD">
      <w:pPr>
        <w:overflowPunct/>
        <w:autoSpaceDE/>
        <w:autoSpaceDN/>
        <w:adjustRightInd/>
        <w:spacing w:before="0" w:line="240" w:lineRule="auto"/>
        <w:textAlignment w:val="auto"/>
        <w:rPr>
          <w:rFonts w:asciiTheme="minorHAnsi" w:hAnsiTheme="minorHAnsi"/>
          <w:b/>
          <w:lang w:val="es-ES_tradnl"/>
          <w:rPrChange w:id="1753" w:author="Soriano, Manuel" w:date="2018-04-24T18:04:00Z">
            <w:rPr>
              <w:rFonts w:asciiTheme="minorHAnsi" w:hAnsiTheme="minorHAnsi"/>
              <w:b/>
              <w:lang w:val="es-ES"/>
            </w:rPr>
          </w:rPrChange>
        </w:rPr>
      </w:pPr>
      <w:r w:rsidRPr="00F852F4">
        <w:rPr>
          <w:rFonts w:asciiTheme="minorHAnsi" w:hAnsiTheme="minorHAnsi"/>
          <w:lang w:val="es-ES_tradnl"/>
          <w:rPrChange w:id="1754" w:author="Soriano, Manuel" w:date="2018-04-24T18:04:00Z">
            <w:rPr>
              <w:rFonts w:asciiTheme="minorHAnsi" w:hAnsiTheme="minorHAnsi"/>
              <w:lang w:val="es-ES"/>
            </w:rPr>
          </w:rPrChange>
        </w:rPr>
        <w:br w:type="page"/>
      </w:r>
    </w:p>
    <w:p w:rsidR="006541FD" w:rsidRPr="00F852F4" w:rsidRDefault="006541FD" w:rsidP="00F608BD">
      <w:pPr>
        <w:pStyle w:val="Headingb"/>
        <w:spacing w:after="120" w:line="240" w:lineRule="auto"/>
        <w:rPr>
          <w:rFonts w:asciiTheme="minorHAnsi" w:hAnsiTheme="minorHAnsi"/>
          <w:lang w:val="es-ES_tradnl"/>
          <w:rPrChange w:id="1755" w:author="Soriano, Manuel" w:date="2018-04-24T18:04:00Z">
            <w:rPr>
              <w:rFonts w:asciiTheme="minorHAnsi" w:hAnsiTheme="minorHAnsi"/>
              <w:lang w:val="es-ES"/>
            </w:rPr>
          </w:rPrChange>
        </w:rPr>
      </w:pPr>
      <w:r w:rsidRPr="00F852F4">
        <w:rPr>
          <w:rFonts w:asciiTheme="minorHAnsi" w:hAnsiTheme="minorHAnsi"/>
          <w:lang w:val="es-ES_tradnl"/>
          <w:rPrChange w:id="1756" w:author="Soriano, Manuel" w:date="2018-04-24T18:04:00Z">
            <w:rPr>
              <w:rFonts w:asciiTheme="minorHAnsi" w:hAnsiTheme="minorHAnsi"/>
              <w:lang w:val="es-ES"/>
            </w:rPr>
          </w:rPrChange>
        </w:rPr>
        <w:lastRenderedPageBreak/>
        <w:t>Cuadro 11. Facilitadores/servicios de apoyo de la Secretaría General</w:t>
      </w:r>
    </w:p>
    <w:tbl>
      <w:tblPr>
        <w:tblStyle w:val="PlainTable2"/>
        <w:tblW w:w="9781" w:type="dxa"/>
        <w:tblLook w:val="04A0" w:firstRow="1" w:lastRow="0" w:firstColumn="1" w:lastColumn="0" w:noHBand="0" w:noVBand="1"/>
      </w:tblPr>
      <w:tblGrid>
        <w:gridCol w:w="1713"/>
        <w:gridCol w:w="1911"/>
        <w:gridCol w:w="2538"/>
        <w:gridCol w:w="3619"/>
      </w:tblGrid>
      <w:tr w:rsidR="006541FD" w:rsidRPr="00F852F4" w:rsidTr="00C60175">
        <w:trPr>
          <w:cnfStyle w:val="100000000000" w:firstRow="1" w:lastRow="0" w:firstColumn="0" w:lastColumn="0" w:oddVBand="0" w:evenVBand="0" w:oddHBand="0"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1725" w:type="dxa"/>
            <w:hideMark/>
          </w:tcPr>
          <w:p w:rsidR="006541FD" w:rsidRPr="00F852F4" w:rsidRDefault="006541FD" w:rsidP="00F608BD">
            <w:pPr>
              <w:pStyle w:val="Tablehead"/>
              <w:rPr>
                <w:b/>
                <w:bCs w:val="0"/>
                <w:lang w:val="es-ES_tradnl"/>
                <w:rPrChange w:id="1757" w:author="Soriano, Manuel" w:date="2018-04-24T18:04:00Z">
                  <w:rPr>
                    <w:b/>
                    <w:bCs w:val="0"/>
                    <w:lang w:val="es-ES"/>
                  </w:rPr>
                </w:rPrChange>
              </w:rPr>
            </w:pPr>
            <w:r w:rsidRPr="00F852F4">
              <w:rPr>
                <w:b/>
                <w:bCs w:val="0"/>
                <w:lang w:val="es-ES_tradnl"/>
                <w:rPrChange w:id="1758" w:author="Soriano, Manuel" w:date="2018-04-24T18:04:00Z">
                  <w:rPr>
                    <w:b/>
                    <w:bCs w:val="0"/>
                    <w:lang w:val="es-ES"/>
                  </w:rPr>
                </w:rPrChange>
              </w:rPr>
              <w:t>Objetivo(s) respaldado(s)</w:t>
            </w:r>
          </w:p>
        </w:tc>
        <w:tc>
          <w:tcPr>
            <w:tcW w:w="1803" w:type="dxa"/>
            <w:hideMark/>
          </w:tcPr>
          <w:p w:rsidR="006541FD" w:rsidRPr="00F852F4" w:rsidRDefault="006541FD" w:rsidP="00F608BD">
            <w:pPr>
              <w:pStyle w:val="Tablehead"/>
              <w:cnfStyle w:val="100000000000" w:firstRow="1" w:lastRow="0" w:firstColumn="0" w:lastColumn="0" w:oddVBand="0" w:evenVBand="0" w:oddHBand="0" w:evenHBand="0" w:firstRowFirstColumn="0" w:firstRowLastColumn="0" w:lastRowFirstColumn="0" w:lastRowLastColumn="0"/>
              <w:rPr>
                <w:b/>
                <w:bCs w:val="0"/>
                <w:lang w:val="es-ES_tradnl"/>
                <w:rPrChange w:id="1759" w:author="Soriano, Manuel" w:date="2018-04-24T18:04:00Z">
                  <w:rPr>
                    <w:b/>
                    <w:bCs w:val="0"/>
                    <w:lang w:val="es-ES"/>
                  </w:rPr>
                </w:rPrChange>
              </w:rPr>
            </w:pPr>
            <w:r w:rsidRPr="00F852F4">
              <w:rPr>
                <w:b/>
                <w:bCs w:val="0"/>
                <w:lang w:val="es-ES_tradnl"/>
                <w:rPrChange w:id="1760" w:author="Soriano, Manuel" w:date="2018-04-24T18:04:00Z">
                  <w:rPr>
                    <w:b/>
                    <w:bCs w:val="0"/>
                    <w:lang w:val="es-ES"/>
                  </w:rPr>
                </w:rPrChange>
              </w:rPr>
              <w:t>Actividades de la SG</w:t>
            </w:r>
          </w:p>
        </w:tc>
        <w:tc>
          <w:tcPr>
            <w:tcW w:w="2564" w:type="dxa"/>
            <w:hideMark/>
          </w:tcPr>
          <w:p w:rsidR="006541FD" w:rsidRPr="00F852F4" w:rsidRDefault="006541FD" w:rsidP="00F608BD">
            <w:pPr>
              <w:pStyle w:val="Tablehead"/>
              <w:cnfStyle w:val="100000000000" w:firstRow="1" w:lastRow="0" w:firstColumn="0" w:lastColumn="0" w:oddVBand="0" w:evenVBand="0" w:oddHBand="0" w:evenHBand="0" w:firstRowFirstColumn="0" w:firstRowLastColumn="0" w:lastRowFirstColumn="0" w:lastRowLastColumn="0"/>
              <w:rPr>
                <w:b/>
                <w:bCs w:val="0"/>
                <w:lang w:val="es-ES_tradnl"/>
                <w:rPrChange w:id="1761" w:author="Soriano, Manuel" w:date="2018-04-24T18:04:00Z">
                  <w:rPr>
                    <w:b/>
                    <w:bCs w:val="0"/>
                    <w:lang w:val="es-ES"/>
                  </w:rPr>
                </w:rPrChange>
              </w:rPr>
            </w:pPr>
            <w:r w:rsidRPr="00F852F4">
              <w:rPr>
                <w:b/>
                <w:bCs w:val="0"/>
                <w:lang w:val="es-ES_tradnl"/>
                <w:rPrChange w:id="1762" w:author="Soriano, Manuel" w:date="2018-04-24T18:04:00Z">
                  <w:rPr>
                    <w:b/>
                    <w:bCs w:val="0"/>
                    <w:lang w:val="es-ES"/>
                  </w:rPr>
                </w:rPrChange>
              </w:rPr>
              <w:t xml:space="preserve">Contribución a los resultados </w:t>
            </w:r>
          </w:p>
        </w:tc>
        <w:tc>
          <w:tcPr>
            <w:tcW w:w="3689" w:type="dxa"/>
            <w:hideMark/>
          </w:tcPr>
          <w:p w:rsidR="006541FD" w:rsidRPr="00F852F4" w:rsidRDefault="006541FD" w:rsidP="00F608BD">
            <w:pPr>
              <w:pStyle w:val="Tablehead"/>
              <w:cnfStyle w:val="100000000000" w:firstRow="1" w:lastRow="0" w:firstColumn="0" w:lastColumn="0" w:oddVBand="0" w:evenVBand="0" w:oddHBand="0" w:evenHBand="0" w:firstRowFirstColumn="0" w:firstRowLastColumn="0" w:lastRowFirstColumn="0" w:lastRowLastColumn="0"/>
              <w:rPr>
                <w:b/>
                <w:bCs w:val="0"/>
                <w:lang w:val="es-ES_tradnl"/>
                <w:rPrChange w:id="1763" w:author="Soriano, Manuel" w:date="2018-04-24T18:04:00Z">
                  <w:rPr>
                    <w:b/>
                    <w:bCs w:val="0"/>
                    <w:lang w:val="es-ES"/>
                  </w:rPr>
                </w:rPrChange>
              </w:rPr>
            </w:pPr>
            <w:r w:rsidRPr="00F852F4">
              <w:rPr>
                <w:b/>
                <w:bCs w:val="0"/>
                <w:lang w:val="es-ES_tradnl"/>
                <w:rPrChange w:id="1764" w:author="Soriano, Manuel" w:date="2018-04-24T18:04:00Z">
                  <w:rPr>
                    <w:b/>
                    <w:bCs w:val="0"/>
                    <w:lang w:val="es-ES"/>
                  </w:rPr>
                </w:rPrChange>
              </w:rPr>
              <w:t>Resultados</w:t>
            </w:r>
          </w:p>
        </w:tc>
      </w:tr>
      <w:tr w:rsidR="006541FD" w:rsidRPr="00F852F4" w:rsidTr="00C60175">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1725" w:type="dxa"/>
          </w:tcPr>
          <w:p w:rsidR="006541FD" w:rsidRPr="00F852F4" w:rsidRDefault="006541FD" w:rsidP="00F608BD">
            <w:pPr>
              <w:pStyle w:val="Tabletext"/>
              <w:rPr>
                <w:b w:val="0"/>
                <w:bCs w:val="0"/>
                <w:lang w:val="es-ES_tradnl"/>
                <w:rPrChange w:id="1765" w:author="Soriano, Manuel" w:date="2018-04-24T18:04:00Z">
                  <w:rPr>
                    <w:b w:val="0"/>
                    <w:bCs w:val="0"/>
                    <w:lang w:val="es-ES"/>
                  </w:rPr>
                </w:rPrChange>
              </w:rPr>
            </w:pPr>
            <w:r w:rsidRPr="00F852F4">
              <w:rPr>
                <w:b w:val="0"/>
                <w:bCs w:val="0"/>
                <w:lang w:val="es-ES_tradnl"/>
                <w:rPrChange w:id="1766" w:author="Soriano, Manuel" w:date="2018-04-24T18:04:00Z">
                  <w:rPr>
                    <w:b w:val="0"/>
                    <w:bCs w:val="0"/>
                    <w:lang w:val="es-ES"/>
                  </w:rPr>
                </w:rPrChange>
              </w:rPr>
              <w:t>Todos</w:t>
            </w:r>
          </w:p>
        </w:tc>
        <w:tc>
          <w:tcPr>
            <w:tcW w:w="1803" w:type="dxa"/>
          </w:tcPr>
          <w:p w:rsidR="006541FD" w:rsidRPr="00F852F4" w:rsidRDefault="006541FD" w:rsidP="00F608BD">
            <w:pPr>
              <w:pStyle w:val="Tabletext"/>
              <w:cnfStyle w:val="000000100000" w:firstRow="0" w:lastRow="0" w:firstColumn="0" w:lastColumn="0" w:oddVBand="0" w:evenVBand="0" w:oddHBand="1" w:evenHBand="0" w:firstRowFirstColumn="0" w:firstRowLastColumn="0" w:lastRowFirstColumn="0" w:lastRowLastColumn="0"/>
              <w:rPr>
                <w:lang w:val="es-ES_tradnl"/>
                <w:rPrChange w:id="1767" w:author="Soriano, Manuel" w:date="2018-04-24T18:04:00Z">
                  <w:rPr>
                    <w:lang w:val="es-ES"/>
                  </w:rPr>
                </w:rPrChange>
              </w:rPr>
            </w:pPr>
            <w:r w:rsidRPr="00F852F4">
              <w:rPr>
                <w:lang w:val="es-ES_tradnl"/>
                <w:rPrChange w:id="1768" w:author="Soriano, Manuel" w:date="2018-04-24T18:04:00Z">
                  <w:rPr>
                    <w:lang w:val="es-ES"/>
                  </w:rPr>
                </w:rPrChange>
              </w:rPr>
              <w:t>Gestión de la Unión</w:t>
            </w:r>
          </w:p>
        </w:tc>
        <w:tc>
          <w:tcPr>
            <w:tcW w:w="2564" w:type="dxa"/>
          </w:tcPr>
          <w:p w:rsidR="006541FD" w:rsidRPr="00F852F4" w:rsidRDefault="006541FD" w:rsidP="00F608BD">
            <w:pPr>
              <w:pStyle w:val="Tabletext"/>
              <w:tabs>
                <w:tab w:val="left" w:pos="317"/>
              </w:tabs>
              <w:ind w:left="317" w:hanging="317"/>
              <w:cnfStyle w:val="000000100000" w:firstRow="0" w:lastRow="0" w:firstColumn="0" w:lastColumn="0" w:oddVBand="0" w:evenVBand="0" w:oddHBand="1" w:evenHBand="0" w:firstRowFirstColumn="0" w:firstRowLastColumn="0" w:lastRowFirstColumn="0" w:lastRowLastColumn="0"/>
              <w:rPr>
                <w:lang w:val="es-ES_tradnl"/>
                <w:rPrChange w:id="1769" w:author="Soriano, Manuel" w:date="2018-04-24T18:04:00Z">
                  <w:rPr>
                    <w:lang w:val="es-ES"/>
                  </w:rPr>
                </w:rPrChange>
              </w:rPr>
            </w:pPr>
            <w:r w:rsidRPr="00F852F4">
              <w:rPr>
                <w:lang w:val="es-ES_tradnl"/>
                <w:rPrChange w:id="1770" w:author="Soriano, Manuel" w:date="2018-04-24T18:04:00Z">
                  <w:rPr>
                    <w:lang w:val="es-ES"/>
                  </w:rPr>
                </w:rPrChange>
              </w:rPr>
              <w:t>–</w:t>
            </w:r>
            <w:r w:rsidRPr="00F852F4">
              <w:rPr>
                <w:lang w:val="es-ES_tradnl"/>
                <w:rPrChange w:id="1771" w:author="Soriano, Manuel" w:date="2018-04-24T18:04:00Z">
                  <w:rPr>
                    <w:lang w:val="es-ES"/>
                  </w:rPr>
                </w:rPrChange>
              </w:rPr>
              <w:tab/>
              <w:t>Gobernanza eficiente y eficaz de la organización</w:t>
            </w:r>
          </w:p>
          <w:p w:rsidR="006541FD" w:rsidRPr="00F852F4" w:rsidRDefault="006541FD" w:rsidP="00F608BD">
            <w:pPr>
              <w:pStyle w:val="Tabletext"/>
              <w:tabs>
                <w:tab w:val="left" w:pos="317"/>
              </w:tabs>
              <w:ind w:left="317" w:hanging="317"/>
              <w:cnfStyle w:val="000000100000" w:firstRow="0" w:lastRow="0" w:firstColumn="0" w:lastColumn="0" w:oddVBand="0" w:evenVBand="0" w:oddHBand="1" w:evenHBand="0" w:firstRowFirstColumn="0" w:firstRowLastColumn="0" w:lastRowFirstColumn="0" w:lastRowLastColumn="0"/>
              <w:rPr>
                <w:lang w:val="es-ES_tradnl"/>
                <w:rPrChange w:id="1772" w:author="Soriano, Manuel" w:date="2018-04-24T18:04:00Z">
                  <w:rPr>
                    <w:lang w:val="es-ES"/>
                  </w:rPr>
                </w:rPrChange>
              </w:rPr>
            </w:pPr>
            <w:r w:rsidRPr="00F852F4">
              <w:rPr>
                <w:lang w:val="es-ES_tradnl"/>
                <w:rPrChange w:id="1773" w:author="Soriano, Manuel" w:date="2018-04-24T18:04:00Z">
                  <w:rPr>
                    <w:lang w:val="es-ES"/>
                  </w:rPr>
                </w:rPrChange>
              </w:rPr>
              <w:t>–</w:t>
            </w:r>
            <w:r w:rsidRPr="00F852F4">
              <w:rPr>
                <w:lang w:val="es-ES_tradnl"/>
                <w:rPrChange w:id="1774" w:author="Soriano, Manuel" w:date="2018-04-24T18:04:00Z">
                  <w:rPr>
                    <w:lang w:val="es-ES"/>
                  </w:rPr>
                </w:rPrChange>
              </w:rPr>
              <w:tab/>
              <w:t>Coordinación eficaz entre los Sectores de la Unión</w:t>
            </w:r>
          </w:p>
        </w:tc>
        <w:tc>
          <w:tcPr>
            <w:tcW w:w="3689" w:type="dxa"/>
          </w:tcPr>
          <w:p w:rsidR="006541FD" w:rsidRPr="00F852F4" w:rsidRDefault="006541FD" w:rsidP="00F608BD">
            <w:pPr>
              <w:pStyle w:val="Tabletext"/>
              <w:tabs>
                <w:tab w:val="left" w:pos="317"/>
              </w:tabs>
              <w:ind w:left="317" w:hanging="317"/>
              <w:cnfStyle w:val="000000100000" w:firstRow="0" w:lastRow="0" w:firstColumn="0" w:lastColumn="0" w:oddVBand="0" w:evenVBand="0" w:oddHBand="1" w:evenHBand="0" w:firstRowFirstColumn="0" w:firstRowLastColumn="0" w:lastRowFirstColumn="0" w:lastRowLastColumn="0"/>
              <w:rPr>
                <w:lang w:val="es-ES_tradnl"/>
                <w:rPrChange w:id="1775" w:author="Soriano, Manuel" w:date="2018-04-24T18:04:00Z">
                  <w:rPr>
                    <w:lang w:val="es-ES"/>
                  </w:rPr>
                </w:rPrChange>
              </w:rPr>
            </w:pPr>
            <w:r w:rsidRPr="00F852F4">
              <w:rPr>
                <w:lang w:val="es-ES_tradnl"/>
                <w:rPrChange w:id="1776" w:author="Soriano, Manuel" w:date="2018-04-24T18:04:00Z">
                  <w:rPr>
                    <w:lang w:val="es-ES"/>
                  </w:rPr>
                </w:rPrChange>
              </w:rPr>
              <w:t>–</w:t>
            </w:r>
            <w:r w:rsidRPr="00F852F4">
              <w:rPr>
                <w:lang w:val="es-ES_tradnl"/>
                <w:rPrChange w:id="1777" w:author="Soriano, Manuel" w:date="2018-04-24T18:04:00Z">
                  <w:rPr>
                    <w:lang w:val="es-ES"/>
                  </w:rPr>
                </w:rPrChange>
              </w:rPr>
              <w:tab/>
              <w:t>Mejora de la coordinación interna</w:t>
            </w:r>
          </w:p>
          <w:p w:rsidR="006541FD" w:rsidRPr="00F852F4" w:rsidRDefault="006541FD" w:rsidP="00F608BD">
            <w:pPr>
              <w:pStyle w:val="Tabletext"/>
              <w:tabs>
                <w:tab w:val="left" w:pos="317"/>
              </w:tabs>
              <w:ind w:left="317" w:hanging="317"/>
              <w:cnfStyle w:val="000000100000" w:firstRow="0" w:lastRow="0" w:firstColumn="0" w:lastColumn="0" w:oddVBand="0" w:evenVBand="0" w:oddHBand="1" w:evenHBand="0" w:firstRowFirstColumn="0" w:firstRowLastColumn="0" w:lastRowFirstColumn="0" w:lastRowLastColumn="0"/>
              <w:rPr>
                <w:lang w:val="es-ES_tradnl"/>
                <w:rPrChange w:id="1778" w:author="Soriano, Manuel" w:date="2018-04-24T18:04:00Z">
                  <w:rPr>
                    <w:lang w:val="es-ES"/>
                  </w:rPr>
                </w:rPrChange>
              </w:rPr>
            </w:pPr>
            <w:r w:rsidRPr="00F852F4">
              <w:rPr>
                <w:lang w:val="es-ES_tradnl"/>
                <w:rPrChange w:id="1779" w:author="Soriano, Manuel" w:date="2018-04-24T18:04:00Z">
                  <w:rPr>
                    <w:lang w:val="es-ES"/>
                  </w:rPr>
                </w:rPrChange>
              </w:rPr>
              <w:t>–</w:t>
            </w:r>
            <w:r w:rsidRPr="00F852F4">
              <w:rPr>
                <w:lang w:val="es-ES_tradnl"/>
                <w:rPrChange w:id="1780" w:author="Soriano, Manuel" w:date="2018-04-24T18:04:00Z">
                  <w:rPr>
                    <w:lang w:val="es-ES"/>
                  </w:rPr>
                </w:rPrChange>
              </w:rPr>
              <w:tab/>
              <w:t>Gestión de los riesgos estratégicos de la organización</w:t>
            </w:r>
          </w:p>
          <w:p w:rsidR="006541FD" w:rsidRPr="00F852F4" w:rsidRDefault="006541FD" w:rsidP="00F608BD">
            <w:pPr>
              <w:pStyle w:val="Tabletext"/>
              <w:tabs>
                <w:tab w:val="left" w:pos="317"/>
              </w:tabs>
              <w:ind w:left="317" w:hanging="317"/>
              <w:cnfStyle w:val="000000100000" w:firstRow="0" w:lastRow="0" w:firstColumn="0" w:lastColumn="0" w:oddVBand="0" w:evenVBand="0" w:oddHBand="1" w:evenHBand="0" w:firstRowFirstColumn="0" w:firstRowLastColumn="0" w:lastRowFirstColumn="0" w:lastRowLastColumn="0"/>
              <w:rPr>
                <w:lang w:val="es-ES_tradnl"/>
                <w:rPrChange w:id="1781" w:author="Soriano, Manuel" w:date="2018-04-24T18:04:00Z">
                  <w:rPr>
                    <w:lang w:val="es-ES"/>
                  </w:rPr>
                </w:rPrChange>
              </w:rPr>
            </w:pPr>
            <w:r w:rsidRPr="00F852F4">
              <w:rPr>
                <w:lang w:val="es-ES_tradnl"/>
                <w:rPrChange w:id="1782" w:author="Soriano, Manuel" w:date="2018-04-24T18:04:00Z">
                  <w:rPr>
                    <w:lang w:val="es-ES"/>
                  </w:rPr>
                </w:rPrChange>
              </w:rPr>
              <w:t>–</w:t>
            </w:r>
            <w:r w:rsidRPr="00F852F4">
              <w:rPr>
                <w:lang w:val="es-ES_tradnl"/>
                <w:rPrChange w:id="1783" w:author="Soriano, Manuel" w:date="2018-04-24T18:04:00Z">
                  <w:rPr>
                    <w:lang w:val="es-ES"/>
                  </w:rPr>
                </w:rPrChange>
              </w:rPr>
              <w:tab/>
              <w:t>Decisiones de los órganos rectores en proceso de aplicación</w:t>
            </w:r>
          </w:p>
          <w:p w:rsidR="006541FD" w:rsidRPr="00F852F4" w:rsidRDefault="006541FD" w:rsidP="00F608BD">
            <w:pPr>
              <w:pStyle w:val="Tabletext"/>
              <w:tabs>
                <w:tab w:val="left" w:pos="317"/>
              </w:tabs>
              <w:ind w:left="317" w:hanging="317"/>
              <w:cnfStyle w:val="000000100000" w:firstRow="0" w:lastRow="0" w:firstColumn="0" w:lastColumn="0" w:oddVBand="0" w:evenVBand="0" w:oddHBand="1" w:evenHBand="0" w:firstRowFirstColumn="0" w:firstRowLastColumn="0" w:lastRowFirstColumn="0" w:lastRowLastColumn="0"/>
              <w:rPr>
                <w:lang w:val="es-ES_tradnl"/>
                <w:rPrChange w:id="1784" w:author="Soriano, Manuel" w:date="2018-04-24T18:04:00Z">
                  <w:rPr>
                    <w:lang w:val="es-ES"/>
                  </w:rPr>
                </w:rPrChange>
              </w:rPr>
            </w:pPr>
            <w:r w:rsidRPr="00F852F4">
              <w:rPr>
                <w:lang w:val="es-ES_tradnl"/>
                <w:rPrChange w:id="1785" w:author="Soriano, Manuel" w:date="2018-04-24T18:04:00Z">
                  <w:rPr>
                    <w:lang w:val="es-ES"/>
                  </w:rPr>
                </w:rPrChange>
              </w:rPr>
              <w:t>–</w:t>
            </w:r>
            <w:r w:rsidRPr="00F852F4">
              <w:rPr>
                <w:lang w:val="es-ES_tradnl"/>
                <w:rPrChange w:id="1786" w:author="Soriano, Manuel" w:date="2018-04-24T18:04:00Z">
                  <w:rPr>
                    <w:lang w:val="es-ES"/>
                  </w:rPr>
                </w:rPrChange>
              </w:rPr>
              <w:tab/>
              <w:t>Elaboración, aplicación y seguimiento de los Planes Estratégico y Operacional</w:t>
            </w:r>
          </w:p>
          <w:p w:rsidR="006541FD" w:rsidRPr="00F852F4" w:rsidRDefault="006541FD" w:rsidP="00F608BD">
            <w:pPr>
              <w:pStyle w:val="Tabletext"/>
              <w:tabs>
                <w:tab w:val="left" w:pos="317"/>
              </w:tabs>
              <w:ind w:left="317" w:hanging="317"/>
              <w:cnfStyle w:val="000000100000" w:firstRow="0" w:lastRow="0" w:firstColumn="0" w:lastColumn="0" w:oddVBand="0" w:evenVBand="0" w:oddHBand="1" w:evenHBand="0" w:firstRowFirstColumn="0" w:firstRowLastColumn="0" w:lastRowFirstColumn="0" w:lastRowLastColumn="0"/>
              <w:rPr>
                <w:lang w:val="es-ES_tradnl"/>
                <w:rPrChange w:id="1787" w:author="Soriano, Manuel" w:date="2018-04-24T18:04:00Z">
                  <w:rPr>
                    <w:lang w:val="es-ES"/>
                  </w:rPr>
                </w:rPrChange>
              </w:rPr>
            </w:pPr>
            <w:r w:rsidRPr="00F852F4">
              <w:rPr>
                <w:lang w:val="es-ES_tradnl"/>
                <w:rPrChange w:id="1788" w:author="Soriano, Manuel" w:date="2018-04-24T18:04:00Z">
                  <w:rPr>
                    <w:lang w:val="es-ES"/>
                  </w:rPr>
                </w:rPrChange>
              </w:rPr>
              <w:t>–</w:t>
            </w:r>
            <w:r w:rsidRPr="00F852F4">
              <w:rPr>
                <w:lang w:val="es-ES_tradnl"/>
                <w:rPrChange w:id="1789" w:author="Soriano, Manuel" w:date="2018-04-24T18:04:00Z">
                  <w:rPr>
                    <w:lang w:val="es-ES"/>
                  </w:rPr>
                </w:rPrChange>
              </w:rPr>
              <w:tab/>
              <w:t>Nivel de aplicación de las Recomendaciones aceptadas</w:t>
            </w:r>
          </w:p>
          <w:p w:rsidR="006541FD" w:rsidRPr="00F852F4" w:rsidRDefault="006541FD" w:rsidP="00F608BD">
            <w:pPr>
              <w:pStyle w:val="Tabletext"/>
              <w:tabs>
                <w:tab w:val="left" w:pos="317"/>
              </w:tabs>
              <w:ind w:left="317" w:hanging="317"/>
              <w:cnfStyle w:val="000000100000" w:firstRow="0" w:lastRow="0" w:firstColumn="0" w:lastColumn="0" w:oddVBand="0" w:evenVBand="0" w:oddHBand="1" w:evenHBand="0" w:firstRowFirstColumn="0" w:firstRowLastColumn="0" w:lastRowFirstColumn="0" w:lastRowLastColumn="0"/>
              <w:rPr>
                <w:lang w:val="es-ES_tradnl"/>
                <w:rPrChange w:id="1790" w:author="Soriano, Manuel" w:date="2018-04-24T18:04:00Z">
                  <w:rPr>
                    <w:lang w:val="es-ES"/>
                  </w:rPr>
                </w:rPrChange>
              </w:rPr>
            </w:pPr>
            <w:r w:rsidRPr="00F852F4">
              <w:rPr>
                <w:lang w:val="es-ES_tradnl"/>
                <w:rPrChange w:id="1791" w:author="Soriano, Manuel" w:date="2018-04-24T18:04:00Z">
                  <w:rPr>
                    <w:lang w:val="es-ES"/>
                  </w:rPr>
                </w:rPrChange>
              </w:rPr>
              <w:t>–</w:t>
            </w:r>
            <w:r w:rsidRPr="00F852F4">
              <w:rPr>
                <w:lang w:val="es-ES_tradnl"/>
                <w:rPrChange w:id="1792" w:author="Soriano, Manuel" w:date="2018-04-24T18:04:00Z">
                  <w:rPr>
                    <w:lang w:val="es-ES"/>
                  </w:rPr>
                </w:rPrChange>
              </w:rPr>
              <w:tab/>
              <w:t>Aplicación de medidas de eficiencia</w:t>
            </w:r>
          </w:p>
          <w:p w:rsidR="006541FD" w:rsidRPr="00F852F4" w:rsidRDefault="006541FD" w:rsidP="00F608BD">
            <w:pPr>
              <w:pStyle w:val="Tabletext"/>
              <w:tabs>
                <w:tab w:val="left" w:pos="317"/>
              </w:tabs>
              <w:ind w:left="317" w:hanging="317"/>
              <w:cnfStyle w:val="000000100000" w:firstRow="0" w:lastRow="0" w:firstColumn="0" w:lastColumn="0" w:oddVBand="0" w:evenVBand="0" w:oddHBand="1" w:evenHBand="0" w:firstRowFirstColumn="0" w:firstRowLastColumn="0" w:lastRowFirstColumn="0" w:lastRowLastColumn="0"/>
              <w:rPr>
                <w:lang w:val="es-ES_tradnl"/>
                <w:rPrChange w:id="1793" w:author="Soriano, Manuel" w:date="2018-04-24T18:04:00Z">
                  <w:rPr>
                    <w:lang w:val="es-ES"/>
                  </w:rPr>
                </w:rPrChange>
              </w:rPr>
            </w:pPr>
            <w:r w:rsidRPr="00F852F4">
              <w:rPr>
                <w:lang w:val="es-ES_tradnl"/>
                <w:rPrChange w:id="1794" w:author="Soriano, Manuel" w:date="2018-04-24T18:04:00Z">
                  <w:rPr>
                    <w:lang w:val="es-ES"/>
                  </w:rPr>
                </w:rPrChange>
              </w:rPr>
              <w:t>–</w:t>
            </w:r>
            <w:r w:rsidRPr="00F852F4">
              <w:rPr>
                <w:lang w:val="es-ES_tradnl"/>
                <w:rPrChange w:id="1795" w:author="Soriano, Manuel" w:date="2018-04-24T18:04:00Z">
                  <w:rPr>
                    <w:lang w:val="es-ES"/>
                  </w:rPr>
                </w:rPrChange>
              </w:rPr>
              <w:tab/>
              <w:t>Calidad general de los servicios de apoyo prestados</w:t>
            </w:r>
          </w:p>
        </w:tc>
      </w:tr>
      <w:tr w:rsidR="006541FD" w:rsidRPr="00F852F4" w:rsidTr="00C60175">
        <w:trPr>
          <w:trHeight w:val="131"/>
        </w:trPr>
        <w:tc>
          <w:tcPr>
            <w:cnfStyle w:val="001000000000" w:firstRow="0" w:lastRow="0" w:firstColumn="1" w:lastColumn="0" w:oddVBand="0" w:evenVBand="0" w:oddHBand="0" w:evenHBand="0" w:firstRowFirstColumn="0" w:firstRowLastColumn="0" w:lastRowFirstColumn="0" w:lastRowLastColumn="0"/>
            <w:tcW w:w="1725" w:type="dxa"/>
          </w:tcPr>
          <w:p w:rsidR="006541FD" w:rsidRPr="00F852F4" w:rsidRDefault="006541FD" w:rsidP="00F608BD">
            <w:pPr>
              <w:pStyle w:val="Tabletext"/>
              <w:rPr>
                <w:b w:val="0"/>
                <w:bCs w:val="0"/>
                <w:lang w:val="es-ES_tradnl"/>
                <w:rPrChange w:id="1796" w:author="Soriano, Manuel" w:date="2018-04-24T18:04:00Z">
                  <w:rPr>
                    <w:b w:val="0"/>
                    <w:bCs w:val="0"/>
                    <w:lang w:val="es-ES"/>
                  </w:rPr>
                </w:rPrChange>
              </w:rPr>
            </w:pPr>
            <w:r w:rsidRPr="00F852F4">
              <w:rPr>
                <w:b w:val="0"/>
                <w:bCs w:val="0"/>
                <w:lang w:val="es-ES_tradnl"/>
                <w:rPrChange w:id="1797" w:author="Soriano, Manuel" w:date="2018-04-24T18:04:00Z">
                  <w:rPr>
                    <w:b w:val="0"/>
                    <w:bCs w:val="0"/>
                    <w:lang w:val="es-ES"/>
                  </w:rPr>
                </w:rPrChange>
              </w:rPr>
              <w:t>Todos</w:t>
            </w:r>
          </w:p>
        </w:tc>
        <w:tc>
          <w:tcPr>
            <w:tcW w:w="1803" w:type="dxa"/>
          </w:tcPr>
          <w:p w:rsidR="006541FD" w:rsidRPr="00F852F4" w:rsidRDefault="006541FD" w:rsidP="00F608BD">
            <w:pPr>
              <w:pStyle w:val="Tabletext"/>
              <w:cnfStyle w:val="000000000000" w:firstRow="0" w:lastRow="0" w:firstColumn="0" w:lastColumn="0" w:oddVBand="0" w:evenVBand="0" w:oddHBand="0" w:evenHBand="0" w:firstRowFirstColumn="0" w:firstRowLastColumn="0" w:lastRowFirstColumn="0" w:lastRowLastColumn="0"/>
              <w:rPr>
                <w:lang w:val="es-ES_tradnl"/>
                <w:rPrChange w:id="1798" w:author="Soriano, Manuel" w:date="2018-04-24T18:04:00Z">
                  <w:rPr>
                    <w:lang w:val="es-ES"/>
                  </w:rPr>
                </w:rPrChange>
              </w:rPr>
            </w:pPr>
            <w:r w:rsidRPr="00F852F4">
              <w:rPr>
                <w:lang w:val="es-ES_tradnl"/>
                <w:rPrChange w:id="1799" w:author="Soriano, Manuel" w:date="2018-04-24T18:04:00Z">
                  <w:rPr>
                    <w:lang w:val="es-ES"/>
                  </w:rPr>
                </w:rPrChange>
              </w:rPr>
              <w:t>Servicios de gestión de eventos (incluidos los servicios de traducción e interpretación)</w:t>
            </w:r>
          </w:p>
        </w:tc>
        <w:tc>
          <w:tcPr>
            <w:tcW w:w="2564" w:type="dxa"/>
          </w:tcPr>
          <w:p w:rsidR="006541FD" w:rsidRPr="00F852F4" w:rsidRDefault="006541FD" w:rsidP="00F608BD">
            <w:pPr>
              <w:pStyle w:val="Tabletext"/>
              <w:tabs>
                <w:tab w:val="left" w:pos="317"/>
              </w:tabs>
              <w:ind w:left="317" w:hanging="317"/>
              <w:cnfStyle w:val="000000000000" w:firstRow="0" w:lastRow="0" w:firstColumn="0" w:lastColumn="0" w:oddVBand="0" w:evenVBand="0" w:oddHBand="0" w:evenHBand="0" w:firstRowFirstColumn="0" w:firstRowLastColumn="0" w:lastRowFirstColumn="0" w:lastRowLastColumn="0"/>
              <w:rPr>
                <w:lang w:val="es-ES_tradnl"/>
                <w:rPrChange w:id="1800" w:author="Soriano, Manuel" w:date="2018-04-24T18:04:00Z">
                  <w:rPr>
                    <w:lang w:val="es-ES"/>
                  </w:rPr>
                </w:rPrChange>
              </w:rPr>
            </w:pPr>
            <w:r w:rsidRPr="00F852F4">
              <w:rPr>
                <w:lang w:val="es-ES_tradnl"/>
                <w:rPrChange w:id="1801" w:author="Soriano, Manuel" w:date="2018-04-24T18:04:00Z">
                  <w:rPr>
                    <w:lang w:val="es-ES"/>
                  </w:rPr>
                </w:rPrChange>
              </w:rPr>
              <w:t>–</w:t>
            </w:r>
            <w:r w:rsidRPr="00F852F4">
              <w:rPr>
                <w:lang w:val="es-ES_tradnl"/>
                <w:rPrChange w:id="1802" w:author="Soriano, Manuel" w:date="2018-04-24T18:04:00Z">
                  <w:rPr>
                    <w:lang w:val="es-ES"/>
                  </w:rPr>
                </w:rPrChange>
              </w:rPr>
              <w:tab/>
              <w:t>Conferencias, reuniones, eventos y talleres de la UIT eficaces y accesibles</w:t>
            </w:r>
          </w:p>
        </w:tc>
        <w:tc>
          <w:tcPr>
            <w:tcW w:w="3689" w:type="dxa"/>
          </w:tcPr>
          <w:p w:rsidR="006541FD" w:rsidRPr="00F852F4" w:rsidRDefault="006541FD" w:rsidP="00F608BD">
            <w:pPr>
              <w:pStyle w:val="Tabletext"/>
              <w:tabs>
                <w:tab w:val="left" w:pos="317"/>
              </w:tabs>
              <w:ind w:left="317" w:hanging="317"/>
              <w:cnfStyle w:val="000000000000" w:firstRow="0" w:lastRow="0" w:firstColumn="0" w:lastColumn="0" w:oddVBand="0" w:evenVBand="0" w:oddHBand="0" w:evenHBand="0" w:firstRowFirstColumn="0" w:firstRowLastColumn="0" w:lastRowFirstColumn="0" w:lastRowLastColumn="0"/>
              <w:rPr>
                <w:lang w:val="es-ES_tradnl"/>
                <w:rPrChange w:id="1803" w:author="Soriano, Manuel" w:date="2018-04-24T18:04:00Z">
                  <w:rPr>
                    <w:lang w:val="es-ES"/>
                  </w:rPr>
                </w:rPrChange>
              </w:rPr>
            </w:pPr>
            <w:r w:rsidRPr="00F852F4">
              <w:rPr>
                <w:lang w:val="es-ES_tradnl"/>
                <w:rPrChange w:id="1804" w:author="Soriano, Manuel" w:date="2018-04-24T18:04:00Z">
                  <w:rPr>
                    <w:lang w:val="es-ES"/>
                  </w:rPr>
                </w:rPrChange>
              </w:rPr>
              <w:t>–</w:t>
            </w:r>
            <w:r w:rsidRPr="00F852F4">
              <w:rPr>
                <w:lang w:val="es-ES_tradnl"/>
                <w:rPrChange w:id="1805" w:author="Soriano, Manuel" w:date="2018-04-24T18:04:00Z">
                  <w:rPr>
                    <w:lang w:val="es-ES"/>
                  </w:rPr>
                </w:rPrChange>
              </w:rPr>
              <w:tab/>
              <w:t xml:space="preserve">Alta calidad de los servicios prestados para los eventos de la UIT (disponibilidad de documentos, cortesía y profesionalidad del personal del servicio de conferencias de la UIT, calidad de la interpretación, calidad de los documentos, calidad de los locales e instalaciones de la conferencia) </w:t>
            </w:r>
          </w:p>
          <w:p w:rsidR="006541FD" w:rsidRPr="00F852F4" w:rsidRDefault="006541FD" w:rsidP="00F608BD">
            <w:pPr>
              <w:pStyle w:val="Tabletext"/>
              <w:tabs>
                <w:tab w:val="left" w:pos="317"/>
              </w:tabs>
              <w:ind w:left="317" w:hanging="317"/>
              <w:cnfStyle w:val="000000000000" w:firstRow="0" w:lastRow="0" w:firstColumn="0" w:lastColumn="0" w:oddVBand="0" w:evenVBand="0" w:oddHBand="0" w:evenHBand="0" w:firstRowFirstColumn="0" w:firstRowLastColumn="0" w:lastRowFirstColumn="0" w:lastRowLastColumn="0"/>
              <w:rPr>
                <w:lang w:val="es-ES_tradnl"/>
                <w:rPrChange w:id="1806" w:author="Soriano, Manuel" w:date="2018-04-24T18:04:00Z">
                  <w:rPr>
                    <w:lang w:val="es-ES"/>
                  </w:rPr>
                </w:rPrChange>
              </w:rPr>
            </w:pPr>
            <w:r w:rsidRPr="00F852F4">
              <w:rPr>
                <w:lang w:val="es-ES_tradnl"/>
                <w:rPrChange w:id="1807" w:author="Soriano, Manuel" w:date="2018-04-24T18:04:00Z">
                  <w:rPr>
                    <w:lang w:val="es-ES"/>
                  </w:rPr>
                </w:rPrChange>
              </w:rPr>
              <w:t>–</w:t>
            </w:r>
            <w:r w:rsidRPr="00F852F4">
              <w:rPr>
                <w:lang w:val="es-ES_tradnl"/>
                <w:rPrChange w:id="1808" w:author="Soriano, Manuel" w:date="2018-04-24T18:04:00Z">
                  <w:rPr>
                    <w:lang w:val="es-ES"/>
                  </w:rPr>
                </w:rPrChange>
              </w:rPr>
              <w:tab/>
              <w:t>Mejora de la eficacia financiera</w:t>
            </w:r>
          </w:p>
        </w:tc>
      </w:tr>
      <w:tr w:rsidR="006541FD" w:rsidRPr="00F852F4" w:rsidTr="00C60175">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725" w:type="dxa"/>
          </w:tcPr>
          <w:p w:rsidR="006541FD" w:rsidRPr="00F852F4" w:rsidRDefault="006541FD" w:rsidP="00F608BD">
            <w:pPr>
              <w:pStyle w:val="Tabletext"/>
              <w:rPr>
                <w:b w:val="0"/>
                <w:bCs w:val="0"/>
                <w:lang w:val="es-ES_tradnl"/>
                <w:rPrChange w:id="1809" w:author="Soriano, Manuel" w:date="2018-04-24T18:04:00Z">
                  <w:rPr>
                    <w:b w:val="0"/>
                    <w:bCs w:val="0"/>
                    <w:lang w:val="es-ES"/>
                  </w:rPr>
                </w:rPrChange>
              </w:rPr>
            </w:pPr>
            <w:r w:rsidRPr="00F852F4">
              <w:rPr>
                <w:b w:val="0"/>
                <w:bCs w:val="0"/>
                <w:lang w:val="es-ES_tradnl"/>
                <w:rPrChange w:id="1810" w:author="Soriano, Manuel" w:date="2018-04-24T18:04:00Z">
                  <w:rPr>
                    <w:b w:val="0"/>
                    <w:bCs w:val="0"/>
                    <w:lang w:val="es-ES"/>
                  </w:rPr>
                </w:rPrChange>
              </w:rPr>
              <w:t>Todos</w:t>
            </w:r>
          </w:p>
        </w:tc>
        <w:tc>
          <w:tcPr>
            <w:tcW w:w="1803" w:type="dxa"/>
          </w:tcPr>
          <w:p w:rsidR="006541FD" w:rsidRPr="00F852F4" w:rsidRDefault="006541FD" w:rsidP="00F608BD">
            <w:pPr>
              <w:pStyle w:val="Tabletext"/>
              <w:cnfStyle w:val="000000100000" w:firstRow="0" w:lastRow="0" w:firstColumn="0" w:lastColumn="0" w:oddVBand="0" w:evenVBand="0" w:oddHBand="1" w:evenHBand="0" w:firstRowFirstColumn="0" w:firstRowLastColumn="0" w:lastRowFirstColumn="0" w:lastRowLastColumn="0"/>
              <w:rPr>
                <w:lang w:val="es-ES_tradnl"/>
                <w:rPrChange w:id="1811" w:author="Soriano, Manuel" w:date="2018-04-24T18:04:00Z">
                  <w:rPr>
                    <w:lang w:val="es-ES"/>
                  </w:rPr>
                </w:rPrChange>
              </w:rPr>
            </w:pPr>
            <w:r w:rsidRPr="00F852F4">
              <w:rPr>
                <w:lang w:val="es-ES_tradnl"/>
                <w:rPrChange w:id="1812" w:author="Soriano, Manuel" w:date="2018-04-24T18:04:00Z">
                  <w:rPr>
                    <w:lang w:val="es-ES"/>
                  </w:rPr>
                </w:rPrChange>
              </w:rPr>
              <w:t>Servicios de publicación</w:t>
            </w:r>
          </w:p>
        </w:tc>
        <w:tc>
          <w:tcPr>
            <w:tcW w:w="2564" w:type="dxa"/>
          </w:tcPr>
          <w:p w:rsidR="006541FD" w:rsidRPr="00F852F4" w:rsidRDefault="006541FD" w:rsidP="00F608BD">
            <w:pPr>
              <w:pStyle w:val="Tabletext"/>
              <w:tabs>
                <w:tab w:val="left" w:pos="317"/>
              </w:tabs>
              <w:ind w:left="317" w:hanging="317"/>
              <w:cnfStyle w:val="000000100000" w:firstRow="0" w:lastRow="0" w:firstColumn="0" w:lastColumn="0" w:oddVBand="0" w:evenVBand="0" w:oddHBand="1" w:evenHBand="0" w:firstRowFirstColumn="0" w:firstRowLastColumn="0" w:lastRowFirstColumn="0" w:lastRowLastColumn="0"/>
              <w:rPr>
                <w:lang w:val="es-ES_tradnl"/>
                <w:rPrChange w:id="1813" w:author="Soriano, Manuel" w:date="2018-04-24T18:04:00Z">
                  <w:rPr>
                    <w:lang w:val="es-ES"/>
                  </w:rPr>
                </w:rPrChange>
              </w:rPr>
            </w:pPr>
            <w:r w:rsidRPr="00F852F4">
              <w:rPr>
                <w:lang w:val="es-ES_tradnl"/>
                <w:rPrChange w:id="1814" w:author="Soriano, Manuel" w:date="2018-04-24T18:04:00Z">
                  <w:rPr>
                    <w:lang w:val="es-ES"/>
                  </w:rPr>
                </w:rPrChange>
              </w:rPr>
              <w:t>–</w:t>
            </w:r>
            <w:r w:rsidRPr="00F852F4">
              <w:rPr>
                <w:lang w:val="es-ES_tradnl"/>
                <w:rPrChange w:id="1815" w:author="Soriano, Manuel" w:date="2018-04-24T18:04:00Z">
                  <w:rPr>
                    <w:lang w:val="es-ES"/>
                  </w:rPr>
                </w:rPrChange>
              </w:rPr>
              <w:tab/>
              <w:t>Fomento de la calidad, disponibilidad y rentabilidad de las publicaciones de la UIT</w:t>
            </w:r>
          </w:p>
        </w:tc>
        <w:tc>
          <w:tcPr>
            <w:tcW w:w="3689" w:type="dxa"/>
          </w:tcPr>
          <w:p w:rsidR="006541FD" w:rsidRPr="00F852F4" w:rsidRDefault="006541FD" w:rsidP="00F608BD">
            <w:pPr>
              <w:pStyle w:val="Tabletext"/>
              <w:tabs>
                <w:tab w:val="left" w:pos="317"/>
              </w:tabs>
              <w:ind w:left="317" w:hanging="317"/>
              <w:cnfStyle w:val="000000100000" w:firstRow="0" w:lastRow="0" w:firstColumn="0" w:lastColumn="0" w:oddVBand="0" w:evenVBand="0" w:oddHBand="1" w:evenHBand="0" w:firstRowFirstColumn="0" w:firstRowLastColumn="0" w:lastRowFirstColumn="0" w:lastRowLastColumn="0"/>
              <w:rPr>
                <w:lang w:val="es-ES_tradnl"/>
                <w:rPrChange w:id="1816" w:author="Soriano, Manuel" w:date="2018-04-24T18:04:00Z">
                  <w:rPr>
                    <w:lang w:val="es-ES"/>
                  </w:rPr>
                </w:rPrChange>
              </w:rPr>
            </w:pPr>
            <w:r w:rsidRPr="00F852F4">
              <w:rPr>
                <w:lang w:val="es-ES_tradnl"/>
                <w:rPrChange w:id="1817" w:author="Soriano, Manuel" w:date="2018-04-24T18:04:00Z">
                  <w:rPr>
                    <w:lang w:val="es-ES"/>
                  </w:rPr>
                </w:rPrChange>
              </w:rPr>
              <w:t>–</w:t>
            </w:r>
            <w:r w:rsidRPr="00F852F4">
              <w:rPr>
                <w:lang w:val="es-ES_tradnl"/>
                <w:rPrChange w:id="1818" w:author="Soriano, Manuel" w:date="2018-04-24T18:04:00Z">
                  <w:rPr>
                    <w:lang w:val="es-ES"/>
                  </w:rPr>
                </w:rPrChange>
              </w:rPr>
              <w:tab/>
              <w:t>Alta calidad de las publicaciones de la UIT</w:t>
            </w:r>
          </w:p>
          <w:p w:rsidR="006541FD" w:rsidRPr="00F852F4" w:rsidRDefault="006541FD" w:rsidP="00F608BD">
            <w:pPr>
              <w:pStyle w:val="Tabletext"/>
              <w:tabs>
                <w:tab w:val="left" w:pos="317"/>
              </w:tabs>
              <w:ind w:left="317" w:hanging="317"/>
              <w:cnfStyle w:val="000000100000" w:firstRow="0" w:lastRow="0" w:firstColumn="0" w:lastColumn="0" w:oddVBand="0" w:evenVBand="0" w:oddHBand="1" w:evenHBand="0" w:firstRowFirstColumn="0" w:firstRowLastColumn="0" w:lastRowFirstColumn="0" w:lastRowLastColumn="0"/>
              <w:rPr>
                <w:lang w:val="es-ES_tradnl"/>
                <w:rPrChange w:id="1819" w:author="Soriano, Manuel" w:date="2018-04-24T18:04:00Z">
                  <w:rPr>
                    <w:lang w:val="es-ES"/>
                  </w:rPr>
                </w:rPrChange>
              </w:rPr>
            </w:pPr>
            <w:r w:rsidRPr="00F852F4">
              <w:rPr>
                <w:lang w:val="es-ES_tradnl"/>
                <w:rPrChange w:id="1820" w:author="Soriano, Manuel" w:date="2018-04-24T18:04:00Z">
                  <w:rPr>
                    <w:lang w:val="es-ES"/>
                  </w:rPr>
                </w:rPrChange>
              </w:rPr>
              <w:t>–</w:t>
            </w:r>
            <w:r w:rsidRPr="00F852F4">
              <w:rPr>
                <w:lang w:val="es-ES_tradnl"/>
                <w:rPrChange w:id="1821" w:author="Soriano, Manuel" w:date="2018-04-24T18:04:00Z">
                  <w:rPr>
                    <w:lang w:val="es-ES"/>
                  </w:rPr>
                </w:rPrChange>
              </w:rPr>
              <w:tab/>
              <w:t>Diligencia del proceso editorial</w:t>
            </w:r>
          </w:p>
          <w:p w:rsidR="006541FD" w:rsidRPr="00F852F4" w:rsidRDefault="006541FD" w:rsidP="00F608BD">
            <w:pPr>
              <w:pStyle w:val="Tabletext"/>
              <w:tabs>
                <w:tab w:val="left" w:pos="317"/>
              </w:tabs>
              <w:ind w:left="317" w:hanging="317"/>
              <w:cnfStyle w:val="000000100000" w:firstRow="0" w:lastRow="0" w:firstColumn="0" w:lastColumn="0" w:oddVBand="0" w:evenVBand="0" w:oddHBand="1" w:evenHBand="0" w:firstRowFirstColumn="0" w:firstRowLastColumn="0" w:lastRowFirstColumn="0" w:lastRowLastColumn="0"/>
              <w:rPr>
                <w:lang w:val="es-ES_tradnl"/>
                <w:rPrChange w:id="1822" w:author="Soriano, Manuel" w:date="2018-04-24T18:04:00Z">
                  <w:rPr>
                    <w:lang w:val="es-ES"/>
                  </w:rPr>
                </w:rPrChange>
              </w:rPr>
            </w:pPr>
            <w:r w:rsidRPr="00F852F4">
              <w:rPr>
                <w:lang w:val="es-ES_tradnl"/>
                <w:rPrChange w:id="1823" w:author="Soriano, Manuel" w:date="2018-04-24T18:04:00Z">
                  <w:rPr>
                    <w:lang w:val="es-ES"/>
                  </w:rPr>
                </w:rPrChange>
              </w:rPr>
              <w:t>–</w:t>
            </w:r>
            <w:r w:rsidRPr="00F852F4">
              <w:rPr>
                <w:lang w:val="es-ES_tradnl"/>
                <w:rPrChange w:id="1824" w:author="Soriano, Manuel" w:date="2018-04-24T18:04:00Z">
                  <w:rPr>
                    <w:lang w:val="es-ES"/>
                  </w:rPr>
                </w:rPrChange>
              </w:rPr>
              <w:tab/>
              <w:t>Mejora de la eficacia financiera</w:t>
            </w:r>
          </w:p>
        </w:tc>
      </w:tr>
      <w:tr w:rsidR="006541FD" w:rsidRPr="00F852F4" w:rsidTr="00C60175">
        <w:trPr>
          <w:trHeight w:val="70"/>
        </w:trPr>
        <w:tc>
          <w:tcPr>
            <w:cnfStyle w:val="001000000000" w:firstRow="0" w:lastRow="0" w:firstColumn="1" w:lastColumn="0" w:oddVBand="0" w:evenVBand="0" w:oddHBand="0" w:evenHBand="0" w:firstRowFirstColumn="0" w:firstRowLastColumn="0" w:lastRowFirstColumn="0" w:lastRowLastColumn="0"/>
            <w:tcW w:w="1725" w:type="dxa"/>
          </w:tcPr>
          <w:p w:rsidR="006541FD" w:rsidRPr="00F852F4" w:rsidRDefault="006541FD" w:rsidP="00F608BD">
            <w:pPr>
              <w:pStyle w:val="Tabletext"/>
              <w:rPr>
                <w:b w:val="0"/>
                <w:bCs w:val="0"/>
                <w:lang w:val="es-ES_tradnl"/>
                <w:rPrChange w:id="1825" w:author="Soriano, Manuel" w:date="2018-04-24T18:04:00Z">
                  <w:rPr>
                    <w:b w:val="0"/>
                    <w:bCs w:val="0"/>
                    <w:lang w:val="es-ES"/>
                  </w:rPr>
                </w:rPrChange>
              </w:rPr>
            </w:pPr>
            <w:r w:rsidRPr="00F852F4">
              <w:rPr>
                <w:b w:val="0"/>
                <w:bCs w:val="0"/>
                <w:lang w:val="es-ES_tradnl"/>
                <w:rPrChange w:id="1826" w:author="Soriano, Manuel" w:date="2018-04-24T18:04:00Z">
                  <w:rPr>
                    <w:b w:val="0"/>
                    <w:bCs w:val="0"/>
                    <w:lang w:val="es-ES"/>
                  </w:rPr>
                </w:rPrChange>
              </w:rPr>
              <w:t>Todos</w:t>
            </w:r>
          </w:p>
        </w:tc>
        <w:tc>
          <w:tcPr>
            <w:tcW w:w="1803" w:type="dxa"/>
          </w:tcPr>
          <w:p w:rsidR="006541FD" w:rsidRPr="00F852F4" w:rsidRDefault="006541FD" w:rsidP="00F608BD">
            <w:pPr>
              <w:pStyle w:val="Tabletext"/>
              <w:cnfStyle w:val="000000000000" w:firstRow="0" w:lastRow="0" w:firstColumn="0" w:lastColumn="0" w:oddVBand="0" w:evenVBand="0" w:oddHBand="0" w:evenHBand="0" w:firstRowFirstColumn="0" w:firstRowLastColumn="0" w:lastRowFirstColumn="0" w:lastRowLastColumn="0"/>
              <w:rPr>
                <w:lang w:val="es-ES_tradnl"/>
                <w:rPrChange w:id="1827" w:author="Soriano, Manuel" w:date="2018-04-24T18:04:00Z">
                  <w:rPr>
                    <w:lang w:val="es-ES"/>
                  </w:rPr>
                </w:rPrChange>
              </w:rPr>
            </w:pPr>
            <w:r w:rsidRPr="00F852F4">
              <w:rPr>
                <w:lang w:val="es-ES_tradnl"/>
                <w:rPrChange w:id="1828" w:author="Soriano, Manuel" w:date="2018-04-24T18:04:00Z">
                  <w:rPr>
                    <w:lang w:val="es-ES"/>
                  </w:rPr>
                </w:rPrChange>
              </w:rPr>
              <w:t>Servicios de TIC</w:t>
            </w:r>
          </w:p>
        </w:tc>
        <w:tc>
          <w:tcPr>
            <w:tcW w:w="2564" w:type="dxa"/>
          </w:tcPr>
          <w:p w:rsidR="006541FD" w:rsidRPr="00F852F4" w:rsidRDefault="006541FD" w:rsidP="00F608BD">
            <w:pPr>
              <w:pStyle w:val="Tabletext"/>
              <w:tabs>
                <w:tab w:val="left" w:pos="317"/>
              </w:tabs>
              <w:ind w:left="317" w:hanging="317"/>
              <w:cnfStyle w:val="000000000000" w:firstRow="0" w:lastRow="0" w:firstColumn="0" w:lastColumn="0" w:oddVBand="0" w:evenVBand="0" w:oddHBand="0" w:evenHBand="0" w:firstRowFirstColumn="0" w:firstRowLastColumn="0" w:lastRowFirstColumn="0" w:lastRowLastColumn="0"/>
              <w:rPr>
                <w:lang w:val="es-ES_tradnl"/>
                <w:rPrChange w:id="1829" w:author="Soriano, Manuel" w:date="2018-04-24T18:04:00Z">
                  <w:rPr>
                    <w:lang w:val="es-ES"/>
                  </w:rPr>
                </w:rPrChange>
              </w:rPr>
            </w:pPr>
            <w:r w:rsidRPr="00F852F4">
              <w:rPr>
                <w:lang w:val="es-ES_tradnl"/>
                <w:rPrChange w:id="1830" w:author="Soriano, Manuel" w:date="2018-04-24T18:04:00Z">
                  <w:rPr>
                    <w:lang w:val="es-ES"/>
                  </w:rPr>
                </w:rPrChange>
              </w:rPr>
              <w:t>–</w:t>
            </w:r>
            <w:r w:rsidRPr="00F852F4">
              <w:rPr>
                <w:lang w:val="es-ES_tradnl"/>
                <w:rPrChange w:id="1831" w:author="Soriano, Manuel" w:date="2018-04-24T18:04:00Z">
                  <w:rPr>
                    <w:lang w:val="es-ES"/>
                  </w:rPr>
                </w:rPrChange>
              </w:rPr>
              <w:tab/>
              <w:t xml:space="preserve">Infraestructuras y servicios de tecnologías de la información y la comunicación fiables, eficaces y accesibles </w:t>
            </w:r>
          </w:p>
        </w:tc>
        <w:tc>
          <w:tcPr>
            <w:tcW w:w="3689" w:type="dxa"/>
          </w:tcPr>
          <w:p w:rsidR="006541FD" w:rsidRPr="00F852F4" w:rsidRDefault="006541FD" w:rsidP="00F608BD">
            <w:pPr>
              <w:pStyle w:val="Tabletext"/>
              <w:tabs>
                <w:tab w:val="left" w:pos="317"/>
              </w:tabs>
              <w:ind w:left="317" w:hanging="317"/>
              <w:cnfStyle w:val="000000000000" w:firstRow="0" w:lastRow="0" w:firstColumn="0" w:lastColumn="0" w:oddVBand="0" w:evenVBand="0" w:oddHBand="0" w:evenHBand="0" w:firstRowFirstColumn="0" w:firstRowLastColumn="0" w:lastRowFirstColumn="0" w:lastRowLastColumn="0"/>
              <w:rPr>
                <w:lang w:val="es-ES_tradnl"/>
                <w:rPrChange w:id="1832" w:author="Soriano, Manuel" w:date="2018-04-24T18:04:00Z">
                  <w:rPr>
                    <w:lang w:val="es-ES"/>
                  </w:rPr>
                </w:rPrChange>
              </w:rPr>
            </w:pPr>
            <w:r w:rsidRPr="00F852F4">
              <w:rPr>
                <w:lang w:val="es-ES_tradnl"/>
                <w:rPrChange w:id="1833" w:author="Soriano, Manuel" w:date="2018-04-24T18:04:00Z">
                  <w:rPr>
                    <w:lang w:val="es-ES"/>
                  </w:rPr>
                </w:rPrChange>
              </w:rPr>
              <w:t>–</w:t>
            </w:r>
            <w:r w:rsidRPr="00F852F4">
              <w:rPr>
                <w:lang w:val="es-ES_tradnl"/>
                <w:rPrChange w:id="1834" w:author="Soriano, Manuel" w:date="2018-04-24T18:04:00Z">
                  <w:rPr>
                    <w:lang w:val="es-ES"/>
                  </w:rPr>
                </w:rPrChange>
              </w:rPr>
              <w:tab/>
              <w:t>Satisfacción de los usuarios con los servicios de TIC prestados por la UIT</w:t>
            </w:r>
          </w:p>
          <w:p w:rsidR="006541FD" w:rsidRPr="00F852F4" w:rsidRDefault="006541FD" w:rsidP="00F608BD">
            <w:pPr>
              <w:pStyle w:val="Tabletext"/>
              <w:tabs>
                <w:tab w:val="left" w:pos="317"/>
              </w:tabs>
              <w:ind w:left="317" w:hanging="317"/>
              <w:cnfStyle w:val="000000000000" w:firstRow="0" w:lastRow="0" w:firstColumn="0" w:lastColumn="0" w:oddVBand="0" w:evenVBand="0" w:oddHBand="0" w:evenHBand="0" w:firstRowFirstColumn="0" w:firstRowLastColumn="0" w:lastRowFirstColumn="0" w:lastRowLastColumn="0"/>
              <w:rPr>
                <w:lang w:val="es-ES_tradnl"/>
                <w:rPrChange w:id="1835" w:author="Soriano, Manuel" w:date="2018-04-24T18:04:00Z">
                  <w:rPr>
                    <w:lang w:val="es-ES"/>
                  </w:rPr>
                </w:rPrChange>
              </w:rPr>
            </w:pPr>
            <w:r w:rsidRPr="00F852F4">
              <w:rPr>
                <w:lang w:val="es-ES_tradnl"/>
                <w:rPrChange w:id="1836" w:author="Soriano, Manuel" w:date="2018-04-24T18:04:00Z">
                  <w:rPr>
                    <w:lang w:val="es-ES"/>
                  </w:rPr>
                </w:rPrChange>
              </w:rPr>
              <w:t>–</w:t>
            </w:r>
            <w:r w:rsidRPr="00F852F4">
              <w:rPr>
                <w:lang w:val="es-ES_tradnl"/>
                <w:rPrChange w:id="1837" w:author="Soriano, Manuel" w:date="2018-04-24T18:04:00Z">
                  <w:rPr>
                    <w:lang w:val="es-ES"/>
                  </w:rPr>
                </w:rPrChange>
              </w:rPr>
              <w:tab/>
              <w:t>Disponibilidad y funcionalidad de los servicios de TIC (elevada disponibilidad, seguridad y protección de las TI, servicios de biblioteca y archivo, provisión oportuna de los servicios previstos, prestación de asistencia para el uso eficaz de la tecnología, introducción de servicios de TIC nuevos e innovadores, servicios de TIC valiosos para el personal y los delegados de la UIT)</w:t>
            </w:r>
          </w:p>
          <w:p w:rsidR="006541FD" w:rsidRPr="00F852F4" w:rsidRDefault="006541FD" w:rsidP="00F608BD">
            <w:pPr>
              <w:pStyle w:val="Tabletext"/>
              <w:tabs>
                <w:tab w:val="left" w:pos="317"/>
              </w:tabs>
              <w:ind w:left="317" w:hanging="317"/>
              <w:cnfStyle w:val="000000000000" w:firstRow="0" w:lastRow="0" w:firstColumn="0" w:lastColumn="0" w:oddVBand="0" w:evenVBand="0" w:oddHBand="0" w:evenHBand="0" w:firstRowFirstColumn="0" w:firstRowLastColumn="0" w:lastRowFirstColumn="0" w:lastRowLastColumn="0"/>
              <w:rPr>
                <w:lang w:val="es-ES_tradnl"/>
                <w:rPrChange w:id="1838" w:author="Soriano, Manuel" w:date="2018-04-24T18:04:00Z">
                  <w:rPr>
                    <w:lang w:val="es-ES"/>
                  </w:rPr>
                </w:rPrChange>
              </w:rPr>
            </w:pPr>
            <w:r w:rsidRPr="00F852F4">
              <w:rPr>
                <w:lang w:val="es-ES_tradnl"/>
                <w:rPrChange w:id="1839" w:author="Soriano, Manuel" w:date="2018-04-24T18:04:00Z">
                  <w:rPr>
                    <w:lang w:val="es-ES"/>
                  </w:rPr>
                </w:rPrChange>
              </w:rPr>
              <w:t>–</w:t>
            </w:r>
            <w:r w:rsidRPr="00F852F4">
              <w:rPr>
                <w:lang w:val="es-ES_tradnl"/>
                <w:rPrChange w:id="1840" w:author="Soriano, Manuel" w:date="2018-04-24T18:04:00Z">
                  <w:rPr>
                    <w:lang w:val="es-ES"/>
                  </w:rPr>
                </w:rPrChange>
              </w:rPr>
              <w:tab/>
              <w:t>Mayor número de plataformas y/o sistemas tendentes a facilitar la transformación digital de la organización</w:t>
            </w:r>
          </w:p>
          <w:p w:rsidR="006541FD" w:rsidRPr="00F852F4" w:rsidRDefault="006541FD" w:rsidP="00F608BD">
            <w:pPr>
              <w:pStyle w:val="Tabletext"/>
              <w:tabs>
                <w:tab w:val="left" w:pos="317"/>
              </w:tabs>
              <w:ind w:left="317" w:hanging="317"/>
              <w:cnfStyle w:val="000000000000" w:firstRow="0" w:lastRow="0" w:firstColumn="0" w:lastColumn="0" w:oddVBand="0" w:evenVBand="0" w:oddHBand="0" w:evenHBand="0" w:firstRowFirstColumn="0" w:firstRowLastColumn="0" w:lastRowFirstColumn="0" w:lastRowLastColumn="0"/>
              <w:rPr>
                <w:lang w:val="es-ES_tradnl"/>
                <w:rPrChange w:id="1841" w:author="Soriano, Manuel" w:date="2018-04-24T18:04:00Z">
                  <w:rPr>
                    <w:lang w:val="es-ES"/>
                  </w:rPr>
                </w:rPrChange>
              </w:rPr>
            </w:pPr>
            <w:r w:rsidRPr="00F852F4">
              <w:rPr>
                <w:lang w:val="es-ES_tradnl"/>
                <w:rPrChange w:id="1842" w:author="Soriano, Manuel" w:date="2018-04-24T18:04:00Z">
                  <w:rPr>
                    <w:lang w:val="es-ES"/>
                  </w:rPr>
                </w:rPrChange>
              </w:rPr>
              <w:t>–</w:t>
            </w:r>
            <w:r w:rsidRPr="00F852F4">
              <w:rPr>
                <w:lang w:val="es-ES_tradnl"/>
                <w:rPrChange w:id="1843" w:author="Soriano, Manuel" w:date="2018-04-24T18:04:00Z">
                  <w:rPr>
                    <w:lang w:val="es-ES"/>
                  </w:rPr>
                </w:rPrChange>
              </w:rPr>
              <w:tab/>
              <w:t>Creación de mecanismos de continuidad de las actividades y recuperación en caso de catástrofe</w:t>
            </w:r>
          </w:p>
        </w:tc>
      </w:tr>
      <w:tr w:rsidR="006541FD" w:rsidRPr="00F852F4" w:rsidTr="00C60175">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725" w:type="dxa"/>
          </w:tcPr>
          <w:p w:rsidR="006541FD" w:rsidRPr="00F852F4" w:rsidRDefault="006541FD" w:rsidP="00F608BD">
            <w:pPr>
              <w:pStyle w:val="Tabletext"/>
              <w:rPr>
                <w:b w:val="0"/>
                <w:bCs w:val="0"/>
                <w:lang w:val="es-ES_tradnl"/>
                <w:rPrChange w:id="1844" w:author="Soriano, Manuel" w:date="2018-04-24T18:04:00Z">
                  <w:rPr>
                    <w:b w:val="0"/>
                    <w:bCs w:val="0"/>
                    <w:lang w:val="es-ES"/>
                  </w:rPr>
                </w:rPrChange>
              </w:rPr>
            </w:pPr>
            <w:r w:rsidRPr="00F852F4">
              <w:rPr>
                <w:b w:val="0"/>
                <w:bCs w:val="0"/>
                <w:lang w:val="es-ES_tradnl"/>
                <w:rPrChange w:id="1845" w:author="Soriano, Manuel" w:date="2018-04-24T18:04:00Z">
                  <w:rPr>
                    <w:b w:val="0"/>
                    <w:bCs w:val="0"/>
                    <w:lang w:val="es-ES"/>
                  </w:rPr>
                </w:rPrChange>
              </w:rPr>
              <w:t>Todos</w:t>
            </w:r>
          </w:p>
        </w:tc>
        <w:tc>
          <w:tcPr>
            <w:tcW w:w="1803" w:type="dxa"/>
          </w:tcPr>
          <w:p w:rsidR="006541FD" w:rsidRPr="00F852F4" w:rsidRDefault="006541FD" w:rsidP="00F608BD">
            <w:pPr>
              <w:pStyle w:val="Tabletext"/>
              <w:cnfStyle w:val="000000100000" w:firstRow="0" w:lastRow="0" w:firstColumn="0" w:lastColumn="0" w:oddVBand="0" w:evenVBand="0" w:oddHBand="1" w:evenHBand="0" w:firstRowFirstColumn="0" w:firstRowLastColumn="0" w:lastRowFirstColumn="0" w:lastRowLastColumn="0"/>
              <w:rPr>
                <w:lang w:val="es-ES_tradnl"/>
                <w:rPrChange w:id="1846" w:author="Soriano, Manuel" w:date="2018-04-24T18:04:00Z">
                  <w:rPr>
                    <w:lang w:val="es-ES"/>
                  </w:rPr>
                </w:rPrChange>
              </w:rPr>
            </w:pPr>
            <w:r w:rsidRPr="00F852F4">
              <w:rPr>
                <w:lang w:val="es-ES_tradnl"/>
                <w:rPrChange w:id="1847" w:author="Soriano, Manuel" w:date="2018-04-24T18:04:00Z">
                  <w:rPr>
                    <w:lang w:val="es-ES"/>
                  </w:rPr>
                </w:rPrChange>
              </w:rPr>
              <w:t>Servicios de protección y seguridad</w:t>
            </w:r>
          </w:p>
        </w:tc>
        <w:tc>
          <w:tcPr>
            <w:tcW w:w="2564" w:type="dxa"/>
          </w:tcPr>
          <w:p w:rsidR="006541FD" w:rsidRPr="00F852F4" w:rsidRDefault="006541FD" w:rsidP="00F608BD">
            <w:pPr>
              <w:pStyle w:val="Tabletext"/>
              <w:tabs>
                <w:tab w:val="left" w:pos="317"/>
              </w:tabs>
              <w:ind w:left="317" w:hanging="317"/>
              <w:cnfStyle w:val="000000100000" w:firstRow="0" w:lastRow="0" w:firstColumn="0" w:lastColumn="0" w:oddVBand="0" w:evenVBand="0" w:oddHBand="1" w:evenHBand="0" w:firstRowFirstColumn="0" w:firstRowLastColumn="0" w:lastRowFirstColumn="0" w:lastRowLastColumn="0"/>
              <w:rPr>
                <w:lang w:val="es-ES_tradnl"/>
                <w:rPrChange w:id="1848" w:author="Soriano, Manuel" w:date="2018-04-24T18:04:00Z">
                  <w:rPr>
                    <w:lang w:val="es-ES"/>
                  </w:rPr>
                </w:rPrChange>
              </w:rPr>
            </w:pPr>
            <w:r w:rsidRPr="00F852F4">
              <w:rPr>
                <w:lang w:val="es-ES_tradnl"/>
                <w:rPrChange w:id="1849" w:author="Soriano, Manuel" w:date="2018-04-24T18:04:00Z">
                  <w:rPr>
                    <w:lang w:val="es-ES"/>
                  </w:rPr>
                </w:rPrChange>
              </w:rPr>
              <w:t>–</w:t>
            </w:r>
            <w:r w:rsidRPr="00F852F4">
              <w:rPr>
                <w:lang w:val="es-ES_tradnl"/>
                <w:rPrChange w:id="1850" w:author="Soriano, Manuel" w:date="2018-04-24T18:04:00Z">
                  <w:rPr>
                    <w:lang w:val="es-ES"/>
                  </w:rPr>
                </w:rPrChange>
              </w:rPr>
              <w:tab/>
              <w:t>Protección y seguridad del entorno laboral para el personal y los delegados de la UIT</w:t>
            </w:r>
          </w:p>
        </w:tc>
        <w:tc>
          <w:tcPr>
            <w:tcW w:w="3689" w:type="dxa"/>
          </w:tcPr>
          <w:p w:rsidR="006541FD" w:rsidRPr="00F852F4" w:rsidRDefault="006541FD" w:rsidP="00F608BD">
            <w:pPr>
              <w:pStyle w:val="Tabletext"/>
              <w:tabs>
                <w:tab w:val="left" w:pos="317"/>
              </w:tabs>
              <w:ind w:left="317" w:hanging="317"/>
              <w:cnfStyle w:val="000000100000" w:firstRow="0" w:lastRow="0" w:firstColumn="0" w:lastColumn="0" w:oddVBand="0" w:evenVBand="0" w:oddHBand="1" w:evenHBand="0" w:firstRowFirstColumn="0" w:firstRowLastColumn="0" w:lastRowFirstColumn="0" w:lastRowLastColumn="0"/>
              <w:rPr>
                <w:lang w:val="es-ES_tradnl"/>
                <w:rPrChange w:id="1851" w:author="Soriano, Manuel" w:date="2018-04-24T18:04:00Z">
                  <w:rPr>
                    <w:lang w:val="es-ES"/>
                  </w:rPr>
                </w:rPrChange>
              </w:rPr>
            </w:pPr>
            <w:r w:rsidRPr="00F852F4">
              <w:rPr>
                <w:lang w:val="es-ES_tradnl"/>
                <w:rPrChange w:id="1852" w:author="Soriano, Manuel" w:date="2018-04-24T18:04:00Z">
                  <w:rPr>
                    <w:lang w:val="es-ES"/>
                  </w:rPr>
                </w:rPrChange>
              </w:rPr>
              <w:t>–</w:t>
            </w:r>
            <w:r w:rsidRPr="00F852F4">
              <w:rPr>
                <w:lang w:val="es-ES_tradnl"/>
                <w:rPrChange w:id="1853" w:author="Soriano, Manuel" w:date="2018-04-24T18:04:00Z">
                  <w:rPr>
                    <w:lang w:val="es-ES"/>
                  </w:rPr>
                </w:rPrChange>
              </w:rPr>
              <w:tab/>
              <w:t>Protección y seguridad generales de los activos e instalaciones de la organización en todo el mundo</w:t>
            </w:r>
          </w:p>
          <w:p w:rsidR="006541FD" w:rsidRPr="00F852F4" w:rsidRDefault="006541FD" w:rsidP="00F608BD">
            <w:pPr>
              <w:pStyle w:val="Tabletext"/>
              <w:tabs>
                <w:tab w:val="left" w:pos="317"/>
              </w:tabs>
              <w:ind w:left="317" w:hanging="317"/>
              <w:cnfStyle w:val="000000100000" w:firstRow="0" w:lastRow="0" w:firstColumn="0" w:lastColumn="0" w:oddVBand="0" w:evenVBand="0" w:oddHBand="1" w:evenHBand="0" w:firstRowFirstColumn="0" w:firstRowLastColumn="0" w:lastRowFirstColumn="0" w:lastRowLastColumn="0"/>
              <w:rPr>
                <w:lang w:val="es-ES_tradnl"/>
                <w:rPrChange w:id="1854" w:author="Soriano, Manuel" w:date="2018-04-24T18:04:00Z">
                  <w:rPr>
                    <w:lang w:val="es-ES"/>
                  </w:rPr>
                </w:rPrChange>
              </w:rPr>
            </w:pPr>
            <w:r w:rsidRPr="00F852F4">
              <w:rPr>
                <w:lang w:val="es-ES_tradnl"/>
                <w:rPrChange w:id="1855" w:author="Soriano, Manuel" w:date="2018-04-24T18:04:00Z">
                  <w:rPr>
                    <w:lang w:val="es-ES"/>
                  </w:rPr>
                </w:rPrChange>
              </w:rPr>
              <w:lastRenderedPageBreak/>
              <w:t>–</w:t>
            </w:r>
            <w:r w:rsidRPr="00F852F4">
              <w:rPr>
                <w:lang w:val="es-ES_tradnl"/>
                <w:rPrChange w:id="1856" w:author="Soriano, Manuel" w:date="2018-04-24T18:04:00Z">
                  <w:rPr>
                    <w:lang w:val="es-ES"/>
                  </w:rPr>
                </w:rPrChange>
              </w:rPr>
              <w:tab/>
              <w:t>Reducción de los accidentes o lesiones relacionados con el trabajo</w:t>
            </w:r>
          </w:p>
          <w:p w:rsidR="006541FD" w:rsidRPr="00F852F4" w:rsidRDefault="006541FD" w:rsidP="00F608BD">
            <w:pPr>
              <w:pStyle w:val="Tabletext"/>
              <w:tabs>
                <w:tab w:val="left" w:pos="317"/>
              </w:tabs>
              <w:ind w:left="317" w:hanging="317"/>
              <w:cnfStyle w:val="000000100000" w:firstRow="0" w:lastRow="0" w:firstColumn="0" w:lastColumn="0" w:oddVBand="0" w:evenVBand="0" w:oddHBand="1" w:evenHBand="0" w:firstRowFirstColumn="0" w:firstRowLastColumn="0" w:lastRowFirstColumn="0" w:lastRowLastColumn="0"/>
              <w:rPr>
                <w:lang w:val="es-ES_tradnl"/>
                <w:rPrChange w:id="1857" w:author="Soriano, Manuel" w:date="2018-04-24T18:04:00Z">
                  <w:rPr>
                    <w:lang w:val="es-ES"/>
                  </w:rPr>
                </w:rPrChange>
              </w:rPr>
            </w:pPr>
            <w:r w:rsidRPr="00F852F4">
              <w:rPr>
                <w:lang w:val="es-ES_tradnl"/>
                <w:rPrChange w:id="1858" w:author="Soriano, Manuel" w:date="2018-04-24T18:04:00Z">
                  <w:rPr>
                    <w:lang w:val="es-ES"/>
                  </w:rPr>
                </w:rPrChange>
              </w:rPr>
              <w:t>–</w:t>
            </w:r>
            <w:r w:rsidRPr="00F852F4">
              <w:rPr>
                <w:lang w:val="es-ES_tradnl"/>
                <w:rPrChange w:id="1859" w:author="Soriano, Manuel" w:date="2018-04-24T18:04:00Z">
                  <w:rPr>
                    <w:lang w:val="es-ES"/>
                  </w:rPr>
                </w:rPrChange>
              </w:rPr>
              <w:tab/>
              <w:t>Nivel de preparación del personal para las misiones</w:t>
            </w:r>
          </w:p>
        </w:tc>
      </w:tr>
      <w:tr w:rsidR="006541FD" w:rsidRPr="00F852F4" w:rsidTr="00C60175">
        <w:trPr>
          <w:trHeight w:val="70"/>
        </w:trPr>
        <w:tc>
          <w:tcPr>
            <w:cnfStyle w:val="001000000000" w:firstRow="0" w:lastRow="0" w:firstColumn="1" w:lastColumn="0" w:oddVBand="0" w:evenVBand="0" w:oddHBand="0" w:evenHBand="0" w:firstRowFirstColumn="0" w:firstRowLastColumn="0" w:lastRowFirstColumn="0" w:lastRowLastColumn="0"/>
            <w:tcW w:w="1725" w:type="dxa"/>
          </w:tcPr>
          <w:p w:rsidR="006541FD" w:rsidRPr="00F852F4" w:rsidRDefault="006541FD" w:rsidP="00F608BD">
            <w:pPr>
              <w:pStyle w:val="Tabletext"/>
              <w:rPr>
                <w:b w:val="0"/>
                <w:bCs w:val="0"/>
                <w:lang w:val="es-ES_tradnl"/>
                <w:rPrChange w:id="1860" w:author="Soriano, Manuel" w:date="2018-04-24T18:04:00Z">
                  <w:rPr>
                    <w:b w:val="0"/>
                    <w:bCs w:val="0"/>
                    <w:lang w:val="es-ES"/>
                  </w:rPr>
                </w:rPrChange>
              </w:rPr>
            </w:pPr>
            <w:r w:rsidRPr="00F852F4">
              <w:rPr>
                <w:b w:val="0"/>
                <w:bCs w:val="0"/>
                <w:lang w:val="es-ES_tradnl"/>
                <w:rPrChange w:id="1861" w:author="Soriano, Manuel" w:date="2018-04-24T18:04:00Z">
                  <w:rPr>
                    <w:b w:val="0"/>
                    <w:bCs w:val="0"/>
                    <w:lang w:val="es-ES"/>
                  </w:rPr>
                </w:rPrChange>
              </w:rPr>
              <w:lastRenderedPageBreak/>
              <w:t>Todos</w:t>
            </w:r>
          </w:p>
        </w:tc>
        <w:tc>
          <w:tcPr>
            <w:tcW w:w="1803" w:type="dxa"/>
          </w:tcPr>
          <w:p w:rsidR="006541FD" w:rsidRPr="00F852F4" w:rsidRDefault="006541FD" w:rsidP="00F608BD">
            <w:pPr>
              <w:pStyle w:val="Tabletext"/>
              <w:cnfStyle w:val="000000000000" w:firstRow="0" w:lastRow="0" w:firstColumn="0" w:lastColumn="0" w:oddVBand="0" w:evenVBand="0" w:oddHBand="0" w:evenHBand="0" w:firstRowFirstColumn="0" w:firstRowLastColumn="0" w:lastRowFirstColumn="0" w:lastRowLastColumn="0"/>
              <w:rPr>
                <w:lang w:val="es-ES_tradnl"/>
                <w:rPrChange w:id="1862" w:author="Soriano, Manuel" w:date="2018-04-24T18:04:00Z">
                  <w:rPr>
                    <w:lang w:val="es-ES"/>
                  </w:rPr>
                </w:rPrChange>
              </w:rPr>
            </w:pPr>
            <w:r w:rsidRPr="00F852F4">
              <w:rPr>
                <w:lang w:val="es-ES_tradnl"/>
                <w:rPrChange w:id="1863" w:author="Soriano, Manuel" w:date="2018-04-24T18:04:00Z">
                  <w:rPr>
                    <w:lang w:val="es-ES"/>
                  </w:rPr>
                </w:rPrChange>
              </w:rPr>
              <w:t>Servicios de gestión de recursos humanos (incluidos el pago de nóminas, la administración y el bienestar del personal, el diseño de la organización y la contratación, la planificación y el desarrollo)</w:t>
            </w:r>
          </w:p>
        </w:tc>
        <w:tc>
          <w:tcPr>
            <w:tcW w:w="2564" w:type="dxa"/>
          </w:tcPr>
          <w:p w:rsidR="006541FD" w:rsidRPr="00F852F4" w:rsidRDefault="006541FD" w:rsidP="00F608BD">
            <w:pPr>
              <w:pStyle w:val="Tabletext"/>
              <w:tabs>
                <w:tab w:val="left" w:pos="317"/>
              </w:tabs>
              <w:ind w:left="317" w:hanging="317"/>
              <w:cnfStyle w:val="000000000000" w:firstRow="0" w:lastRow="0" w:firstColumn="0" w:lastColumn="0" w:oddVBand="0" w:evenVBand="0" w:oddHBand="0" w:evenHBand="0" w:firstRowFirstColumn="0" w:firstRowLastColumn="0" w:lastRowFirstColumn="0" w:lastRowLastColumn="0"/>
              <w:rPr>
                <w:lang w:val="es-ES_tradnl"/>
                <w:rPrChange w:id="1864" w:author="Soriano, Manuel" w:date="2018-04-24T18:04:00Z">
                  <w:rPr>
                    <w:lang w:val="es-ES"/>
                  </w:rPr>
                </w:rPrChange>
              </w:rPr>
            </w:pPr>
            <w:r w:rsidRPr="00F852F4">
              <w:rPr>
                <w:lang w:val="es-ES_tradnl"/>
                <w:rPrChange w:id="1865" w:author="Soriano, Manuel" w:date="2018-04-24T18:04:00Z">
                  <w:rPr>
                    <w:lang w:val="es-ES"/>
                  </w:rPr>
                </w:rPrChange>
              </w:rPr>
              <w:t>–</w:t>
            </w:r>
            <w:r w:rsidRPr="00F852F4">
              <w:rPr>
                <w:lang w:val="es-ES_tradnl"/>
                <w:rPrChange w:id="1866" w:author="Soriano, Manuel" w:date="2018-04-24T18:04:00Z">
                  <w:rPr>
                    <w:lang w:val="es-ES"/>
                  </w:rPr>
                </w:rPrChange>
              </w:rPr>
              <w:tab/>
              <w:t>Utilización eficaz de los recursos humanos en un entorno propicio al trabajo</w:t>
            </w:r>
          </w:p>
        </w:tc>
        <w:tc>
          <w:tcPr>
            <w:tcW w:w="3689" w:type="dxa"/>
          </w:tcPr>
          <w:p w:rsidR="006541FD" w:rsidRPr="00F852F4" w:rsidRDefault="006541FD" w:rsidP="00F608BD">
            <w:pPr>
              <w:pStyle w:val="Tabletext"/>
              <w:tabs>
                <w:tab w:val="left" w:pos="317"/>
              </w:tabs>
              <w:ind w:left="317" w:hanging="317"/>
              <w:cnfStyle w:val="000000000000" w:firstRow="0" w:lastRow="0" w:firstColumn="0" w:lastColumn="0" w:oddVBand="0" w:evenVBand="0" w:oddHBand="0" w:evenHBand="0" w:firstRowFirstColumn="0" w:firstRowLastColumn="0" w:lastRowFirstColumn="0" w:lastRowLastColumn="0"/>
              <w:rPr>
                <w:lang w:val="es-ES_tradnl"/>
                <w:rPrChange w:id="1867" w:author="Soriano, Manuel" w:date="2018-04-24T18:04:00Z">
                  <w:rPr>
                    <w:lang w:val="es-ES"/>
                  </w:rPr>
                </w:rPrChange>
              </w:rPr>
            </w:pPr>
            <w:r w:rsidRPr="00F852F4">
              <w:rPr>
                <w:lang w:val="es-ES_tradnl"/>
                <w:rPrChange w:id="1868" w:author="Soriano, Manuel" w:date="2018-04-24T18:04:00Z">
                  <w:rPr>
                    <w:lang w:val="es-ES"/>
                  </w:rPr>
                </w:rPrChange>
              </w:rPr>
              <w:t>–</w:t>
            </w:r>
            <w:r w:rsidRPr="00F852F4">
              <w:rPr>
                <w:lang w:val="es-ES_tradnl"/>
                <w:rPrChange w:id="1869" w:author="Soriano, Manuel" w:date="2018-04-24T18:04:00Z">
                  <w:rPr>
                    <w:lang w:val="es-ES"/>
                  </w:rPr>
                </w:rPrChange>
              </w:rPr>
              <w:tab/>
              <w:t>Creación y aplicación de un marco de recursos humanos que promueva la sostenibilidad y la satisfacción de los trabajadores, e incluya elementos relacionados con el desarrollo profesional y la capacitación</w:t>
            </w:r>
          </w:p>
          <w:p w:rsidR="006541FD" w:rsidRPr="00F852F4" w:rsidRDefault="006541FD" w:rsidP="00F608BD">
            <w:pPr>
              <w:pStyle w:val="Tabletext"/>
              <w:tabs>
                <w:tab w:val="left" w:pos="317"/>
              </w:tabs>
              <w:ind w:left="317" w:hanging="317"/>
              <w:cnfStyle w:val="000000000000" w:firstRow="0" w:lastRow="0" w:firstColumn="0" w:lastColumn="0" w:oddVBand="0" w:evenVBand="0" w:oddHBand="0" w:evenHBand="0" w:firstRowFirstColumn="0" w:firstRowLastColumn="0" w:lastRowFirstColumn="0" w:lastRowLastColumn="0"/>
              <w:rPr>
                <w:lang w:val="es-ES_tradnl"/>
                <w:rPrChange w:id="1870" w:author="Soriano, Manuel" w:date="2018-04-24T18:04:00Z">
                  <w:rPr>
                    <w:lang w:val="es-ES"/>
                  </w:rPr>
                </w:rPrChange>
              </w:rPr>
            </w:pPr>
            <w:r w:rsidRPr="00F852F4">
              <w:rPr>
                <w:lang w:val="es-ES_tradnl"/>
                <w:rPrChange w:id="1871" w:author="Soriano, Manuel" w:date="2018-04-24T18:04:00Z">
                  <w:rPr>
                    <w:lang w:val="es-ES"/>
                  </w:rPr>
                </w:rPrChange>
              </w:rPr>
              <w:t>–</w:t>
            </w:r>
            <w:r w:rsidRPr="00F852F4">
              <w:rPr>
                <w:lang w:val="es-ES_tradnl"/>
                <w:rPrChange w:id="1872" w:author="Soriano, Manuel" w:date="2018-04-24T18:04:00Z">
                  <w:rPr>
                    <w:lang w:val="es-ES"/>
                  </w:rPr>
                </w:rPrChange>
              </w:rPr>
              <w:tab/>
              <w:t>Adaptación de los trabajadores a las condiciones y necesidades en constante evolución de la organización</w:t>
            </w:r>
          </w:p>
          <w:p w:rsidR="006541FD" w:rsidRPr="00F852F4" w:rsidRDefault="006541FD" w:rsidP="00F608BD">
            <w:pPr>
              <w:pStyle w:val="Tabletext"/>
              <w:tabs>
                <w:tab w:val="left" w:pos="317"/>
              </w:tabs>
              <w:ind w:left="317" w:hanging="317"/>
              <w:cnfStyle w:val="000000000000" w:firstRow="0" w:lastRow="0" w:firstColumn="0" w:lastColumn="0" w:oddVBand="0" w:evenVBand="0" w:oddHBand="0" w:evenHBand="0" w:firstRowFirstColumn="0" w:firstRowLastColumn="0" w:lastRowFirstColumn="0" w:lastRowLastColumn="0"/>
              <w:rPr>
                <w:lang w:val="es-ES_tradnl"/>
                <w:rPrChange w:id="1873" w:author="Soriano, Manuel" w:date="2018-04-24T18:04:00Z">
                  <w:rPr>
                    <w:lang w:val="es-ES"/>
                  </w:rPr>
                </w:rPrChange>
              </w:rPr>
            </w:pPr>
            <w:r w:rsidRPr="00F852F4">
              <w:rPr>
                <w:lang w:val="es-ES_tradnl"/>
                <w:rPrChange w:id="1874" w:author="Soriano, Manuel" w:date="2018-04-24T18:04:00Z">
                  <w:rPr>
                    <w:lang w:val="es-ES"/>
                  </w:rPr>
                </w:rPrChange>
              </w:rPr>
              <w:t>–</w:t>
            </w:r>
            <w:r w:rsidRPr="00F852F4">
              <w:rPr>
                <w:lang w:val="es-ES_tradnl"/>
                <w:rPrChange w:id="1875" w:author="Soriano, Manuel" w:date="2018-04-24T18:04:00Z">
                  <w:rPr>
                    <w:lang w:val="es-ES"/>
                  </w:rPr>
                </w:rPrChange>
              </w:rPr>
              <w:tab/>
              <w:t>Diligencia del proceso de contratación</w:t>
            </w:r>
          </w:p>
          <w:p w:rsidR="006541FD" w:rsidRPr="00F852F4" w:rsidRDefault="006541FD" w:rsidP="00F608BD">
            <w:pPr>
              <w:pStyle w:val="Tabletext"/>
              <w:tabs>
                <w:tab w:val="left" w:pos="317"/>
              </w:tabs>
              <w:ind w:left="317" w:hanging="317"/>
              <w:cnfStyle w:val="000000000000" w:firstRow="0" w:lastRow="0" w:firstColumn="0" w:lastColumn="0" w:oddVBand="0" w:evenVBand="0" w:oddHBand="0" w:evenHBand="0" w:firstRowFirstColumn="0" w:firstRowLastColumn="0" w:lastRowFirstColumn="0" w:lastRowLastColumn="0"/>
              <w:rPr>
                <w:lang w:val="es-ES_tradnl"/>
                <w:rPrChange w:id="1876" w:author="Soriano, Manuel" w:date="2018-04-24T18:04:00Z">
                  <w:rPr>
                    <w:lang w:val="es-ES"/>
                  </w:rPr>
                </w:rPrChange>
              </w:rPr>
            </w:pPr>
            <w:r w:rsidRPr="00F852F4">
              <w:rPr>
                <w:lang w:val="es-ES_tradnl"/>
                <w:rPrChange w:id="1877" w:author="Soriano, Manuel" w:date="2018-04-24T18:04:00Z">
                  <w:rPr>
                    <w:lang w:val="es-ES"/>
                  </w:rPr>
                </w:rPrChange>
              </w:rPr>
              <w:t>–</w:t>
            </w:r>
            <w:r w:rsidRPr="00F852F4">
              <w:rPr>
                <w:lang w:val="es-ES_tradnl"/>
                <w:rPrChange w:id="1878" w:author="Soriano, Manuel" w:date="2018-04-24T18:04:00Z">
                  <w:rPr>
                    <w:lang w:val="es-ES"/>
                  </w:rPr>
                </w:rPrChange>
              </w:rPr>
              <w:tab/>
              <w:t>Paridad de género entre los empleados de la UIT y en los comités estatutarios de la organización</w:t>
            </w:r>
          </w:p>
        </w:tc>
      </w:tr>
      <w:tr w:rsidR="006541FD" w:rsidRPr="00F852F4" w:rsidTr="00C60175">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725" w:type="dxa"/>
          </w:tcPr>
          <w:p w:rsidR="006541FD" w:rsidRPr="00F852F4" w:rsidRDefault="006541FD" w:rsidP="00F608BD">
            <w:pPr>
              <w:pStyle w:val="Tabletext"/>
              <w:rPr>
                <w:b w:val="0"/>
                <w:bCs w:val="0"/>
                <w:lang w:val="es-ES_tradnl"/>
                <w:rPrChange w:id="1879" w:author="Soriano, Manuel" w:date="2018-04-24T18:04:00Z">
                  <w:rPr>
                    <w:b w:val="0"/>
                    <w:bCs w:val="0"/>
                    <w:lang w:val="es-ES"/>
                  </w:rPr>
                </w:rPrChange>
              </w:rPr>
            </w:pPr>
            <w:r w:rsidRPr="00F852F4">
              <w:rPr>
                <w:b w:val="0"/>
                <w:bCs w:val="0"/>
                <w:lang w:val="es-ES_tradnl"/>
                <w:rPrChange w:id="1880" w:author="Soriano, Manuel" w:date="2018-04-24T18:04:00Z">
                  <w:rPr>
                    <w:b w:val="0"/>
                    <w:bCs w:val="0"/>
                    <w:lang w:val="es-ES"/>
                  </w:rPr>
                </w:rPrChange>
              </w:rPr>
              <w:t>Todos</w:t>
            </w:r>
          </w:p>
        </w:tc>
        <w:tc>
          <w:tcPr>
            <w:tcW w:w="1803" w:type="dxa"/>
          </w:tcPr>
          <w:p w:rsidR="006541FD" w:rsidRPr="00F852F4" w:rsidRDefault="006541FD" w:rsidP="00F608BD">
            <w:pPr>
              <w:pStyle w:val="Tabletext"/>
              <w:cnfStyle w:val="000000100000" w:firstRow="0" w:lastRow="0" w:firstColumn="0" w:lastColumn="0" w:oddVBand="0" w:evenVBand="0" w:oddHBand="1" w:evenHBand="0" w:firstRowFirstColumn="0" w:firstRowLastColumn="0" w:lastRowFirstColumn="0" w:lastRowLastColumn="0"/>
              <w:rPr>
                <w:lang w:val="es-ES_tradnl"/>
                <w:rPrChange w:id="1881" w:author="Soriano, Manuel" w:date="2018-04-24T18:04:00Z">
                  <w:rPr>
                    <w:lang w:val="es-ES"/>
                  </w:rPr>
                </w:rPrChange>
              </w:rPr>
            </w:pPr>
            <w:r w:rsidRPr="00F852F4">
              <w:rPr>
                <w:lang w:val="es-ES_tradnl"/>
                <w:rPrChange w:id="1882" w:author="Soriano, Manuel" w:date="2018-04-24T18:04:00Z">
                  <w:rPr>
                    <w:lang w:val="es-ES"/>
                  </w:rPr>
                </w:rPrChange>
              </w:rPr>
              <w:t>Servicios de gestión de recursos financieros (incluidos análisis presupuestarios y financieros, cuentas, adquisiciones y viajes)</w:t>
            </w:r>
          </w:p>
        </w:tc>
        <w:tc>
          <w:tcPr>
            <w:tcW w:w="2564" w:type="dxa"/>
          </w:tcPr>
          <w:p w:rsidR="006541FD" w:rsidRPr="00F852F4" w:rsidRDefault="006541FD" w:rsidP="00F608BD">
            <w:pPr>
              <w:pStyle w:val="Tabletext"/>
              <w:tabs>
                <w:tab w:val="left" w:pos="317"/>
              </w:tabs>
              <w:ind w:left="317" w:hanging="317"/>
              <w:cnfStyle w:val="000000100000" w:firstRow="0" w:lastRow="0" w:firstColumn="0" w:lastColumn="0" w:oddVBand="0" w:evenVBand="0" w:oddHBand="1" w:evenHBand="0" w:firstRowFirstColumn="0" w:firstRowLastColumn="0" w:lastRowFirstColumn="0" w:lastRowLastColumn="0"/>
              <w:rPr>
                <w:lang w:val="es-ES_tradnl"/>
                <w:rPrChange w:id="1883" w:author="Soriano, Manuel" w:date="2018-04-24T18:04:00Z">
                  <w:rPr>
                    <w:lang w:val="es-ES"/>
                  </w:rPr>
                </w:rPrChange>
              </w:rPr>
            </w:pPr>
            <w:r w:rsidRPr="00F852F4">
              <w:rPr>
                <w:lang w:val="es-ES_tradnl"/>
                <w:rPrChange w:id="1884" w:author="Soriano, Manuel" w:date="2018-04-24T18:04:00Z">
                  <w:rPr>
                    <w:lang w:val="es-ES"/>
                  </w:rPr>
                </w:rPrChange>
              </w:rPr>
              <w:t>–</w:t>
            </w:r>
            <w:r w:rsidRPr="00F852F4">
              <w:rPr>
                <w:lang w:val="es-ES_tradnl"/>
                <w:rPrChange w:id="1885" w:author="Soriano, Manuel" w:date="2018-04-24T18:04:00Z">
                  <w:rPr>
                    <w:lang w:val="es-ES"/>
                  </w:rPr>
                </w:rPrChange>
              </w:rPr>
              <w:tab/>
              <w:t>Planificación y utilización eficaces de los recursos financieros y de capital</w:t>
            </w:r>
          </w:p>
        </w:tc>
        <w:tc>
          <w:tcPr>
            <w:tcW w:w="3689" w:type="dxa"/>
          </w:tcPr>
          <w:p w:rsidR="006541FD" w:rsidRPr="00F852F4" w:rsidRDefault="006541FD" w:rsidP="00F608BD">
            <w:pPr>
              <w:pStyle w:val="Tabletext"/>
              <w:tabs>
                <w:tab w:val="left" w:pos="317"/>
              </w:tabs>
              <w:ind w:left="317" w:hanging="317"/>
              <w:cnfStyle w:val="000000100000" w:firstRow="0" w:lastRow="0" w:firstColumn="0" w:lastColumn="0" w:oddVBand="0" w:evenVBand="0" w:oddHBand="1" w:evenHBand="0" w:firstRowFirstColumn="0" w:firstRowLastColumn="0" w:lastRowFirstColumn="0" w:lastRowLastColumn="0"/>
              <w:rPr>
                <w:lang w:val="es-ES_tradnl"/>
                <w:rPrChange w:id="1886" w:author="Soriano, Manuel" w:date="2018-04-24T18:04:00Z">
                  <w:rPr>
                    <w:lang w:val="es-ES"/>
                  </w:rPr>
                </w:rPrChange>
              </w:rPr>
            </w:pPr>
            <w:r w:rsidRPr="00F852F4">
              <w:rPr>
                <w:lang w:val="es-ES_tradnl"/>
                <w:rPrChange w:id="1887" w:author="Soriano, Manuel" w:date="2018-04-24T18:04:00Z">
                  <w:rPr>
                    <w:lang w:val="es-ES"/>
                  </w:rPr>
                </w:rPrChange>
              </w:rPr>
              <w:t>–</w:t>
            </w:r>
            <w:r w:rsidRPr="00F852F4">
              <w:rPr>
                <w:lang w:val="es-ES_tradnl"/>
                <w:rPrChange w:id="1888" w:author="Soriano, Manuel" w:date="2018-04-24T18:04:00Z">
                  <w:rPr>
                    <w:lang w:val="es-ES"/>
                  </w:rPr>
                </w:rPrChange>
              </w:rPr>
              <w:tab/>
              <w:t>Cumplimiento de las IPSAS y dictamen de auditoría anual de cuentas sin reservas</w:t>
            </w:r>
          </w:p>
          <w:p w:rsidR="006541FD" w:rsidRPr="00F852F4" w:rsidRDefault="006541FD" w:rsidP="00F608BD">
            <w:pPr>
              <w:pStyle w:val="Tabletext"/>
              <w:tabs>
                <w:tab w:val="left" w:pos="317"/>
              </w:tabs>
              <w:ind w:left="317" w:hanging="317"/>
              <w:cnfStyle w:val="000000100000" w:firstRow="0" w:lastRow="0" w:firstColumn="0" w:lastColumn="0" w:oddVBand="0" w:evenVBand="0" w:oddHBand="1" w:evenHBand="0" w:firstRowFirstColumn="0" w:firstRowLastColumn="0" w:lastRowFirstColumn="0" w:lastRowLastColumn="0"/>
              <w:rPr>
                <w:lang w:val="es-ES_tradnl"/>
                <w:rPrChange w:id="1889" w:author="Soriano, Manuel" w:date="2018-04-24T18:04:00Z">
                  <w:rPr>
                    <w:lang w:val="es-ES"/>
                  </w:rPr>
                </w:rPrChange>
              </w:rPr>
            </w:pPr>
            <w:r w:rsidRPr="00F852F4">
              <w:rPr>
                <w:lang w:val="es-ES_tradnl"/>
                <w:rPrChange w:id="1890" w:author="Soriano, Manuel" w:date="2018-04-24T18:04:00Z">
                  <w:rPr>
                    <w:lang w:val="es-ES"/>
                  </w:rPr>
                </w:rPrChange>
              </w:rPr>
              <w:t>–</w:t>
            </w:r>
            <w:r w:rsidRPr="00F852F4">
              <w:rPr>
                <w:lang w:val="es-ES_tradnl"/>
                <w:rPrChange w:id="1891" w:author="Soriano, Manuel" w:date="2018-04-24T18:04:00Z">
                  <w:rPr>
                    <w:lang w:val="es-ES"/>
                  </w:rPr>
                </w:rPrChange>
              </w:rPr>
              <w:tab/>
              <w:t>Servicios de adquisición y viajes: directrices de la UIT y buenas prácticas de las Naciones Unidas en vigor</w:t>
            </w:r>
          </w:p>
          <w:p w:rsidR="006541FD" w:rsidRPr="00F852F4" w:rsidRDefault="006541FD" w:rsidP="00F608BD">
            <w:pPr>
              <w:pStyle w:val="Tabletext"/>
              <w:tabs>
                <w:tab w:val="left" w:pos="317"/>
              </w:tabs>
              <w:ind w:left="317" w:hanging="317"/>
              <w:cnfStyle w:val="000000100000" w:firstRow="0" w:lastRow="0" w:firstColumn="0" w:lastColumn="0" w:oddVBand="0" w:evenVBand="0" w:oddHBand="1" w:evenHBand="0" w:firstRowFirstColumn="0" w:firstRowLastColumn="0" w:lastRowFirstColumn="0" w:lastRowLastColumn="0"/>
              <w:rPr>
                <w:lang w:val="es-ES_tradnl"/>
                <w:rPrChange w:id="1892" w:author="Soriano, Manuel" w:date="2018-04-24T18:04:00Z">
                  <w:rPr>
                    <w:lang w:val="es-ES"/>
                  </w:rPr>
                </w:rPrChange>
              </w:rPr>
            </w:pPr>
            <w:r w:rsidRPr="00F852F4">
              <w:rPr>
                <w:lang w:val="es-ES_tradnl"/>
                <w:rPrChange w:id="1893" w:author="Soriano, Manuel" w:date="2018-04-24T18:04:00Z">
                  <w:rPr>
                    <w:lang w:val="es-ES"/>
                  </w:rPr>
                </w:rPrChange>
              </w:rPr>
              <w:t>–</w:t>
            </w:r>
            <w:r w:rsidRPr="00F852F4">
              <w:rPr>
                <w:lang w:val="es-ES_tradnl"/>
                <w:rPrChange w:id="1894" w:author="Soriano, Manuel" w:date="2018-04-24T18:04:00Z">
                  <w:rPr>
                    <w:lang w:val="es-ES"/>
                  </w:rPr>
                </w:rPrChange>
              </w:rPr>
              <w:tab/>
              <w:t>Gasto deficitario cero en la aplicación del presupuesto</w:t>
            </w:r>
          </w:p>
          <w:p w:rsidR="006541FD" w:rsidRPr="00F852F4" w:rsidRDefault="006541FD" w:rsidP="00F608BD">
            <w:pPr>
              <w:pStyle w:val="Tabletext"/>
              <w:tabs>
                <w:tab w:val="left" w:pos="317"/>
              </w:tabs>
              <w:ind w:left="317" w:hanging="317"/>
              <w:cnfStyle w:val="000000100000" w:firstRow="0" w:lastRow="0" w:firstColumn="0" w:lastColumn="0" w:oddVBand="0" w:evenVBand="0" w:oddHBand="1" w:evenHBand="0" w:firstRowFirstColumn="0" w:firstRowLastColumn="0" w:lastRowFirstColumn="0" w:lastRowLastColumn="0"/>
              <w:rPr>
                <w:lang w:val="es-ES_tradnl"/>
                <w:rPrChange w:id="1895" w:author="Soriano, Manuel" w:date="2018-04-24T18:04:00Z">
                  <w:rPr>
                    <w:lang w:val="es-ES"/>
                  </w:rPr>
                </w:rPrChange>
              </w:rPr>
            </w:pPr>
            <w:r w:rsidRPr="00F852F4">
              <w:rPr>
                <w:lang w:val="es-ES_tradnl"/>
                <w:rPrChange w:id="1896" w:author="Soriano, Manuel" w:date="2018-04-24T18:04:00Z">
                  <w:rPr>
                    <w:lang w:val="es-ES"/>
                  </w:rPr>
                </w:rPrChange>
              </w:rPr>
              <w:t>–</w:t>
            </w:r>
            <w:r w:rsidRPr="00F852F4">
              <w:rPr>
                <w:lang w:val="es-ES_tradnl"/>
                <w:rPrChange w:id="1897" w:author="Soriano, Manuel" w:date="2018-04-24T18:04:00Z">
                  <w:rPr>
                    <w:lang w:val="es-ES"/>
                  </w:rPr>
                </w:rPrChange>
              </w:rPr>
              <w:tab/>
              <w:t>Ahorro de costes gracias a la aplicación de medidas de eficiencia</w:t>
            </w:r>
          </w:p>
        </w:tc>
      </w:tr>
      <w:tr w:rsidR="006541FD" w:rsidRPr="00F852F4" w:rsidTr="00C60175">
        <w:trPr>
          <w:trHeight w:val="70"/>
        </w:trPr>
        <w:tc>
          <w:tcPr>
            <w:cnfStyle w:val="001000000000" w:firstRow="0" w:lastRow="0" w:firstColumn="1" w:lastColumn="0" w:oddVBand="0" w:evenVBand="0" w:oddHBand="0" w:evenHBand="0" w:firstRowFirstColumn="0" w:firstRowLastColumn="0" w:lastRowFirstColumn="0" w:lastRowLastColumn="0"/>
            <w:tcW w:w="1725" w:type="dxa"/>
          </w:tcPr>
          <w:p w:rsidR="006541FD" w:rsidRPr="00F852F4" w:rsidRDefault="006541FD" w:rsidP="00F608BD">
            <w:pPr>
              <w:pStyle w:val="Tabletext"/>
              <w:rPr>
                <w:b w:val="0"/>
                <w:bCs w:val="0"/>
                <w:lang w:val="es-ES_tradnl"/>
                <w:rPrChange w:id="1898" w:author="Soriano, Manuel" w:date="2018-04-24T18:04:00Z">
                  <w:rPr>
                    <w:b w:val="0"/>
                    <w:bCs w:val="0"/>
                    <w:lang w:val="es-ES"/>
                  </w:rPr>
                </w:rPrChange>
              </w:rPr>
            </w:pPr>
            <w:r w:rsidRPr="00F852F4">
              <w:rPr>
                <w:b w:val="0"/>
                <w:bCs w:val="0"/>
                <w:lang w:val="es-ES_tradnl"/>
                <w:rPrChange w:id="1899" w:author="Soriano, Manuel" w:date="2018-04-24T18:04:00Z">
                  <w:rPr>
                    <w:b w:val="0"/>
                    <w:bCs w:val="0"/>
                    <w:lang w:val="es-ES"/>
                  </w:rPr>
                </w:rPrChange>
              </w:rPr>
              <w:t>Todos</w:t>
            </w:r>
          </w:p>
        </w:tc>
        <w:tc>
          <w:tcPr>
            <w:tcW w:w="1803" w:type="dxa"/>
          </w:tcPr>
          <w:p w:rsidR="006541FD" w:rsidRPr="00F852F4" w:rsidRDefault="006541FD" w:rsidP="00F608BD">
            <w:pPr>
              <w:pStyle w:val="Tabletext"/>
              <w:cnfStyle w:val="000000000000" w:firstRow="0" w:lastRow="0" w:firstColumn="0" w:lastColumn="0" w:oddVBand="0" w:evenVBand="0" w:oddHBand="0" w:evenHBand="0" w:firstRowFirstColumn="0" w:firstRowLastColumn="0" w:lastRowFirstColumn="0" w:lastRowLastColumn="0"/>
              <w:rPr>
                <w:lang w:val="es-ES_tradnl"/>
                <w:rPrChange w:id="1900" w:author="Soriano, Manuel" w:date="2018-04-24T18:04:00Z">
                  <w:rPr>
                    <w:lang w:val="es-ES"/>
                  </w:rPr>
                </w:rPrChange>
              </w:rPr>
            </w:pPr>
            <w:r w:rsidRPr="00F852F4">
              <w:rPr>
                <w:lang w:val="es-ES_tradnl"/>
                <w:rPrChange w:id="1901" w:author="Soriano, Manuel" w:date="2018-04-24T18:04:00Z">
                  <w:rPr>
                    <w:lang w:val="es-ES"/>
                  </w:rPr>
                </w:rPrChange>
              </w:rPr>
              <w:t>Servicios jurídicos</w:t>
            </w:r>
          </w:p>
        </w:tc>
        <w:tc>
          <w:tcPr>
            <w:tcW w:w="2564" w:type="dxa"/>
          </w:tcPr>
          <w:p w:rsidR="006541FD" w:rsidRPr="00F852F4" w:rsidRDefault="006541FD" w:rsidP="00F608BD">
            <w:pPr>
              <w:pStyle w:val="Tabletext"/>
              <w:tabs>
                <w:tab w:val="left" w:pos="317"/>
              </w:tabs>
              <w:ind w:left="317" w:hanging="317"/>
              <w:cnfStyle w:val="000000000000" w:firstRow="0" w:lastRow="0" w:firstColumn="0" w:lastColumn="0" w:oddVBand="0" w:evenVBand="0" w:oddHBand="0" w:evenHBand="0" w:firstRowFirstColumn="0" w:firstRowLastColumn="0" w:lastRowFirstColumn="0" w:lastRowLastColumn="0"/>
              <w:rPr>
                <w:lang w:val="es-ES_tradnl"/>
                <w:rPrChange w:id="1902" w:author="Soriano, Manuel" w:date="2018-04-24T18:04:00Z">
                  <w:rPr>
                    <w:lang w:val="es-ES"/>
                  </w:rPr>
                </w:rPrChange>
              </w:rPr>
            </w:pPr>
            <w:r w:rsidRPr="00F852F4">
              <w:rPr>
                <w:lang w:val="es-ES_tradnl"/>
                <w:rPrChange w:id="1903" w:author="Soriano, Manuel" w:date="2018-04-24T18:04:00Z">
                  <w:rPr>
                    <w:lang w:val="es-ES"/>
                  </w:rPr>
                </w:rPrChange>
              </w:rPr>
              <w:t>–</w:t>
            </w:r>
            <w:r w:rsidRPr="00F852F4">
              <w:rPr>
                <w:lang w:val="es-ES_tradnl"/>
                <w:rPrChange w:id="1904" w:author="Soriano, Manuel" w:date="2018-04-24T18:04:00Z">
                  <w:rPr>
                    <w:lang w:val="es-ES"/>
                  </w:rPr>
                </w:rPrChange>
              </w:rPr>
              <w:tab/>
              <w:t>Prestación de asesoramiento jurídico</w:t>
            </w:r>
          </w:p>
          <w:p w:rsidR="006541FD" w:rsidRPr="00F852F4" w:rsidRDefault="006541FD" w:rsidP="00F608BD">
            <w:pPr>
              <w:pStyle w:val="Tabletext"/>
              <w:tabs>
                <w:tab w:val="left" w:pos="317"/>
              </w:tabs>
              <w:ind w:left="317" w:hanging="317"/>
              <w:cnfStyle w:val="000000000000" w:firstRow="0" w:lastRow="0" w:firstColumn="0" w:lastColumn="0" w:oddVBand="0" w:evenVBand="0" w:oddHBand="0" w:evenHBand="0" w:firstRowFirstColumn="0" w:firstRowLastColumn="0" w:lastRowFirstColumn="0" w:lastRowLastColumn="0"/>
              <w:rPr>
                <w:lang w:val="es-ES_tradnl"/>
                <w:rPrChange w:id="1905" w:author="Soriano, Manuel" w:date="2018-04-24T18:04:00Z">
                  <w:rPr>
                    <w:lang w:val="es-ES"/>
                  </w:rPr>
                </w:rPrChange>
              </w:rPr>
            </w:pPr>
            <w:r w:rsidRPr="00F852F4">
              <w:rPr>
                <w:lang w:val="es-ES_tradnl"/>
                <w:rPrChange w:id="1906" w:author="Soriano, Manuel" w:date="2018-04-24T18:04:00Z">
                  <w:rPr>
                    <w:lang w:val="es-ES"/>
                  </w:rPr>
                </w:rPrChange>
              </w:rPr>
              <w:t>–</w:t>
            </w:r>
            <w:r w:rsidRPr="00F852F4">
              <w:rPr>
                <w:lang w:val="es-ES_tradnl"/>
                <w:rPrChange w:id="1907" w:author="Soriano, Manuel" w:date="2018-04-24T18:04:00Z">
                  <w:rPr>
                    <w:lang w:val="es-ES"/>
                  </w:rPr>
                </w:rPrChange>
              </w:rPr>
              <w:tab/>
              <w:t>Cumplimiento de las normas y los procedimientos</w:t>
            </w:r>
          </w:p>
        </w:tc>
        <w:tc>
          <w:tcPr>
            <w:tcW w:w="3689" w:type="dxa"/>
          </w:tcPr>
          <w:p w:rsidR="006541FD" w:rsidRPr="00F852F4" w:rsidRDefault="006541FD" w:rsidP="00F608BD">
            <w:pPr>
              <w:pStyle w:val="Tabletext"/>
              <w:tabs>
                <w:tab w:val="left" w:pos="317"/>
              </w:tabs>
              <w:ind w:left="317" w:hanging="317"/>
              <w:cnfStyle w:val="000000000000" w:firstRow="0" w:lastRow="0" w:firstColumn="0" w:lastColumn="0" w:oddVBand="0" w:evenVBand="0" w:oddHBand="0" w:evenHBand="0" w:firstRowFirstColumn="0" w:firstRowLastColumn="0" w:lastRowFirstColumn="0" w:lastRowLastColumn="0"/>
              <w:rPr>
                <w:lang w:val="es-ES_tradnl"/>
                <w:rPrChange w:id="1908" w:author="Soriano, Manuel" w:date="2018-04-24T18:04:00Z">
                  <w:rPr>
                    <w:lang w:val="es-ES"/>
                  </w:rPr>
                </w:rPrChange>
              </w:rPr>
            </w:pPr>
            <w:r w:rsidRPr="00F852F4">
              <w:rPr>
                <w:lang w:val="es-ES_tradnl"/>
                <w:rPrChange w:id="1909" w:author="Soriano, Manuel" w:date="2018-04-24T18:04:00Z">
                  <w:rPr>
                    <w:lang w:val="es-ES"/>
                  </w:rPr>
                </w:rPrChange>
              </w:rPr>
              <w:t>–</w:t>
            </w:r>
            <w:r w:rsidRPr="00F852F4">
              <w:rPr>
                <w:lang w:val="es-ES_tradnl"/>
                <w:rPrChange w:id="1910" w:author="Soriano, Manuel" w:date="2018-04-24T18:04:00Z">
                  <w:rPr>
                    <w:lang w:val="es-ES"/>
                  </w:rPr>
                </w:rPrChange>
              </w:rPr>
              <w:tab/>
              <w:t>Protección de los intereses, la integridad y la reputación de la Unión</w:t>
            </w:r>
          </w:p>
          <w:p w:rsidR="006541FD" w:rsidRPr="00F852F4" w:rsidRDefault="006541FD" w:rsidP="00F608BD">
            <w:pPr>
              <w:pStyle w:val="Tabletext"/>
              <w:tabs>
                <w:tab w:val="left" w:pos="317"/>
              </w:tabs>
              <w:ind w:left="317" w:hanging="317"/>
              <w:cnfStyle w:val="000000000000" w:firstRow="0" w:lastRow="0" w:firstColumn="0" w:lastColumn="0" w:oddVBand="0" w:evenVBand="0" w:oddHBand="0" w:evenHBand="0" w:firstRowFirstColumn="0" w:firstRowLastColumn="0" w:lastRowFirstColumn="0" w:lastRowLastColumn="0"/>
              <w:rPr>
                <w:lang w:val="es-ES_tradnl"/>
                <w:rPrChange w:id="1911" w:author="Soriano, Manuel" w:date="2018-04-24T18:04:00Z">
                  <w:rPr>
                    <w:lang w:val="es-ES"/>
                  </w:rPr>
                </w:rPrChange>
              </w:rPr>
            </w:pPr>
            <w:r w:rsidRPr="00F852F4">
              <w:rPr>
                <w:lang w:val="es-ES_tradnl"/>
                <w:rPrChange w:id="1912" w:author="Soriano, Manuel" w:date="2018-04-24T18:04:00Z">
                  <w:rPr>
                    <w:lang w:val="es-ES"/>
                  </w:rPr>
                </w:rPrChange>
              </w:rPr>
              <w:t>–</w:t>
            </w:r>
            <w:r w:rsidRPr="00F852F4">
              <w:rPr>
                <w:lang w:val="es-ES_tradnl"/>
                <w:rPrChange w:id="1913" w:author="Soriano, Manuel" w:date="2018-04-24T18:04:00Z">
                  <w:rPr>
                    <w:lang w:val="es-ES"/>
                  </w:rPr>
                </w:rPrChange>
              </w:rPr>
              <w:tab/>
              <w:t>Aplicación de las normas y los reglamentos</w:t>
            </w:r>
          </w:p>
        </w:tc>
      </w:tr>
      <w:tr w:rsidR="006541FD" w:rsidRPr="00F852F4" w:rsidTr="00C60175">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725" w:type="dxa"/>
          </w:tcPr>
          <w:p w:rsidR="006541FD" w:rsidRPr="00F852F4" w:rsidRDefault="006541FD" w:rsidP="00F608BD">
            <w:pPr>
              <w:pStyle w:val="Tabletext"/>
              <w:rPr>
                <w:b w:val="0"/>
                <w:bCs w:val="0"/>
                <w:lang w:val="es-ES_tradnl"/>
                <w:rPrChange w:id="1914" w:author="Soriano, Manuel" w:date="2018-04-24T18:04:00Z">
                  <w:rPr>
                    <w:b w:val="0"/>
                    <w:bCs w:val="0"/>
                    <w:lang w:val="es-ES"/>
                  </w:rPr>
                </w:rPrChange>
              </w:rPr>
            </w:pPr>
            <w:r w:rsidRPr="00F852F4">
              <w:rPr>
                <w:b w:val="0"/>
                <w:bCs w:val="0"/>
                <w:lang w:val="es-ES_tradnl"/>
                <w:rPrChange w:id="1915" w:author="Soriano, Manuel" w:date="2018-04-24T18:04:00Z">
                  <w:rPr>
                    <w:b w:val="0"/>
                    <w:bCs w:val="0"/>
                    <w:lang w:val="es-ES"/>
                  </w:rPr>
                </w:rPrChange>
              </w:rPr>
              <w:t>Todos</w:t>
            </w:r>
          </w:p>
        </w:tc>
        <w:tc>
          <w:tcPr>
            <w:tcW w:w="1803" w:type="dxa"/>
          </w:tcPr>
          <w:p w:rsidR="006541FD" w:rsidRPr="00F852F4" w:rsidRDefault="006541FD" w:rsidP="00F608BD">
            <w:pPr>
              <w:pStyle w:val="Tabletext"/>
              <w:cnfStyle w:val="000000100000" w:firstRow="0" w:lastRow="0" w:firstColumn="0" w:lastColumn="0" w:oddVBand="0" w:evenVBand="0" w:oddHBand="1" w:evenHBand="0" w:firstRowFirstColumn="0" w:firstRowLastColumn="0" w:lastRowFirstColumn="0" w:lastRowLastColumn="0"/>
              <w:rPr>
                <w:lang w:val="es-ES_tradnl"/>
                <w:rPrChange w:id="1916" w:author="Soriano, Manuel" w:date="2018-04-24T18:04:00Z">
                  <w:rPr>
                    <w:lang w:val="es-ES"/>
                  </w:rPr>
                </w:rPrChange>
              </w:rPr>
            </w:pPr>
            <w:r w:rsidRPr="00F852F4">
              <w:rPr>
                <w:lang w:val="es-ES_tradnl"/>
                <w:rPrChange w:id="1917" w:author="Soriano, Manuel" w:date="2018-04-24T18:04:00Z">
                  <w:rPr>
                    <w:lang w:val="es-ES"/>
                  </w:rPr>
                </w:rPrChange>
              </w:rPr>
              <w:t>Auditoría interna</w:t>
            </w:r>
          </w:p>
        </w:tc>
        <w:tc>
          <w:tcPr>
            <w:tcW w:w="2564" w:type="dxa"/>
          </w:tcPr>
          <w:p w:rsidR="006541FD" w:rsidRPr="00F852F4" w:rsidRDefault="006541FD" w:rsidP="00F608BD">
            <w:pPr>
              <w:pStyle w:val="Tabletext"/>
              <w:tabs>
                <w:tab w:val="left" w:pos="317"/>
              </w:tabs>
              <w:ind w:left="317" w:hanging="317"/>
              <w:cnfStyle w:val="000000100000" w:firstRow="0" w:lastRow="0" w:firstColumn="0" w:lastColumn="0" w:oddVBand="0" w:evenVBand="0" w:oddHBand="1" w:evenHBand="0" w:firstRowFirstColumn="0" w:firstRowLastColumn="0" w:lastRowFirstColumn="0" w:lastRowLastColumn="0"/>
              <w:rPr>
                <w:lang w:val="es-ES_tradnl"/>
                <w:rPrChange w:id="1918" w:author="Soriano, Manuel" w:date="2018-04-24T18:04:00Z">
                  <w:rPr>
                    <w:lang w:val="es-ES"/>
                  </w:rPr>
                </w:rPrChange>
              </w:rPr>
            </w:pPr>
            <w:r w:rsidRPr="00F852F4">
              <w:rPr>
                <w:lang w:val="es-ES_tradnl"/>
                <w:rPrChange w:id="1919" w:author="Soriano, Manuel" w:date="2018-04-24T18:04:00Z">
                  <w:rPr>
                    <w:lang w:val="es-ES"/>
                  </w:rPr>
                </w:rPrChange>
              </w:rPr>
              <w:t>–</w:t>
            </w:r>
            <w:r w:rsidRPr="00F852F4">
              <w:rPr>
                <w:lang w:val="es-ES_tradnl"/>
                <w:rPrChange w:id="1920" w:author="Soriano, Manuel" w:date="2018-04-24T18:04:00Z">
                  <w:rPr>
                    <w:lang w:val="es-ES"/>
                  </w:rPr>
                </w:rPrChange>
              </w:rPr>
              <w:tab/>
              <w:t>Controles de gestión y gobernanza eficientes y eficaces</w:t>
            </w:r>
          </w:p>
        </w:tc>
        <w:tc>
          <w:tcPr>
            <w:tcW w:w="3689" w:type="dxa"/>
          </w:tcPr>
          <w:p w:rsidR="006541FD" w:rsidRPr="00F852F4" w:rsidRDefault="006541FD" w:rsidP="00F608BD">
            <w:pPr>
              <w:pStyle w:val="Tabletext"/>
              <w:tabs>
                <w:tab w:val="left" w:pos="317"/>
              </w:tabs>
              <w:ind w:left="317" w:hanging="317"/>
              <w:cnfStyle w:val="000000100000" w:firstRow="0" w:lastRow="0" w:firstColumn="0" w:lastColumn="0" w:oddVBand="0" w:evenVBand="0" w:oddHBand="1" w:evenHBand="0" w:firstRowFirstColumn="0" w:firstRowLastColumn="0" w:lastRowFirstColumn="0" w:lastRowLastColumn="0"/>
              <w:rPr>
                <w:lang w:val="es-ES_tradnl"/>
                <w:rPrChange w:id="1921" w:author="Soriano, Manuel" w:date="2018-04-24T18:04:00Z">
                  <w:rPr>
                    <w:lang w:val="es-ES"/>
                  </w:rPr>
                </w:rPrChange>
              </w:rPr>
            </w:pPr>
            <w:r w:rsidRPr="00F852F4">
              <w:rPr>
                <w:lang w:val="es-ES_tradnl"/>
                <w:rPrChange w:id="1922" w:author="Soriano, Manuel" w:date="2018-04-24T18:04:00Z">
                  <w:rPr>
                    <w:lang w:val="es-ES"/>
                  </w:rPr>
                </w:rPrChange>
              </w:rPr>
              <w:t>–</w:t>
            </w:r>
            <w:r w:rsidRPr="00F852F4">
              <w:rPr>
                <w:lang w:val="es-ES_tradnl"/>
                <w:rPrChange w:id="1923" w:author="Soriano, Manuel" w:date="2018-04-24T18:04:00Z">
                  <w:rPr>
                    <w:lang w:val="es-ES"/>
                  </w:rPr>
                </w:rPrChange>
              </w:rPr>
              <w:tab/>
              <w:t>Recomendaciones de auditoría interna en curso de aplicación</w:t>
            </w:r>
          </w:p>
        </w:tc>
      </w:tr>
      <w:tr w:rsidR="006541FD" w:rsidRPr="00F852F4" w:rsidTr="00C60175">
        <w:trPr>
          <w:trHeight w:val="70"/>
        </w:trPr>
        <w:tc>
          <w:tcPr>
            <w:cnfStyle w:val="001000000000" w:firstRow="0" w:lastRow="0" w:firstColumn="1" w:lastColumn="0" w:oddVBand="0" w:evenVBand="0" w:oddHBand="0" w:evenHBand="0" w:firstRowFirstColumn="0" w:firstRowLastColumn="0" w:lastRowFirstColumn="0" w:lastRowLastColumn="0"/>
            <w:tcW w:w="1725" w:type="dxa"/>
          </w:tcPr>
          <w:p w:rsidR="006541FD" w:rsidRPr="00F852F4" w:rsidRDefault="006541FD" w:rsidP="00F608BD">
            <w:pPr>
              <w:pStyle w:val="Tabletext"/>
              <w:rPr>
                <w:b w:val="0"/>
                <w:bCs w:val="0"/>
                <w:lang w:val="es-ES_tradnl"/>
                <w:rPrChange w:id="1924" w:author="Soriano, Manuel" w:date="2018-04-24T18:04:00Z">
                  <w:rPr>
                    <w:b w:val="0"/>
                    <w:bCs w:val="0"/>
                    <w:lang w:val="es-ES"/>
                  </w:rPr>
                </w:rPrChange>
              </w:rPr>
            </w:pPr>
            <w:r w:rsidRPr="00F852F4">
              <w:rPr>
                <w:b w:val="0"/>
                <w:bCs w:val="0"/>
                <w:lang w:val="es-ES_tradnl"/>
                <w:rPrChange w:id="1925" w:author="Soriano, Manuel" w:date="2018-04-24T18:04:00Z">
                  <w:rPr>
                    <w:b w:val="0"/>
                    <w:bCs w:val="0"/>
                    <w:lang w:val="es-ES"/>
                  </w:rPr>
                </w:rPrChange>
              </w:rPr>
              <w:t>Todos</w:t>
            </w:r>
          </w:p>
        </w:tc>
        <w:tc>
          <w:tcPr>
            <w:tcW w:w="1803" w:type="dxa"/>
          </w:tcPr>
          <w:p w:rsidR="006541FD" w:rsidRPr="00F852F4" w:rsidRDefault="006541FD" w:rsidP="00F608BD">
            <w:pPr>
              <w:pStyle w:val="Tabletext"/>
              <w:cnfStyle w:val="000000000000" w:firstRow="0" w:lastRow="0" w:firstColumn="0" w:lastColumn="0" w:oddVBand="0" w:evenVBand="0" w:oddHBand="0" w:evenHBand="0" w:firstRowFirstColumn="0" w:firstRowLastColumn="0" w:lastRowFirstColumn="0" w:lastRowLastColumn="0"/>
              <w:rPr>
                <w:lang w:val="es-ES_tradnl"/>
                <w:rPrChange w:id="1926" w:author="Soriano, Manuel" w:date="2018-04-24T18:04:00Z">
                  <w:rPr>
                    <w:lang w:val="es-ES"/>
                  </w:rPr>
                </w:rPrChange>
              </w:rPr>
            </w:pPr>
            <w:r w:rsidRPr="00F852F4">
              <w:rPr>
                <w:lang w:val="es-ES_tradnl"/>
                <w:rPrChange w:id="1927" w:author="Soriano, Manuel" w:date="2018-04-24T18:04:00Z">
                  <w:rPr>
                    <w:lang w:val="es-ES"/>
                  </w:rPr>
                </w:rPrChange>
              </w:rPr>
              <w:t>Oficina de ética</w:t>
            </w:r>
          </w:p>
        </w:tc>
        <w:tc>
          <w:tcPr>
            <w:tcW w:w="2564" w:type="dxa"/>
          </w:tcPr>
          <w:p w:rsidR="006541FD" w:rsidRPr="00F852F4" w:rsidRDefault="006541FD" w:rsidP="00F608BD">
            <w:pPr>
              <w:pStyle w:val="Tabletext"/>
              <w:tabs>
                <w:tab w:val="left" w:pos="317"/>
              </w:tabs>
              <w:ind w:left="317" w:hanging="317"/>
              <w:cnfStyle w:val="000000000000" w:firstRow="0" w:lastRow="0" w:firstColumn="0" w:lastColumn="0" w:oddVBand="0" w:evenVBand="0" w:oddHBand="0" w:evenHBand="0" w:firstRowFirstColumn="0" w:firstRowLastColumn="0" w:lastRowFirstColumn="0" w:lastRowLastColumn="0"/>
              <w:rPr>
                <w:lang w:val="es-ES_tradnl"/>
                <w:rPrChange w:id="1928" w:author="Soriano, Manuel" w:date="2018-04-24T18:04:00Z">
                  <w:rPr>
                    <w:lang w:val="es-ES"/>
                  </w:rPr>
                </w:rPrChange>
              </w:rPr>
            </w:pPr>
            <w:r w:rsidRPr="00F852F4">
              <w:rPr>
                <w:lang w:val="es-ES_tradnl"/>
                <w:rPrChange w:id="1929" w:author="Soriano, Manuel" w:date="2018-04-24T18:04:00Z">
                  <w:rPr>
                    <w:lang w:val="es-ES"/>
                  </w:rPr>
                </w:rPrChange>
              </w:rPr>
              <w:t>–</w:t>
            </w:r>
            <w:r w:rsidRPr="00F852F4">
              <w:rPr>
                <w:lang w:val="es-ES_tradnl"/>
                <w:rPrChange w:id="1930" w:author="Soriano, Manuel" w:date="2018-04-24T18:04:00Z">
                  <w:rPr>
                    <w:lang w:val="es-ES"/>
                  </w:rPr>
                </w:rPrChange>
              </w:rPr>
              <w:tab/>
              <w:t>Promoción de las normas éticas más estrictas</w:t>
            </w:r>
          </w:p>
        </w:tc>
        <w:tc>
          <w:tcPr>
            <w:tcW w:w="3689" w:type="dxa"/>
          </w:tcPr>
          <w:p w:rsidR="006541FD" w:rsidRPr="00F852F4" w:rsidRDefault="006541FD" w:rsidP="00F608BD">
            <w:pPr>
              <w:pStyle w:val="Tabletext"/>
              <w:tabs>
                <w:tab w:val="left" w:pos="317"/>
              </w:tabs>
              <w:ind w:left="317" w:hanging="317"/>
              <w:cnfStyle w:val="000000000000" w:firstRow="0" w:lastRow="0" w:firstColumn="0" w:lastColumn="0" w:oddVBand="0" w:evenVBand="0" w:oddHBand="0" w:evenHBand="0" w:firstRowFirstColumn="0" w:firstRowLastColumn="0" w:lastRowFirstColumn="0" w:lastRowLastColumn="0"/>
              <w:rPr>
                <w:lang w:val="es-ES_tradnl"/>
                <w:rPrChange w:id="1931" w:author="Soriano, Manuel" w:date="2018-04-24T18:04:00Z">
                  <w:rPr>
                    <w:lang w:val="es-ES"/>
                  </w:rPr>
                </w:rPrChange>
              </w:rPr>
            </w:pPr>
            <w:r w:rsidRPr="00F852F4">
              <w:rPr>
                <w:lang w:val="es-ES_tradnl"/>
                <w:rPrChange w:id="1932" w:author="Soriano, Manuel" w:date="2018-04-24T18:04:00Z">
                  <w:rPr>
                    <w:lang w:val="es-ES"/>
                  </w:rPr>
                </w:rPrChange>
              </w:rPr>
              <w:t>–</w:t>
            </w:r>
            <w:r w:rsidRPr="00F852F4">
              <w:rPr>
                <w:lang w:val="es-ES_tradnl"/>
                <w:rPrChange w:id="1933" w:author="Soriano, Manuel" w:date="2018-04-24T18:04:00Z">
                  <w:rPr>
                    <w:lang w:val="es-ES"/>
                  </w:rPr>
                </w:rPrChange>
              </w:rPr>
              <w:tab/>
              <w:t>Cumplimiento de las normas de conducta de la administración pública internacional y del Código Ético de la UIT</w:t>
            </w:r>
          </w:p>
        </w:tc>
      </w:tr>
      <w:tr w:rsidR="006541FD" w:rsidRPr="00F852F4" w:rsidTr="00C60175">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725" w:type="dxa"/>
          </w:tcPr>
          <w:p w:rsidR="006541FD" w:rsidRPr="00F852F4" w:rsidRDefault="006541FD" w:rsidP="00F608BD">
            <w:pPr>
              <w:pStyle w:val="Tabletext"/>
              <w:rPr>
                <w:b w:val="0"/>
                <w:bCs w:val="0"/>
                <w:lang w:val="es-ES_tradnl"/>
                <w:rPrChange w:id="1934" w:author="Soriano, Manuel" w:date="2018-04-24T18:04:00Z">
                  <w:rPr>
                    <w:b w:val="0"/>
                    <w:bCs w:val="0"/>
                    <w:lang w:val="es-ES"/>
                  </w:rPr>
                </w:rPrChange>
              </w:rPr>
            </w:pPr>
            <w:r w:rsidRPr="00F852F4">
              <w:rPr>
                <w:b w:val="0"/>
                <w:bCs w:val="0"/>
                <w:lang w:val="es-ES_tradnl"/>
                <w:rPrChange w:id="1935" w:author="Soriano, Manuel" w:date="2018-04-24T18:04:00Z">
                  <w:rPr>
                    <w:b w:val="0"/>
                    <w:bCs w:val="0"/>
                    <w:lang w:val="es-ES"/>
                  </w:rPr>
                </w:rPrChange>
              </w:rPr>
              <w:t>Todos</w:t>
            </w:r>
          </w:p>
        </w:tc>
        <w:tc>
          <w:tcPr>
            <w:tcW w:w="1803" w:type="dxa"/>
          </w:tcPr>
          <w:p w:rsidR="006541FD" w:rsidRPr="00F852F4" w:rsidRDefault="006541FD" w:rsidP="00F608BD">
            <w:pPr>
              <w:pStyle w:val="Tabletext"/>
              <w:cnfStyle w:val="000000100000" w:firstRow="0" w:lastRow="0" w:firstColumn="0" w:lastColumn="0" w:oddVBand="0" w:evenVBand="0" w:oddHBand="1" w:evenHBand="0" w:firstRowFirstColumn="0" w:firstRowLastColumn="0" w:lastRowFirstColumn="0" w:lastRowLastColumn="0"/>
              <w:rPr>
                <w:lang w:val="es-ES_tradnl"/>
                <w:rPrChange w:id="1936" w:author="Soriano, Manuel" w:date="2018-04-24T18:04:00Z">
                  <w:rPr>
                    <w:lang w:val="es-ES"/>
                  </w:rPr>
                </w:rPrChange>
              </w:rPr>
            </w:pPr>
            <w:r w:rsidRPr="00F852F4">
              <w:rPr>
                <w:lang w:val="es-ES_tradnl"/>
                <w:rPrChange w:id="1937" w:author="Soriano, Manuel" w:date="2018-04-24T18:04:00Z">
                  <w:rPr>
                    <w:lang w:val="es-ES"/>
                  </w:rPr>
                </w:rPrChange>
              </w:rPr>
              <w:t>Compromiso con los miembros y/o servicios de apoyo a los miembros</w:t>
            </w:r>
          </w:p>
        </w:tc>
        <w:tc>
          <w:tcPr>
            <w:tcW w:w="2564" w:type="dxa"/>
          </w:tcPr>
          <w:p w:rsidR="006541FD" w:rsidRPr="00F852F4" w:rsidRDefault="006541FD" w:rsidP="00F608BD">
            <w:pPr>
              <w:pStyle w:val="Tabletext"/>
              <w:tabs>
                <w:tab w:val="left" w:pos="317"/>
              </w:tabs>
              <w:ind w:left="317" w:hanging="317"/>
              <w:cnfStyle w:val="000000100000" w:firstRow="0" w:lastRow="0" w:firstColumn="0" w:lastColumn="0" w:oddVBand="0" w:evenVBand="0" w:oddHBand="1" w:evenHBand="0" w:firstRowFirstColumn="0" w:firstRowLastColumn="0" w:lastRowFirstColumn="0" w:lastRowLastColumn="0"/>
              <w:rPr>
                <w:lang w:val="es-ES_tradnl"/>
                <w:rPrChange w:id="1938" w:author="Soriano, Manuel" w:date="2018-04-24T18:04:00Z">
                  <w:rPr>
                    <w:lang w:val="es-ES"/>
                  </w:rPr>
                </w:rPrChange>
              </w:rPr>
            </w:pPr>
            <w:r w:rsidRPr="00F852F4">
              <w:rPr>
                <w:lang w:val="es-ES_tradnl"/>
                <w:rPrChange w:id="1939" w:author="Soriano, Manuel" w:date="2018-04-24T18:04:00Z">
                  <w:rPr>
                    <w:lang w:val="es-ES"/>
                  </w:rPr>
                </w:rPrChange>
              </w:rPr>
              <w:t>–</w:t>
            </w:r>
            <w:r w:rsidRPr="00F852F4">
              <w:rPr>
                <w:lang w:val="es-ES_tradnl"/>
                <w:rPrChange w:id="1940" w:author="Soriano, Manuel" w:date="2018-04-24T18:04:00Z">
                  <w:rPr>
                    <w:lang w:val="es-ES"/>
                  </w:rPr>
                </w:rPrChange>
              </w:rPr>
              <w:tab/>
              <w:t>Prestación de servicios eficaces en relación con los miembros</w:t>
            </w:r>
          </w:p>
        </w:tc>
        <w:tc>
          <w:tcPr>
            <w:tcW w:w="3689" w:type="dxa"/>
          </w:tcPr>
          <w:p w:rsidR="006541FD" w:rsidRPr="00F852F4" w:rsidRDefault="006541FD" w:rsidP="00F608BD">
            <w:pPr>
              <w:pStyle w:val="Tabletext"/>
              <w:tabs>
                <w:tab w:val="left" w:pos="317"/>
              </w:tabs>
              <w:ind w:left="317" w:hanging="317"/>
              <w:cnfStyle w:val="000000100000" w:firstRow="0" w:lastRow="0" w:firstColumn="0" w:lastColumn="0" w:oddVBand="0" w:evenVBand="0" w:oddHBand="1" w:evenHBand="0" w:firstRowFirstColumn="0" w:firstRowLastColumn="0" w:lastRowFirstColumn="0" w:lastRowLastColumn="0"/>
              <w:rPr>
                <w:lang w:val="es-ES_tradnl"/>
                <w:rPrChange w:id="1941" w:author="Soriano, Manuel" w:date="2018-04-24T18:04:00Z">
                  <w:rPr>
                    <w:lang w:val="es-ES"/>
                  </w:rPr>
                </w:rPrChange>
              </w:rPr>
            </w:pPr>
            <w:r w:rsidRPr="00F852F4">
              <w:rPr>
                <w:lang w:val="es-ES_tradnl"/>
                <w:rPrChange w:id="1942" w:author="Soriano, Manuel" w:date="2018-04-24T18:04:00Z">
                  <w:rPr>
                    <w:lang w:val="es-ES"/>
                  </w:rPr>
                </w:rPrChange>
              </w:rPr>
              <w:t>–</w:t>
            </w:r>
            <w:r w:rsidRPr="00F852F4">
              <w:rPr>
                <w:lang w:val="es-ES_tradnl"/>
                <w:rPrChange w:id="1943" w:author="Soriano, Manuel" w:date="2018-04-24T18:04:00Z">
                  <w:rPr>
                    <w:lang w:val="es-ES"/>
                  </w:rPr>
                </w:rPrChange>
              </w:rPr>
              <w:tab/>
              <w:t>Mayor número de miembros</w:t>
            </w:r>
          </w:p>
          <w:p w:rsidR="006541FD" w:rsidRPr="00F852F4" w:rsidRDefault="006541FD" w:rsidP="00F608BD">
            <w:pPr>
              <w:pStyle w:val="Tabletext"/>
              <w:tabs>
                <w:tab w:val="left" w:pos="317"/>
              </w:tabs>
              <w:ind w:left="317" w:hanging="317"/>
              <w:cnfStyle w:val="000000100000" w:firstRow="0" w:lastRow="0" w:firstColumn="0" w:lastColumn="0" w:oddVBand="0" w:evenVBand="0" w:oddHBand="1" w:evenHBand="0" w:firstRowFirstColumn="0" w:firstRowLastColumn="0" w:lastRowFirstColumn="0" w:lastRowLastColumn="0"/>
              <w:rPr>
                <w:lang w:val="es-ES_tradnl"/>
                <w:rPrChange w:id="1944" w:author="Soriano, Manuel" w:date="2018-04-24T18:04:00Z">
                  <w:rPr>
                    <w:lang w:val="es-ES"/>
                  </w:rPr>
                </w:rPrChange>
              </w:rPr>
            </w:pPr>
            <w:r w:rsidRPr="00F852F4">
              <w:rPr>
                <w:lang w:val="es-ES_tradnl"/>
                <w:rPrChange w:id="1945" w:author="Soriano, Manuel" w:date="2018-04-24T18:04:00Z">
                  <w:rPr>
                    <w:lang w:val="es-ES"/>
                  </w:rPr>
                </w:rPrChange>
              </w:rPr>
              <w:t>–</w:t>
            </w:r>
            <w:r w:rsidRPr="00F852F4">
              <w:rPr>
                <w:lang w:val="es-ES_tradnl"/>
                <w:rPrChange w:id="1946" w:author="Soriano, Manuel" w:date="2018-04-24T18:04:00Z">
                  <w:rPr>
                    <w:lang w:val="es-ES"/>
                  </w:rPr>
                </w:rPrChange>
              </w:rPr>
              <w:tab/>
              <w:t>Aumento del nivel de satisfacción de los miembros</w:t>
            </w:r>
          </w:p>
          <w:p w:rsidR="006541FD" w:rsidRPr="00F852F4" w:rsidRDefault="006541FD" w:rsidP="00F608BD">
            <w:pPr>
              <w:pStyle w:val="Tabletext"/>
              <w:tabs>
                <w:tab w:val="left" w:pos="317"/>
              </w:tabs>
              <w:ind w:left="317" w:hanging="317"/>
              <w:cnfStyle w:val="000000100000" w:firstRow="0" w:lastRow="0" w:firstColumn="0" w:lastColumn="0" w:oddVBand="0" w:evenVBand="0" w:oddHBand="1" w:evenHBand="0" w:firstRowFirstColumn="0" w:firstRowLastColumn="0" w:lastRowFirstColumn="0" w:lastRowLastColumn="0"/>
              <w:rPr>
                <w:lang w:val="es-ES_tradnl"/>
                <w:rPrChange w:id="1947" w:author="Soriano, Manuel" w:date="2018-04-24T18:04:00Z">
                  <w:rPr>
                    <w:lang w:val="es-ES"/>
                  </w:rPr>
                </w:rPrChange>
              </w:rPr>
            </w:pPr>
            <w:r w:rsidRPr="00F852F4">
              <w:rPr>
                <w:lang w:val="es-ES_tradnl"/>
                <w:rPrChange w:id="1948" w:author="Soriano, Manuel" w:date="2018-04-24T18:04:00Z">
                  <w:rPr>
                    <w:lang w:val="es-ES"/>
                  </w:rPr>
                </w:rPrChange>
              </w:rPr>
              <w:t>–</w:t>
            </w:r>
            <w:r w:rsidRPr="00F852F4">
              <w:rPr>
                <w:lang w:val="es-ES_tradnl"/>
                <w:rPrChange w:id="1949" w:author="Soriano, Manuel" w:date="2018-04-24T18:04:00Z">
                  <w:rPr>
                    <w:lang w:val="es-ES"/>
                  </w:rPr>
                </w:rPrChange>
              </w:rPr>
              <w:tab/>
              <w:t>Aumento del nivel de ingresos procedentes de Miembros de Sector, Asociados e Instituciones Académicas</w:t>
            </w:r>
          </w:p>
        </w:tc>
      </w:tr>
      <w:tr w:rsidR="006541FD" w:rsidRPr="00F852F4" w:rsidTr="00C60175">
        <w:trPr>
          <w:trHeight w:val="70"/>
        </w:trPr>
        <w:tc>
          <w:tcPr>
            <w:cnfStyle w:val="001000000000" w:firstRow="0" w:lastRow="0" w:firstColumn="1" w:lastColumn="0" w:oddVBand="0" w:evenVBand="0" w:oddHBand="0" w:evenHBand="0" w:firstRowFirstColumn="0" w:firstRowLastColumn="0" w:lastRowFirstColumn="0" w:lastRowLastColumn="0"/>
            <w:tcW w:w="1725" w:type="dxa"/>
          </w:tcPr>
          <w:p w:rsidR="006541FD" w:rsidRPr="00F852F4" w:rsidRDefault="006541FD" w:rsidP="00F608BD">
            <w:pPr>
              <w:pStyle w:val="Tabletext"/>
              <w:rPr>
                <w:b w:val="0"/>
                <w:bCs w:val="0"/>
                <w:lang w:val="es-ES_tradnl"/>
                <w:rPrChange w:id="1950" w:author="Soriano, Manuel" w:date="2018-04-24T18:04:00Z">
                  <w:rPr>
                    <w:b w:val="0"/>
                    <w:bCs w:val="0"/>
                    <w:lang w:val="es-ES"/>
                  </w:rPr>
                </w:rPrChange>
              </w:rPr>
            </w:pPr>
            <w:r w:rsidRPr="00F852F4">
              <w:rPr>
                <w:b w:val="0"/>
                <w:bCs w:val="0"/>
                <w:lang w:val="es-ES_tradnl"/>
                <w:rPrChange w:id="1951" w:author="Soriano, Manuel" w:date="2018-04-24T18:04:00Z">
                  <w:rPr>
                    <w:b w:val="0"/>
                    <w:bCs w:val="0"/>
                    <w:lang w:val="es-ES"/>
                  </w:rPr>
                </w:rPrChange>
              </w:rPr>
              <w:t>Todos</w:t>
            </w:r>
          </w:p>
        </w:tc>
        <w:tc>
          <w:tcPr>
            <w:tcW w:w="1803" w:type="dxa"/>
          </w:tcPr>
          <w:p w:rsidR="006541FD" w:rsidRPr="00F852F4" w:rsidRDefault="006541FD" w:rsidP="00F608BD">
            <w:pPr>
              <w:pStyle w:val="Tabletext"/>
              <w:cnfStyle w:val="000000000000" w:firstRow="0" w:lastRow="0" w:firstColumn="0" w:lastColumn="0" w:oddVBand="0" w:evenVBand="0" w:oddHBand="0" w:evenHBand="0" w:firstRowFirstColumn="0" w:firstRowLastColumn="0" w:lastRowFirstColumn="0" w:lastRowLastColumn="0"/>
              <w:rPr>
                <w:lang w:val="es-ES_tradnl"/>
                <w:rPrChange w:id="1952" w:author="Soriano, Manuel" w:date="2018-04-24T18:04:00Z">
                  <w:rPr>
                    <w:lang w:val="es-ES"/>
                  </w:rPr>
                </w:rPrChange>
              </w:rPr>
            </w:pPr>
            <w:r w:rsidRPr="00F852F4">
              <w:rPr>
                <w:lang w:val="es-ES_tradnl"/>
                <w:rPrChange w:id="1953" w:author="Soriano, Manuel" w:date="2018-04-24T18:04:00Z">
                  <w:rPr>
                    <w:lang w:val="es-ES"/>
                  </w:rPr>
                </w:rPrChange>
              </w:rPr>
              <w:t>Servicios de comunicación</w:t>
            </w:r>
          </w:p>
        </w:tc>
        <w:tc>
          <w:tcPr>
            <w:tcW w:w="2564" w:type="dxa"/>
          </w:tcPr>
          <w:p w:rsidR="006541FD" w:rsidRPr="00F852F4" w:rsidRDefault="006541FD" w:rsidP="00F608BD">
            <w:pPr>
              <w:pStyle w:val="Tabletext"/>
              <w:tabs>
                <w:tab w:val="left" w:pos="317"/>
              </w:tabs>
              <w:ind w:left="317" w:hanging="317"/>
              <w:cnfStyle w:val="000000000000" w:firstRow="0" w:lastRow="0" w:firstColumn="0" w:lastColumn="0" w:oddVBand="0" w:evenVBand="0" w:oddHBand="0" w:evenHBand="0" w:firstRowFirstColumn="0" w:firstRowLastColumn="0" w:lastRowFirstColumn="0" w:lastRowLastColumn="0"/>
              <w:rPr>
                <w:lang w:val="es-ES_tradnl"/>
                <w:rPrChange w:id="1954" w:author="Soriano, Manuel" w:date="2018-04-24T18:04:00Z">
                  <w:rPr>
                    <w:lang w:val="es-ES"/>
                  </w:rPr>
                </w:rPrChange>
              </w:rPr>
            </w:pPr>
            <w:r w:rsidRPr="00F852F4">
              <w:rPr>
                <w:lang w:val="es-ES_tradnl"/>
                <w:rPrChange w:id="1955" w:author="Soriano, Manuel" w:date="2018-04-24T18:04:00Z">
                  <w:rPr>
                    <w:lang w:val="es-ES"/>
                  </w:rPr>
                </w:rPrChange>
              </w:rPr>
              <w:t>–</w:t>
            </w:r>
            <w:r w:rsidRPr="00F852F4">
              <w:rPr>
                <w:lang w:val="es-ES_tradnl"/>
                <w:rPrChange w:id="1956" w:author="Soriano, Manuel" w:date="2018-04-24T18:04:00Z">
                  <w:rPr>
                    <w:lang w:val="es-ES"/>
                  </w:rPr>
                </w:rPrChange>
              </w:rPr>
              <w:tab/>
              <w:t>Servicios de comunicación eficaces</w:t>
            </w:r>
          </w:p>
        </w:tc>
        <w:tc>
          <w:tcPr>
            <w:tcW w:w="3689" w:type="dxa"/>
          </w:tcPr>
          <w:p w:rsidR="006541FD" w:rsidRPr="00F852F4" w:rsidRDefault="006541FD" w:rsidP="00F608BD">
            <w:pPr>
              <w:pStyle w:val="Tabletext"/>
              <w:tabs>
                <w:tab w:val="left" w:pos="317"/>
              </w:tabs>
              <w:ind w:left="317" w:hanging="317"/>
              <w:cnfStyle w:val="000000000000" w:firstRow="0" w:lastRow="0" w:firstColumn="0" w:lastColumn="0" w:oddVBand="0" w:evenVBand="0" w:oddHBand="0" w:evenHBand="0" w:firstRowFirstColumn="0" w:firstRowLastColumn="0" w:lastRowFirstColumn="0" w:lastRowLastColumn="0"/>
              <w:rPr>
                <w:lang w:val="es-ES_tradnl"/>
                <w:rPrChange w:id="1957" w:author="Soriano, Manuel" w:date="2018-04-24T18:04:00Z">
                  <w:rPr>
                    <w:lang w:val="es-ES"/>
                  </w:rPr>
                </w:rPrChange>
              </w:rPr>
            </w:pPr>
            <w:r w:rsidRPr="00F852F4">
              <w:rPr>
                <w:lang w:val="es-ES_tradnl"/>
                <w:rPrChange w:id="1958" w:author="Soriano, Manuel" w:date="2018-04-24T18:04:00Z">
                  <w:rPr>
                    <w:lang w:val="es-ES"/>
                  </w:rPr>
                </w:rPrChange>
              </w:rPr>
              <w:t>–</w:t>
            </w:r>
            <w:r w:rsidRPr="00F852F4">
              <w:rPr>
                <w:lang w:val="es-ES_tradnl"/>
                <w:rPrChange w:id="1959" w:author="Soriano, Manuel" w:date="2018-04-24T18:04:00Z">
                  <w:rPr>
                    <w:lang w:val="es-ES"/>
                  </w:rPr>
                </w:rPrChange>
              </w:rPr>
              <w:tab/>
              <w:t>Aumento de la participación habitual de los principales interesados en las plataformas digitales de la UIT</w:t>
            </w:r>
          </w:p>
          <w:p w:rsidR="006541FD" w:rsidRPr="00F852F4" w:rsidRDefault="006541FD" w:rsidP="00F608BD">
            <w:pPr>
              <w:pStyle w:val="Tabletext"/>
              <w:tabs>
                <w:tab w:val="left" w:pos="317"/>
              </w:tabs>
              <w:ind w:left="317" w:hanging="317"/>
              <w:cnfStyle w:val="000000000000" w:firstRow="0" w:lastRow="0" w:firstColumn="0" w:lastColumn="0" w:oddVBand="0" w:evenVBand="0" w:oddHBand="0" w:evenHBand="0" w:firstRowFirstColumn="0" w:firstRowLastColumn="0" w:lastRowFirstColumn="0" w:lastRowLastColumn="0"/>
              <w:rPr>
                <w:lang w:val="es-ES_tradnl"/>
                <w:rPrChange w:id="1960" w:author="Soriano, Manuel" w:date="2018-04-24T18:04:00Z">
                  <w:rPr>
                    <w:lang w:val="es-ES"/>
                  </w:rPr>
                </w:rPrChange>
              </w:rPr>
            </w:pPr>
            <w:r w:rsidRPr="00F852F4">
              <w:rPr>
                <w:lang w:val="es-ES_tradnl"/>
                <w:rPrChange w:id="1961" w:author="Soriano, Manuel" w:date="2018-04-24T18:04:00Z">
                  <w:rPr>
                    <w:lang w:val="es-ES"/>
                  </w:rPr>
                </w:rPrChange>
              </w:rPr>
              <w:t>–</w:t>
            </w:r>
            <w:r w:rsidRPr="00F852F4">
              <w:rPr>
                <w:lang w:val="es-ES_tradnl"/>
                <w:rPrChange w:id="1962" w:author="Soriano, Manuel" w:date="2018-04-24T18:04:00Z">
                  <w:rPr>
                    <w:lang w:val="es-ES"/>
                  </w:rPr>
                </w:rPrChange>
              </w:rPr>
              <w:tab/>
              <w:t>Mejora de la cobertura de los medios de la UIT</w:t>
            </w:r>
          </w:p>
          <w:p w:rsidR="006541FD" w:rsidRPr="00F852F4" w:rsidRDefault="006541FD" w:rsidP="00F608BD">
            <w:pPr>
              <w:pStyle w:val="Tabletext"/>
              <w:tabs>
                <w:tab w:val="left" w:pos="317"/>
              </w:tabs>
              <w:ind w:left="317" w:hanging="317"/>
              <w:cnfStyle w:val="000000000000" w:firstRow="0" w:lastRow="0" w:firstColumn="0" w:lastColumn="0" w:oddVBand="0" w:evenVBand="0" w:oddHBand="0" w:evenHBand="0" w:firstRowFirstColumn="0" w:firstRowLastColumn="0" w:lastRowFirstColumn="0" w:lastRowLastColumn="0"/>
              <w:rPr>
                <w:lang w:val="es-ES_tradnl"/>
                <w:rPrChange w:id="1963" w:author="Soriano, Manuel" w:date="2018-04-24T18:04:00Z">
                  <w:rPr>
                    <w:lang w:val="es-ES"/>
                  </w:rPr>
                </w:rPrChange>
              </w:rPr>
            </w:pPr>
            <w:r w:rsidRPr="00F852F4">
              <w:rPr>
                <w:lang w:val="es-ES_tradnl"/>
                <w:rPrChange w:id="1964" w:author="Soriano, Manuel" w:date="2018-04-24T18:04:00Z">
                  <w:rPr>
                    <w:lang w:val="es-ES"/>
                  </w:rPr>
                </w:rPrChange>
              </w:rPr>
              <w:t>–</w:t>
            </w:r>
            <w:r w:rsidRPr="00F852F4">
              <w:rPr>
                <w:lang w:val="es-ES_tradnl"/>
                <w:rPrChange w:id="1965" w:author="Soriano, Manuel" w:date="2018-04-24T18:04:00Z">
                  <w:rPr>
                    <w:lang w:val="es-ES"/>
                  </w:rPr>
                </w:rPrChange>
              </w:rPr>
              <w:tab/>
              <w:t>Mejora de la percepción del trabajo de la UIT</w:t>
            </w:r>
          </w:p>
          <w:p w:rsidR="006541FD" w:rsidRPr="00F852F4" w:rsidRDefault="006541FD" w:rsidP="00F608BD">
            <w:pPr>
              <w:pStyle w:val="Tabletext"/>
              <w:tabs>
                <w:tab w:val="left" w:pos="317"/>
              </w:tabs>
              <w:ind w:left="317" w:hanging="317"/>
              <w:cnfStyle w:val="000000000000" w:firstRow="0" w:lastRow="0" w:firstColumn="0" w:lastColumn="0" w:oddVBand="0" w:evenVBand="0" w:oddHBand="0" w:evenHBand="0" w:firstRowFirstColumn="0" w:firstRowLastColumn="0" w:lastRowFirstColumn="0" w:lastRowLastColumn="0"/>
              <w:rPr>
                <w:lang w:val="es-ES_tradnl"/>
                <w:rPrChange w:id="1966" w:author="Soriano, Manuel" w:date="2018-04-24T18:04:00Z">
                  <w:rPr>
                    <w:lang w:val="es-ES"/>
                  </w:rPr>
                </w:rPrChange>
              </w:rPr>
            </w:pPr>
            <w:r w:rsidRPr="00F852F4">
              <w:rPr>
                <w:lang w:val="es-ES_tradnl"/>
                <w:rPrChange w:id="1967" w:author="Soriano, Manuel" w:date="2018-04-24T18:04:00Z">
                  <w:rPr>
                    <w:lang w:val="es-ES"/>
                  </w:rPr>
                </w:rPrChange>
              </w:rPr>
              <w:lastRenderedPageBreak/>
              <w:t>–</w:t>
            </w:r>
            <w:r w:rsidRPr="00F852F4">
              <w:rPr>
                <w:lang w:val="es-ES_tradnl"/>
                <w:rPrChange w:id="1968" w:author="Soriano, Manuel" w:date="2018-04-24T18:04:00Z">
                  <w:rPr>
                    <w:lang w:val="es-ES"/>
                  </w:rPr>
                </w:rPrChange>
              </w:rPr>
              <w:tab/>
              <w:t>Mejora del tráfico en los canales multimedios de la UIT (Flickr, YouTube, etc.)</w:t>
            </w:r>
          </w:p>
          <w:p w:rsidR="006541FD" w:rsidRPr="00F852F4" w:rsidRDefault="006541FD" w:rsidP="00F608BD">
            <w:pPr>
              <w:pStyle w:val="Tabletext"/>
              <w:tabs>
                <w:tab w:val="left" w:pos="317"/>
              </w:tabs>
              <w:ind w:left="317" w:hanging="317"/>
              <w:cnfStyle w:val="000000000000" w:firstRow="0" w:lastRow="0" w:firstColumn="0" w:lastColumn="0" w:oddVBand="0" w:evenVBand="0" w:oddHBand="0" w:evenHBand="0" w:firstRowFirstColumn="0" w:firstRowLastColumn="0" w:lastRowFirstColumn="0" w:lastRowLastColumn="0"/>
              <w:rPr>
                <w:lang w:val="es-ES_tradnl"/>
                <w:rPrChange w:id="1969" w:author="Soriano, Manuel" w:date="2018-04-24T18:04:00Z">
                  <w:rPr>
                    <w:lang w:val="es-ES"/>
                  </w:rPr>
                </w:rPrChange>
              </w:rPr>
            </w:pPr>
            <w:r w:rsidRPr="00F852F4">
              <w:rPr>
                <w:lang w:val="es-ES_tradnl"/>
                <w:rPrChange w:id="1970" w:author="Soriano, Manuel" w:date="2018-04-24T18:04:00Z">
                  <w:rPr>
                    <w:lang w:val="es-ES"/>
                  </w:rPr>
                </w:rPrChange>
              </w:rPr>
              <w:t>–</w:t>
            </w:r>
            <w:r w:rsidRPr="00F852F4">
              <w:rPr>
                <w:lang w:val="es-ES_tradnl"/>
                <w:rPrChange w:id="1971" w:author="Soriano, Manuel" w:date="2018-04-24T18:04:00Z">
                  <w:rPr>
                    <w:lang w:val="es-ES"/>
                  </w:rPr>
                </w:rPrChange>
              </w:rPr>
              <w:tab/>
              <w:t>Aumento del tráfico y la implicación con las Actualidades de la UIT</w:t>
            </w:r>
          </w:p>
          <w:p w:rsidR="006541FD" w:rsidRPr="00F852F4" w:rsidRDefault="006541FD" w:rsidP="00F608BD">
            <w:pPr>
              <w:pStyle w:val="Tabletext"/>
              <w:tabs>
                <w:tab w:val="left" w:pos="317"/>
              </w:tabs>
              <w:ind w:left="317" w:hanging="317"/>
              <w:cnfStyle w:val="000000000000" w:firstRow="0" w:lastRow="0" w:firstColumn="0" w:lastColumn="0" w:oddVBand="0" w:evenVBand="0" w:oddHBand="0" w:evenHBand="0" w:firstRowFirstColumn="0" w:firstRowLastColumn="0" w:lastRowFirstColumn="0" w:lastRowLastColumn="0"/>
              <w:rPr>
                <w:lang w:val="es-ES_tradnl"/>
                <w:rPrChange w:id="1972" w:author="Soriano, Manuel" w:date="2018-04-24T18:04:00Z">
                  <w:rPr>
                    <w:lang w:val="es-ES"/>
                  </w:rPr>
                </w:rPrChange>
              </w:rPr>
            </w:pPr>
            <w:r w:rsidRPr="00F852F4">
              <w:rPr>
                <w:lang w:val="es-ES_tradnl"/>
                <w:rPrChange w:id="1973" w:author="Soriano, Manuel" w:date="2018-04-24T18:04:00Z">
                  <w:rPr>
                    <w:lang w:val="es-ES"/>
                  </w:rPr>
                </w:rPrChange>
              </w:rPr>
              <w:t>–</w:t>
            </w:r>
            <w:r w:rsidRPr="00F852F4">
              <w:rPr>
                <w:lang w:val="es-ES_tradnl"/>
                <w:rPrChange w:id="1974" w:author="Soriano, Manuel" w:date="2018-04-24T18:04:00Z">
                  <w:rPr>
                    <w:lang w:val="es-ES"/>
                  </w:rPr>
                </w:rPrChange>
              </w:rPr>
              <w:tab/>
              <w:t>Aumento de la implicación de las redes sociales y la vinculación con ellas</w:t>
            </w:r>
          </w:p>
        </w:tc>
      </w:tr>
      <w:tr w:rsidR="006541FD" w:rsidRPr="00F852F4" w:rsidTr="00C60175">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725" w:type="dxa"/>
          </w:tcPr>
          <w:p w:rsidR="006541FD" w:rsidRPr="00F852F4" w:rsidRDefault="006541FD" w:rsidP="00F608BD">
            <w:pPr>
              <w:pStyle w:val="Tabletext"/>
              <w:rPr>
                <w:b w:val="0"/>
                <w:bCs w:val="0"/>
                <w:lang w:val="es-ES_tradnl"/>
                <w:rPrChange w:id="1975" w:author="Soriano, Manuel" w:date="2018-04-24T18:04:00Z">
                  <w:rPr>
                    <w:b w:val="0"/>
                    <w:bCs w:val="0"/>
                    <w:lang w:val="es-ES"/>
                  </w:rPr>
                </w:rPrChange>
              </w:rPr>
            </w:pPr>
            <w:r w:rsidRPr="00F852F4">
              <w:rPr>
                <w:b w:val="0"/>
                <w:bCs w:val="0"/>
                <w:lang w:val="es-ES_tradnl"/>
                <w:rPrChange w:id="1976" w:author="Soriano, Manuel" w:date="2018-04-24T18:04:00Z">
                  <w:rPr>
                    <w:b w:val="0"/>
                    <w:bCs w:val="0"/>
                    <w:lang w:val="es-ES"/>
                  </w:rPr>
                </w:rPrChange>
              </w:rPr>
              <w:lastRenderedPageBreak/>
              <w:t>Todos</w:t>
            </w:r>
          </w:p>
        </w:tc>
        <w:tc>
          <w:tcPr>
            <w:tcW w:w="1803" w:type="dxa"/>
          </w:tcPr>
          <w:p w:rsidR="006541FD" w:rsidRPr="00F852F4" w:rsidRDefault="006541FD" w:rsidP="00F608BD">
            <w:pPr>
              <w:pStyle w:val="Tabletext"/>
              <w:cnfStyle w:val="000000100000" w:firstRow="0" w:lastRow="0" w:firstColumn="0" w:lastColumn="0" w:oddVBand="0" w:evenVBand="0" w:oddHBand="1" w:evenHBand="0" w:firstRowFirstColumn="0" w:firstRowLastColumn="0" w:lastRowFirstColumn="0" w:lastRowLastColumn="0"/>
              <w:rPr>
                <w:lang w:val="es-ES_tradnl"/>
                <w:rPrChange w:id="1977" w:author="Soriano, Manuel" w:date="2018-04-24T18:04:00Z">
                  <w:rPr>
                    <w:lang w:val="es-ES"/>
                  </w:rPr>
                </w:rPrChange>
              </w:rPr>
            </w:pPr>
            <w:r w:rsidRPr="00F852F4">
              <w:rPr>
                <w:lang w:val="es-ES_tradnl"/>
                <w:rPrChange w:id="1978" w:author="Soriano, Manuel" w:date="2018-04-24T18:04:00Z">
                  <w:rPr>
                    <w:lang w:val="es-ES"/>
                  </w:rPr>
                </w:rPrChange>
              </w:rPr>
              <w:t>Servicios de protocolo</w:t>
            </w:r>
          </w:p>
        </w:tc>
        <w:tc>
          <w:tcPr>
            <w:tcW w:w="2564" w:type="dxa"/>
          </w:tcPr>
          <w:p w:rsidR="006541FD" w:rsidRPr="00F852F4" w:rsidRDefault="006541FD" w:rsidP="00F608BD">
            <w:pPr>
              <w:pStyle w:val="Tabletext"/>
              <w:tabs>
                <w:tab w:val="left" w:pos="317"/>
              </w:tabs>
              <w:ind w:left="317" w:hanging="317"/>
              <w:cnfStyle w:val="000000100000" w:firstRow="0" w:lastRow="0" w:firstColumn="0" w:lastColumn="0" w:oddVBand="0" w:evenVBand="0" w:oddHBand="1" w:evenHBand="0" w:firstRowFirstColumn="0" w:firstRowLastColumn="0" w:lastRowFirstColumn="0" w:lastRowLastColumn="0"/>
              <w:rPr>
                <w:lang w:val="es-ES_tradnl"/>
                <w:rPrChange w:id="1979" w:author="Soriano, Manuel" w:date="2018-04-24T18:04:00Z">
                  <w:rPr>
                    <w:lang w:val="es-ES"/>
                  </w:rPr>
                </w:rPrChange>
              </w:rPr>
            </w:pPr>
            <w:r w:rsidRPr="00F852F4">
              <w:rPr>
                <w:lang w:val="es-ES_tradnl"/>
                <w:rPrChange w:id="1980" w:author="Soriano, Manuel" w:date="2018-04-24T18:04:00Z">
                  <w:rPr>
                    <w:lang w:val="es-ES"/>
                  </w:rPr>
                </w:rPrChange>
              </w:rPr>
              <w:t>–</w:t>
            </w:r>
            <w:r w:rsidRPr="00F852F4">
              <w:rPr>
                <w:lang w:val="es-ES_tradnl"/>
                <w:rPrChange w:id="1981" w:author="Soriano, Manuel" w:date="2018-04-24T18:04:00Z">
                  <w:rPr>
                    <w:lang w:val="es-ES"/>
                  </w:rPr>
                </w:rPrChange>
              </w:rPr>
              <w:tab/>
              <w:t>Gestión eficaz de los servicios de protocolo</w:t>
            </w:r>
          </w:p>
        </w:tc>
        <w:tc>
          <w:tcPr>
            <w:tcW w:w="3689" w:type="dxa"/>
          </w:tcPr>
          <w:p w:rsidR="006541FD" w:rsidRPr="00F852F4" w:rsidRDefault="006541FD" w:rsidP="00F608BD">
            <w:pPr>
              <w:pStyle w:val="Tabletext"/>
              <w:tabs>
                <w:tab w:val="left" w:pos="317"/>
              </w:tabs>
              <w:ind w:left="317" w:hanging="317"/>
              <w:cnfStyle w:val="000000100000" w:firstRow="0" w:lastRow="0" w:firstColumn="0" w:lastColumn="0" w:oddVBand="0" w:evenVBand="0" w:oddHBand="1" w:evenHBand="0" w:firstRowFirstColumn="0" w:firstRowLastColumn="0" w:lastRowFirstColumn="0" w:lastRowLastColumn="0"/>
              <w:rPr>
                <w:lang w:val="es-ES_tradnl"/>
                <w:rPrChange w:id="1982" w:author="Soriano, Manuel" w:date="2018-04-24T18:04:00Z">
                  <w:rPr>
                    <w:lang w:val="es-ES"/>
                  </w:rPr>
                </w:rPrChange>
              </w:rPr>
            </w:pPr>
            <w:r w:rsidRPr="00F852F4">
              <w:rPr>
                <w:lang w:val="es-ES_tradnl"/>
                <w:rPrChange w:id="1983" w:author="Soriano, Manuel" w:date="2018-04-24T18:04:00Z">
                  <w:rPr>
                    <w:lang w:val="es-ES"/>
                  </w:rPr>
                </w:rPrChange>
              </w:rPr>
              <w:t>–</w:t>
            </w:r>
            <w:r w:rsidRPr="00F852F4">
              <w:rPr>
                <w:lang w:val="es-ES_tradnl"/>
                <w:rPrChange w:id="1984" w:author="Soriano, Manuel" w:date="2018-04-24T18:04:00Z">
                  <w:rPr>
                    <w:lang w:val="es-ES"/>
                  </w:rPr>
                </w:rPrChange>
              </w:rPr>
              <w:tab/>
              <w:t>Aumento del nivel de satisfacción de delegados y visitantes</w:t>
            </w:r>
          </w:p>
        </w:tc>
      </w:tr>
      <w:tr w:rsidR="006541FD" w:rsidRPr="00F852F4" w:rsidTr="00C60175">
        <w:trPr>
          <w:trHeight w:val="70"/>
        </w:trPr>
        <w:tc>
          <w:tcPr>
            <w:cnfStyle w:val="001000000000" w:firstRow="0" w:lastRow="0" w:firstColumn="1" w:lastColumn="0" w:oddVBand="0" w:evenVBand="0" w:oddHBand="0" w:evenHBand="0" w:firstRowFirstColumn="0" w:firstRowLastColumn="0" w:lastRowFirstColumn="0" w:lastRowLastColumn="0"/>
            <w:tcW w:w="1725" w:type="dxa"/>
          </w:tcPr>
          <w:p w:rsidR="006541FD" w:rsidRPr="00F852F4" w:rsidRDefault="006541FD" w:rsidP="00A13AE1">
            <w:pPr>
              <w:pStyle w:val="Tabletext"/>
              <w:rPr>
                <w:b w:val="0"/>
                <w:bCs w:val="0"/>
                <w:lang w:val="es-ES_tradnl"/>
                <w:rPrChange w:id="1985" w:author="Soriano, Manuel" w:date="2018-04-24T18:04:00Z">
                  <w:rPr>
                    <w:b w:val="0"/>
                    <w:bCs w:val="0"/>
                    <w:lang w:val="es-ES"/>
                  </w:rPr>
                </w:rPrChange>
              </w:rPr>
            </w:pPr>
            <w:r w:rsidRPr="00F852F4">
              <w:rPr>
                <w:b w:val="0"/>
                <w:bCs w:val="0"/>
                <w:lang w:val="es-ES_tradnl"/>
                <w:rPrChange w:id="1986" w:author="Soriano, Manuel" w:date="2018-04-24T18:04:00Z">
                  <w:rPr>
                    <w:b w:val="0"/>
                    <w:bCs w:val="0"/>
                    <w:lang w:val="es-ES"/>
                  </w:rPr>
                </w:rPrChange>
              </w:rPr>
              <w:t>Todos</w:t>
            </w:r>
          </w:p>
        </w:tc>
        <w:tc>
          <w:tcPr>
            <w:tcW w:w="1803" w:type="dxa"/>
          </w:tcPr>
          <w:p w:rsidR="006541FD" w:rsidRPr="00F852F4" w:rsidRDefault="006541FD" w:rsidP="00F608BD">
            <w:pPr>
              <w:pStyle w:val="Tabletext"/>
              <w:cnfStyle w:val="000000000000" w:firstRow="0" w:lastRow="0" w:firstColumn="0" w:lastColumn="0" w:oddVBand="0" w:evenVBand="0" w:oddHBand="0" w:evenHBand="0" w:firstRowFirstColumn="0" w:firstRowLastColumn="0" w:lastRowFirstColumn="0" w:lastRowLastColumn="0"/>
              <w:rPr>
                <w:lang w:val="es-ES_tradnl"/>
                <w:rPrChange w:id="1987" w:author="Soriano, Manuel" w:date="2018-04-24T18:04:00Z">
                  <w:rPr>
                    <w:lang w:val="es-ES"/>
                  </w:rPr>
                </w:rPrChange>
              </w:rPr>
            </w:pPr>
            <w:r w:rsidRPr="00F852F4">
              <w:rPr>
                <w:lang w:val="es-ES_tradnl"/>
                <w:rPrChange w:id="1988" w:author="Soriano, Manuel" w:date="2018-04-24T18:04:00Z">
                  <w:rPr>
                    <w:lang w:val="es-ES"/>
                  </w:rPr>
                </w:rPrChange>
              </w:rPr>
              <w:t>Facilitación del trabajo de los órganos rectores (PP, Consejo, GTC)</w:t>
            </w:r>
          </w:p>
        </w:tc>
        <w:tc>
          <w:tcPr>
            <w:tcW w:w="2564" w:type="dxa"/>
          </w:tcPr>
          <w:p w:rsidR="006541FD" w:rsidRPr="00F852F4" w:rsidRDefault="006541FD" w:rsidP="00F608BD">
            <w:pPr>
              <w:pStyle w:val="Tabletext"/>
              <w:tabs>
                <w:tab w:val="left" w:pos="317"/>
              </w:tabs>
              <w:ind w:left="317" w:hanging="317"/>
              <w:cnfStyle w:val="000000000000" w:firstRow="0" w:lastRow="0" w:firstColumn="0" w:lastColumn="0" w:oddVBand="0" w:evenVBand="0" w:oddHBand="0" w:evenHBand="0" w:firstRowFirstColumn="0" w:firstRowLastColumn="0" w:lastRowFirstColumn="0" w:lastRowLastColumn="0"/>
              <w:rPr>
                <w:lang w:val="es-ES_tradnl"/>
                <w:rPrChange w:id="1989" w:author="Soriano, Manuel" w:date="2018-04-24T18:04:00Z">
                  <w:rPr>
                    <w:lang w:val="es-ES"/>
                  </w:rPr>
                </w:rPrChange>
              </w:rPr>
            </w:pPr>
            <w:r w:rsidRPr="00F852F4">
              <w:rPr>
                <w:lang w:val="es-ES_tradnl"/>
                <w:rPrChange w:id="1990" w:author="Soriano, Manuel" w:date="2018-04-24T18:04:00Z">
                  <w:rPr>
                    <w:lang w:val="es-ES"/>
                  </w:rPr>
                </w:rPrChange>
              </w:rPr>
              <w:t>–</w:t>
            </w:r>
            <w:r w:rsidRPr="00F852F4">
              <w:rPr>
                <w:lang w:val="es-ES_tradnl"/>
                <w:rPrChange w:id="1991" w:author="Soriano, Manuel" w:date="2018-04-24T18:04:00Z">
                  <w:rPr>
                    <w:lang w:val="es-ES"/>
                  </w:rPr>
                </w:rPrChange>
              </w:rPr>
              <w:tab/>
              <w:t>Apoyo y facilitación de los procesos de toma de decisiones de los órganos rectores</w:t>
            </w:r>
          </w:p>
        </w:tc>
        <w:tc>
          <w:tcPr>
            <w:tcW w:w="3689" w:type="dxa"/>
          </w:tcPr>
          <w:p w:rsidR="006541FD" w:rsidRPr="00F852F4" w:rsidRDefault="006541FD" w:rsidP="00F608BD">
            <w:pPr>
              <w:pStyle w:val="Tabletext"/>
              <w:tabs>
                <w:tab w:val="left" w:pos="317"/>
              </w:tabs>
              <w:ind w:left="317" w:hanging="317"/>
              <w:cnfStyle w:val="000000000000" w:firstRow="0" w:lastRow="0" w:firstColumn="0" w:lastColumn="0" w:oddVBand="0" w:evenVBand="0" w:oddHBand="0" w:evenHBand="0" w:firstRowFirstColumn="0" w:firstRowLastColumn="0" w:lastRowFirstColumn="0" w:lastRowLastColumn="0"/>
              <w:rPr>
                <w:lang w:val="es-ES_tradnl"/>
                <w:rPrChange w:id="1992" w:author="Soriano, Manuel" w:date="2018-04-24T18:04:00Z">
                  <w:rPr>
                    <w:lang w:val="es-ES"/>
                  </w:rPr>
                </w:rPrChange>
              </w:rPr>
            </w:pPr>
            <w:r w:rsidRPr="00F852F4">
              <w:rPr>
                <w:lang w:val="es-ES_tradnl"/>
                <w:rPrChange w:id="1993" w:author="Soriano, Manuel" w:date="2018-04-24T18:04:00Z">
                  <w:rPr>
                    <w:lang w:val="es-ES"/>
                  </w:rPr>
                </w:rPrChange>
              </w:rPr>
              <w:t>–</w:t>
            </w:r>
            <w:r w:rsidRPr="00F852F4">
              <w:rPr>
                <w:lang w:val="es-ES_tradnl"/>
                <w:rPrChange w:id="1994" w:author="Soriano, Manuel" w:date="2018-04-24T18:04:00Z">
                  <w:rPr>
                    <w:lang w:val="es-ES"/>
                  </w:rPr>
                </w:rPrChange>
              </w:rPr>
              <w:tab/>
              <w:t>Aumento de la eficacia de las reuniones de los órganos rectores</w:t>
            </w:r>
          </w:p>
        </w:tc>
      </w:tr>
      <w:tr w:rsidR="006541FD" w:rsidRPr="00F852F4" w:rsidTr="00C60175">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725" w:type="dxa"/>
          </w:tcPr>
          <w:p w:rsidR="006541FD" w:rsidRPr="00F852F4" w:rsidRDefault="006541FD" w:rsidP="00F608BD">
            <w:pPr>
              <w:pStyle w:val="Tabletext"/>
              <w:rPr>
                <w:b w:val="0"/>
                <w:bCs w:val="0"/>
                <w:lang w:val="es-ES_tradnl"/>
                <w:rPrChange w:id="1995" w:author="Soriano, Manuel" w:date="2018-04-24T18:04:00Z">
                  <w:rPr>
                    <w:b w:val="0"/>
                    <w:bCs w:val="0"/>
                    <w:lang w:val="es-ES"/>
                  </w:rPr>
                </w:rPrChange>
              </w:rPr>
            </w:pPr>
            <w:r w:rsidRPr="00F852F4">
              <w:rPr>
                <w:b w:val="0"/>
                <w:bCs w:val="0"/>
                <w:lang w:val="es-ES_tradnl"/>
                <w:rPrChange w:id="1996" w:author="Soriano, Manuel" w:date="2018-04-24T18:04:00Z">
                  <w:rPr>
                    <w:b w:val="0"/>
                    <w:bCs w:val="0"/>
                    <w:lang w:val="es-ES"/>
                  </w:rPr>
                </w:rPrChange>
              </w:rPr>
              <w:t>Todos</w:t>
            </w:r>
          </w:p>
        </w:tc>
        <w:tc>
          <w:tcPr>
            <w:tcW w:w="1803" w:type="dxa"/>
          </w:tcPr>
          <w:p w:rsidR="006541FD" w:rsidRPr="00F852F4" w:rsidRDefault="006541FD" w:rsidP="00F608BD">
            <w:pPr>
              <w:pStyle w:val="Tabletext"/>
              <w:cnfStyle w:val="000000100000" w:firstRow="0" w:lastRow="0" w:firstColumn="0" w:lastColumn="0" w:oddVBand="0" w:evenVBand="0" w:oddHBand="1" w:evenHBand="0" w:firstRowFirstColumn="0" w:firstRowLastColumn="0" w:lastRowFirstColumn="0" w:lastRowLastColumn="0"/>
              <w:rPr>
                <w:lang w:val="es-ES_tradnl"/>
                <w:rPrChange w:id="1997" w:author="Soriano, Manuel" w:date="2018-04-24T18:04:00Z">
                  <w:rPr>
                    <w:lang w:val="es-ES"/>
                  </w:rPr>
                </w:rPrChange>
              </w:rPr>
            </w:pPr>
            <w:r w:rsidRPr="00F852F4">
              <w:rPr>
                <w:lang w:val="es-ES_tradnl"/>
                <w:rPrChange w:id="1998" w:author="Soriano, Manuel" w:date="2018-04-24T18:04:00Z">
                  <w:rPr>
                    <w:lang w:val="es-ES"/>
                  </w:rPr>
                </w:rPrChange>
              </w:rPr>
              <w:t>Servicios de gestión de instalaciones</w:t>
            </w:r>
          </w:p>
        </w:tc>
        <w:tc>
          <w:tcPr>
            <w:tcW w:w="2564" w:type="dxa"/>
          </w:tcPr>
          <w:p w:rsidR="006541FD" w:rsidRPr="00F852F4" w:rsidRDefault="006541FD" w:rsidP="00F608BD">
            <w:pPr>
              <w:pStyle w:val="Tabletext"/>
              <w:tabs>
                <w:tab w:val="left" w:pos="317"/>
              </w:tabs>
              <w:ind w:left="317" w:hanging="317"/>
              <w:cnfStyle w:val="000000100000" w:firstRow="0" w:lastRow="0" w:firstColumn="0" w:lastColumn="0" w:oddVBand="0" w:evenVBand="0" w:oddHBand="1" w:evenHBand="0" w:firstRowFirstColumn="0" w:firstRowLastColumn="0" w:lastRowFirstColumn="0" w:lastRowLastColumn="0"/>
              <w:rPr>
                <w:lang w:val="es-ES_tradnl"/>
                <w:rPrChange w:id="1999" w:author="Soriano, Manuel" w:date="2018-04-24T18:04:00Z">
                  <w:rPr>
                    <w:lang w:val="es-ES"/>
                  </w:rPr>
                </w:rPrChange>
              </w:rPr>
            </w:pPr>
            <w:r w:rsidRPr="00F852F4">
              <w:rPr>
                <w:lang w:val="es-ES_tradnl"/>
                <w:rPrChange w:id="2000" w:author="Soriano, Manuel" w:date="2018-04-24T18:04:00Z">
                  <w:rPr>
                    <w:lang w:val="es-ES"/>
                  </w:rPr>
                </w:rPrChange>
              </w:rPr>
              <w:t>–</w:t>
            </w:r>
            <w:r w:rsidRPr="00F852F4">
              <w:rPr>
                <w:lang w:val="es-ES_tradnl"/>
                <w:rPrChange w:id="2001" w:author="Soriano, Manuel" w:date="2018-04-24T18:04:00Z">
                  <w:rPr>
                    <w:lang w:val="es-ES"/>
                  </w:rPr>
                </w:rPrChange>
              </w:rPr>
              <w:tab/>
              <w:t>Gestión eficaz de las instalaciones de la UIT</w:t>
            </w:r>
          </w:p>
        </w:tc>
        <w:tc>
          <w:tcPr>
            <w:tcW w:w="3689" w:type="dxa"/>
          </w:tcPr>
          <w:p w:rsidR="006541FD" w:rsidRPr="00F852F4" w:rsidRDefault="006541FD" w:rsidP="00F608BD">
            <w:pPr>
              <w:pStyle w:val="Tabletext"/>
              <w:tabs>
                <w:tab w:val="left" w:pos="317"/>
              </w:tabs>
              <w:ind w:left="317" w:hanging="317"/>
              <w:cnfStyle w:val="000000100000" w:firstRow="0" w:lastRow="0" w:firstColumn="0" w:lastColumn="0" w:oddVBand="0" w:evenVBand="0" w:oddHBand="1" w:evenHBand="0" w:firstRowFirstColumn="0" w:firstRowLastColumn="0" w:lastRowFirstColumn="0" w:lastRowLastColumn="0"/>
              <w:rPr>
                <w:lang w:val="es-ES_tradnl"/>
                <w:rPrChange w:id="2002" w:author="Soriano, Manuel" w:date="2018-04-24T18:04:00Z">
                  <w:rPr>
                    <w:lang w:val="es-ES"/>
                  </w:rPr>
                </w:rPrChange>
              </w:rPr>
            </w:pPr>
            <w:r w:rsidRPr="00F852F4">
              <w:rPr>
                <w:lang w:val="es-ES_tradnl"/>
                <w:rPrChange w:id="2003" w:author="Soriano, Manuel" w:date="2018-04-24T18:04:00Z">
                  <w:rPr>
                    <w:lang w:val="es-ES"/>
                  </w:rPr>
                </w:rPrChange>
              </w:rPr>
              <w:t>–</w:t>
            </w:r>
            <w:r w:rsidRPr="00F852F4">
              <w:rPr>
                <w:lang w:val="es-ES_tradnl"/>
                <w:rPrChange w:id="2004" w:author="Soriano, Manuel" w:date="2018-04-24T18:04:00Z">
                  <w:rPr>
                    <w:lang w:val="es-ES"/>
                  </w:rPr>
                </w:rPrChange>
              </w:rPr>
              <w:tab/>
              <w:t>Gestión eficaz del proceso de desarrollo del nuevo edificio de la UIT</w:t>
            </w:r>
          </w:p>
          <w:p w:rsidR="006541FD" w:rsidRPr="00F852F4" w:rsidRDefault="006541FD" w:rsidP="00F608BD">
            <w:pPr>
              <w:pStyle w:val="Tabletext"/>
              <w:tabs>
                <w:tab w:val="left" w:pos="317"/>
              </w:tabs>
              <w:ind w:left="317" w:hanging="317"/>
              <w:cnfStyle w:val="000000100000" w:firstRow="0" w:lastRow="0" w:firstColumn="0" w:lastColumn="0" w:oddVBand="0" w:evenVBand="0" w:oddHBand="1" w:evenHBand="0" w:firstRowFirstColumn="0" w:firstRowLastColumn="0" w:lastRowFirstColumn="0" w:lastRowLastColumn="0"/>
              <w:rPr>
                <w:lang w:val="es-ES_tradnl"/>
                <w:rPrChange w:id="2005" w:author="Soriano, Manuel" w:date="2018-04-24T18:04:00Z">
                  <w:rPr>
                    <w:lang w:val="es-ES"/>
                  </w:rPr>
                </w:rPrChange>
              </w:rPr>
            </w:pPr>
            <w:r w:rsidRPr="00F852F4">
              <w:rPr>
                <w:lang w:val="es-ES_tradnl"/>
                <w:rPrChange w:id="2006" w:author="Soriano, Manuel" w:date="2018-04-24T18:04:00Z">
                  <w:rPr>
                    <w:lang w:val="es-ES"/>
                  </w:rPr>
                </w:rPrChange>
              </w:rPr>
              <w:t>–</w:t>
            </w:r>
            <w:r w:rsidRPr="00F852F4">
              <w:rPr>
                <w:lang w:val="es-ES_tradnl"/>
                <w:rPrChange w:id="2007" w:author="Soriano, Manuel" w:date="2018-04-24T18:04:00Z">
                  <w:rPr>
                    <w:lang w:val="es-ES"/>
                  </w:rPr>
                </w:rPrChange>
              </w:rPr>
              <w:tab/>
              <w:t>Ahorro de costes en la gestión de las instalaciones de la UIT</w:t>
            </w:r>
          </w:p>
          <w:p w:rsidR="006541FD" w:rsidRPr="00F852F4" w:rsidRDefault="006541FD" w:rsidP="00F608BD">
            <w:pPr>
              <w:pStyle w:val="Tabletext"/>
              <w:tabs>
                <w:tab w:val="left" w:pos="317"/>
              </w:tabs>
              <w:ind w:left="317" w:hanging="317"/>
              <w:cnfStyle w:val="000000100000" w:firstRow="0" w:lastRow="0" w:firstColumn="0" w:lastColumn="0" w:oddVBand="0" w:evenVBand="0" w:oddHBand="1" w:evenHBand="0" w:firstRowFirstColumn="0" w:firstRowLastColumn="0" w:lastRowFirstColumn="0" w:lastRowLastColumn="0"/>
              <w:rPr>
                <w:lang w:val="es-ES_tradnl"/>
                <w:rPrChange w:id="2008" w:author="Soriano, Manuel" w:date="2018-04-24T18:04:00Z">
                  <w:rPr>
                    <w:lang w:val="es-ES"/>
                  </w:rPr>
                </w:rPrChange>
              </w:rPr>
            </w:pPr>
            <w:r w:rsidRPr="00F852F4">
              <w:rPr>
                <w:lang w:val="es-ES_tradnl"/>
                <w:rPrChange w:id="2009" w:author="Soriano, Manuel" w:date="2018-04-24T18:04:00Z">
                  <w:rPr>
                    <w:lang w:val="es-ES"/>
                  </w:rPr>
                </w:rPrChange>
              </w:rPr>
              <w:t>–</w:t>
            </w:r>
            <w:r w:rsidRPr="00F852F4">
              <w:rPr>
                <w:lang w:val="es-ES_tradnl"/>
                <w:rPrChange w:id="2010" w:author="Soriano, Manuel" w:date="2018-04-24T18:04:00Z">
                  <w:rPr>
                    <w:lang w:val="es-ES"/>
                  </w:rPr>
                </w:rPrChange>
              </w:rPr>
              <w:tab/>
              <w:t>Mantenimiento por la UIT de su estado de organización neutra en cuanto a emisiones de carbono</w:t>
            </w:r>
          </w:p>
        </w:tc>
      </w:tr>
      <w:tr w:rsidR="006541FD" w:rsidRPr="00F852F4" w:rsidTr="00C60175">
        <w:trPr>
          <w:trHeight w:val="70"/>
        </w:trPr>
        <w:tc>
          <w:tcPr>
            <w:cnfStyle w:val="001000000000" w:firstRow="0" w:lastRow="0" w:firstColumn="1" w:lastColumn="0" w:oddVBand="0" w:evenVBand="0" w:oddHBand="0" w:evenHBand="0" w:firstRowFirstColumn="0" w:firstRowLastColumn="0" w:lastRowFirstColumn="0" w:lastRowLastColumn="0"/>
            <w:tcW w:w="1725" w:type="dxa"/>
          </w:tcPr>
          <w:p w:rsidR="006541FD" w:rsidRPr="00F852F4" w:rsidRDefault="006541FD" w:rsidP="00F608BD">
            <w:pPr>
              <w:pStyle w:val="Tabletext"/>
              <w:rPr>
                <w:b w:val="0"/>
                <w:bCs w:val="0"/>
                <w:lang w:val="es-ES_tradnl"/>
                <w:rPrChange w:id="2011" w:author="Soriano, Manuel" w:date="2018-04-24T18:04:00Z">
                  <w:rPr>
                    <w:b w:val="0"/>
                    <w:bCs w:val="0"/>
                    <w:lang w:val="es-ES"/>
                  </w:rPr>
                </w:rPrChange>
              </w:rPr>
            </w:pPr>
            <w:r w:rsidRPr="00F852F4">
              <w:rPr>
                <w:b w:val="0"/>
                <w:bCs w:val="0"/>
                <w:lang w:val="es-ES_tradnl"/>
                <w:rPrChange w:id="2012" w:author="Soriano, Manuel" w:date="2018-04-24T18:04:00Z">
                  <w:rPr>
                    <w:b w:val="0"/>
                    <w:bCs w:val="0"/>
                    <w:lang w:val="es-ES"/>
                  </w:rPr>
                </w:rPrChange>
              </w:rPr>
              <w:t>Todos</w:t>
            </w:r>
          </w:p>
        </w:tc>
        <w:tc>
          <w:tcPr>
            <w:tcW w:w="1803" w:type="dxa"/>
          </w:tcPr>
          <w:p w:rsidR="006541FD" w:rsidRPr="00F852F4" w:rsidRDefault="006541FD" w:rsidP="00F608BD">
            <w:pPr>
              <w:pStyle w:val="Tabletext"/>
              <w:cnfStyle w:val="000000000000" w:firstRow="0" w:lastRow="0" w:firstColumn="0" w:lastColumn="0" w:oddVBand="0" w:evenVBand="0" w:oddHBand="0" w:evenHBand="0" w:firstRowFirstColumn="0" w:firstRowLastColumn="0" w:lastRowFirstColumn="0" w:lastRowLastColumn="0"/>
              <w:rPr>
                <w:lang w:val="es-ES_tradnl"/>
                <w:rPrChange w:id="2013" w:author="Soriano, Manuel" w:date="2018-04-24T18:04:00Z">
                  <w:rPr>
                    <w:lang w:val="es-ES"/>
                  </w:rPr>
                </w:rPrChange>
              </w:rPr>
            </w:pPr>
            <w:r w:rsidRPr="00F852F4">
              <w:rPr>
                <w:lang w:val="es-ES_tradnl"/>
                <w:rPrChange w:id="2014" w:author="Soriano, Manuel" w:date="2018-04-24T18:04:00Z">
                  <w:rPr>
                    <w:lang w:val="es-ES"/>
                  </w:rPr>
                </w:rPrChange>
              </w:rPr>
              <w:t>Servicios de gestión y desarrollo de contenido y/o gestión y planificación estratégica institucional</w:t>
            </w:r>
          </w:p>
        </w:tc>
        <w:tc>
          <w:tcPr>
            <w:tcW w:w="2564" w:type="dxa"/>
          </w:tcPr>
          <w:p w:rsidR="006541FD" w:rsidRPr="00F852F4" w:rsidRDefault="006541FD" w:rsidP="00F608BD">
            <w:pPr>
              <w:pStyle w:val="Tabletext"/>
              <w:tabs>
                <w:tab w:val="left" w:pos="317"/>
              </w:tabs>
              <w:ind w:left="317" w:hanging="317"/>
              <w:cnfStyle w:val="000000000000" w:firstRow="0" w:lastRow="0" w:firstColumn="0" w:lastColumn="0" w:oddVBand="0" w:evenVBand="0" w:oddHBand="0" w:evenHBand="0" w:firstRowFirstColumn="0" w:firstRowLastColumn="0" w:lastRowFirstColumn="0" w:lastRowLastColumn="0"/>
              <w:rPr>
                <w:lang w:val="es-ES_tradnl"/>
                <w:rPrChange w:id="2015" w:author="Soriano, Manuel" w:date="2018-04-24T18:04:00Z">
                  <w:rPr>
                    <w:lang w:val="es-ES"/>
                  </w:rPr>
                </w:rPrChange>
              </w:rPr>
            </w:pPr>
            <w:r w:rsidRPr="00F852F4">
              <w:rPr>
                <w:lang w:val="es-ES_tradnl"/>
                <w:rPrChange w:id="2016" w:author="Soriano, Manuel" w:date="2018-04-24T18:04:00Z">
                  <w:rPr>
                    <w:lang w:val="es-ES"/>
                  </w:rPr>
                </w:rPrChange>
              </w:rPr>
              <w:t>–</w:t>
            </w:r>
            <w:r w:rsidRPr="00F852F4">
              <w:rPr>
                <w:lang w:val="es-ES_tradnl"/>
                <w:rPrChange w:id="2017" w:author="Soriano, Manuel" w:date="2018-04-24T18:04:00Z">
                  <w:rPr>
                    <w:lang w:val="es-ES"/>
                  </w:rPr>
                </w:rPrChange>
              </w:rPr>
              <w:tab/>
              <w:t>Planificación eficaz</w:t>
            </w:r>
          </w:p>
          <w:p w:rsidR="006541FD" w:rsidRPr="00F852F4" w:rsidRDefault="006541FD" w:rsidP="00F608BD">
            <w:pPr>
              <w:pStyle w:val="Tabletext"/>
              <w:tabs>
                <w:tab w:val="left" w:pos="317"/>
              </w:tabs>
              <w:ind w:left="317" w:hanging="317"/>
              <w:cnfStyle w:val="000000000000" w:firstRow="0" w:lastRow="0" w:firstColumn="0" w:lastColumn="0" w:oddVBand="0" w:evenVBand="0" w:oddHBand="0" w:evenHBand="0" w:firstRowFirstColumn="0" w:firstRowLastColumn="0" w:lastRowFirstColumn="0" w:lastRowLastColumn="0"/>
              <w:rPr>
                <w:lang w:val="es-ES_tradnl"/>
                <w:rPrChange w:id="2018" w:author="Soriano, Manuel" w:date="2018-04-24T18:04:00Z">
                  <w:rPr>
                    <w:lang w:val="es-ES"/>
                  </w:rPr>
                </w:rPrChange>
              </w:rPr>
            </w:pPr>
            <w:r w:rsidRPr="00F852F4">
              <w:rPr>
                <w:lang w:val="es-ES_tradnl"/>
                <w:rPrChange w:id="2019" w:author="Soriano, Manuel" w:date="2018-04-24T18:04:00Z">
                  <w:rPr>
                    <w:lang w:val="es-ES"/>
                  </w:rPr>
                </w:rPrChange>
              </w:rPr>
              <w:t>–</w:t>
            </w:r>
            <w:r w:rsidRPr="00F852F4">
              <w:rPr>
                <w:lang w:val="es-ES_tradnl"/>
                <w:rPrChange w:id="2020" w:author="Soriano, Manuel" w:date="2018-04-24T18:04:00Z">
                  <w:rPr>
                    <w:lang w:val="es-ES"/>
                  </w:rPr>
                </w:rPrChange>
              </w:rPr>
              <w:tab/>
              <w:t>Asesoramiento estratégico a los altos cargos</w:t>
            </w:r>
          </w:p>
        </w:tc>
        <w:tc>
          <w:tcPr>
            <w:tcW w:w="3689" w:type="dxa"/>
          </w:tcPr>
          <w:p w:rsidR="006541FD" w:rsidRPr="00F852F4" w:rsidRDefault="006541FD" w:rsidP="00F608BD">
            <w:pPr>
              <w:pStyle w:val="Tabletext"/>
              <w:tabs>
                <w:tab w:val="left" w:pos="317"/>
              </w:tabs>
              <w:ind w:left="317" w:hanging="317"/>
              <w:cnfStyle w:val="000000000000" w:firstRow="0" w:lastRow="0" w:firstColumn="0" w:lastColumn="0" w:oddVBand="0" w:evenVBand="0" w:oddHBand="0" w:evenHBand="0" w:firstRowFirstColumn="0" w:firstRowLastColumn="0" w:lastRowFirstColumn="0" w:lastRowLastColumn="0"/>
              <w:rPr>
                <w:lang w:val="es-ES_tradnl"/>
                <w:rPrChange w:id="2021" w:author="Soriano, Manuel" w:date="2018-04-24T18:04:00Z">
                  <w:rPr>
                    <w:lang w:val="es-ES"/>
                  </w:rPr>
                </w:rPrChange>
              </w:rPr>
            </w:pPr>
            <w:r w:rsidRPr="00F852F4">
              <w:rPr>
                <w:lang w:val="es-ES_tradnl"/>
                <w:rPrChange w:id="2022" w:author="Soriano, Manuel" w:date="2018-04-24T18:04:00Z">
                  <w:rPr>
                    <w:lang w:val="es-ES"/>
                  </w:rPr>
                </w:rPrChange>
              </w:rPr>
              <w:t>–</w:t>
            </w:r>
            <w:r w:rsidRPr="00F852F4">
              <w:rPr>
                <w:lang w:val="es-ES_tradnl"/>
                <w:rPrChange w:id="2023" w:author="Soriano, Manuel" w:date="2018-04-24T18:04:00Z">
                  <w:rPr>
                    <w:lang w:val="es-ES"/>
                  </w:rPr>
                </w:rPrChange>
              </w:rPr>
              <w:tab/>
              <w:t>Aprobación de los instrumentos de planificación de la UIT por los miembros</w:t>
            </w:r>
          </w:p>
          <w:p w:rsidR="006541FD" w:rsidRPr="00F852F4" w:rsidRDefault="006541FD" w:rsidP="00F608BD">
            <w:pPr>
              <w:pStyle w:val="Tabletext"/>
              <w:tabs>
                <w:tab w:val="left" w:pos="317"/>
              </w:tabs>
              <w:ind w:left="317" w:hanging="317"/>
              <w:cnfStyle w:val="000000000000" w:firstRow="0" w:lastRow="0" w:firstColumn="0" w:lastColumn="0" w:oddVBand="0" w:evenVBand="0" w:oddHBand="0" w:evenHBand="0" w:firstRowFirstColumn="0" w:firstRowLastColumn="0" w:lastRowFirstColumn="0" w:lastRowLastColumn="0"/>
              <w:rPr>
                <w:lang w:val="es-ES_tradnl"/>
                <w:rPrChange w:id="2024" w:author="Soriano, Manuel" w:date="2018-04-24T18:04:00Z">
                  <w:rPr>
                    <w:lang w:val="es-ES"/>
                  </w:rPr>
                </w:rPrChange>
              </w:rPr>
            </w:pPr>
            <w:r w:rsidRPr="00F852F4">
              <w:rPr>
                <w:lang w:val="es-ES_tradnl"/>
                <w:rPrChange w:id="2025" w:author="Soriano, Manuel" w:date="2018-04-24T18:04:00Z">
                  <w:rPr>
                    <w:lang w:val="es-ES"/>
                  </w:rPr>
                </w:rPrChange>
              </w:rPr>
              <w:t>–</w:t>
            </w:r>
            <w:r w:rsidRPr="00F852F4">
              <w:rPr>
                <w:lang w:val="es-ES_tradnl"/>
                <w:rPrChange w:id="2026" w:author="Soriano, Manuel" w:date="2018-04-24T18:04:00Z">
                  <w:rPr>
                    <w:lang w:val="es-ES"/>
                  </w:rPr>
                </w:rPrChange>
              </w:rPr>
              <w:tab/>
              <w:t>Apoyo al desarrollo de iniciativas estratégicas</w:t>
            </w:r>
          </w:p>
        </w:tc>
      </w:tr>
      <w:tr w:rsidR="006541FD" w:rsidRPr="00F852F4" w:rsidTr="00C60175">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725" w:type="dxa"/>
          </w:tcPr>
          <w:p w:rsidR="006541FD" w:rsidRPr="00F852F4" w:rsidRDefault="006541FD" w:rsidP="00F608BD">
            <w:pPr>
              <w:pStyle w:val="Tabletext"/>
              <w:rPr>
                <w:b w:val="0"/>
                <w:bCs w:val="0"/>
                <w:lang w:val="es-ES_tradnl"/>
                <w:rPrChange w:id="2027" w:author="Soriano, Manuel" w:date="2018-04-24T18:04:00Z">
                  <w:rPr>
                    <w:b w:val="0"/>
                    <w:bCs w:val="0"/>
                    <w:lang w:val="es-ES"/>
                  </w:rPr>
                </w:rPrChange>
              </w:rPr>
            </w:pPr>
            <w:r w:rsidRPr="00F852F4">
              <w:rPr>
                <w:b w:val="0"/>
                <w:bCs w:val="0"/>
                <w:lang w:val="es-ES_tradnl"/>
                <w:rPrChange w:id="2028" w:author="Soriano, Manuel" w:date="2018-04-24T18:04:00Z">
                  <w:rPr>
                    <w:b w:val="0"/>
                    <w:bCs w:val="0"/>
                    <w:lang w:val="es-ES"/>
                  </w:rPr>
                </w:rPrChange>
              </w:rPr>
              <w:t>Objetivos intersectoriales I.1, I.2</w:t>
            </w:r>
          </w:p>
        </w:tc>
        <w:tc>
          <w:tcPr>
            <w:tcW w:w="1803" w:type="dxa"/>
          </w:tcPr>
          <w:p w:rsidR="006541FD" w:rsidRPr="00F852F4" w:rsidRDefault="006541FD" w:rsidP="00F608BD">
            <w:pPr>
              <w:pStyle w:val="Tabletext"/>
              <w:cnfStyle w:val="000000100000" w:firstRow="0" w:lastRow="0" w:firstColumn="0" w:lastColumn="0" w:oddVBand="0" w:evenVBand="0" w:oddHBand="1" w:evenHBand="0" w:firstRowFirstColumn="0" w:firstRowLastColumn="0" w:lastRowFirstColumn="0" w:lastRowLastColumn="0"/>
              <w:rPr>
                <w:lang w:val="es-ES_tradnl"/>
                <w:rPrChange w:id="2029" w:author="Soriano, Manuel" w:date="2018-04-24T18:04:00Z">
                  <w:rPr>
                    <w:lang w:val="es-ES"/>
                  </w:rPr>
                </w:rPrChange>
              </w:rPr>
            </w:pPr>
            <w:r w:rsidRPr="00F852F4">
              <w:rPr>
                <w:lang w:val="es-ES_tradnl"/>
                <w:rPrChange w:id="2030" w:author="Soriano, Manuel" w:date="2018-04-24T18:04:00Z">
                  <w:rPr>
                    <w:lang w:val="es-ES"/>
                  </w:rPr>
                </w:rPrChange>
              </w:rPr>
              <w:t>Coordinación y cooperación en la promoción de las telecomunicaciones/ TIC para los ODS</w:t>
            </w:r>
          </w:p>
        </w:tc>
        <w:tc>
          <w:tcPr>
            <w:tcW w:w="2564" w:type="dxa"/>
          </w:tcPr>
          <w:p w:rsidR="006541FD" w:rsidRPr="00F852F4" w:rsidRDefault="006541FD" w:rsidP="00F608BD">
            <w:pPr>
              <w:pStyle w:val="Tabletext"/>
              <w:tabs>
                <w:tab w:val="left" w:pos="317"/>
              </w:tabs>
              <w:ind w:left="317" w:hanging="317"/>
              <w:cnfStyle w:val="000000100000" w:firstRow="0" w:lastRow="0" w:firstColumn="0" w:lastColumn="0" w:oddVBand="0" w:evenVBand="0" w:oddHBand="1" w:evenHBand="0" w:firstRowFirstColumn="0" w:firstRowLastColumn="0" w:lastRowFirstColumn="0" w:lastRowLastColumn="0"/>
              <w:rPr>
                <w:lang w:val="es-ES_tradnl"/>
                <w:rPrChange w:id="2031" w:author="Soriano, Manuel" w:date="2018-04-24T18:04:00Z">
                  <w:rPr>
                    <w:lang w:val="es-ES"/>
                  </w:rPr>
                </w:rPrChange>
              </w:rPr>
            </w:pPr>
            <w:r w:rsidRPr="00F852F4">
              <w:rPr>
                <w:lang w:val="es-ES_tradnl"/>
                <w:rPrChange w:id="2032" w:author="Soriano, Manuel" w:date="2018-04-24T18:04:00Z">
                  <w:rPr>
                    <w:lang w:val="es-ES"/>
                  </w:rPr>
                </w:rPrChange>
              </w:rPr>
              <w:t>–</w:t>
            </w:r>
            <w:r w:rsidRPr="00F852F4">
              <w:rPr>
                <w:lang w:val="es-ES_tradnl"/>
                <w:rPrChange w:id="2033" w:author="Soriano, Manuel" w:date="2018-04-24T18:04:00Z">
                  <w:rPr>
                    <w:lang w:val="es-ES"/>
                  </w:rPr>
                </w:rPrChange>
              </w:rPr>
              <w:tab/>
              <w:t>Aumento de las sinergias, la colaboración y la comunicación interna sobre las alianzas forjadas y las actividades emprendidas en materia de cooperación internacional con miras a la promoción de las TIC para los ODS</w:t>
            </w:r>
          </w:p>
          <w:p w:rsidR="006541FD" w:rsidRPr="00F852F4" w:rsidRDefault="006541FD" w:rsidP="00F608BD">
            <w:pPr>
              <w:pStyle w:val="Tabletext"/>
              <w:tabs>
                <w:tab w:val="left" w:pos="317"/>
              </w:tabs>
              <w:ind w:left="317" w:hanging="317"/>
              <w:cnfStyle w:val="000000100000" w:firstRow="0" w:lastRow="0" w:firstColumn="0" w:lastColumn="0" w:oddVBand="0" w:evenVBand="0" w:oddHBand="1" w:evenHBand="0" w:firstRowFirstColumn="0" w:firstRowLastColumn="0" w:lastRowFirstColumn="0" w:lastRowLastColumn="0"/>
              <w:rPr>
                <w:lang w:val="es-ES_tradnl"/>
                <w:rPrChange w:id="2034" w:author="Soriano, Manuel" w:date="2018-04-24T18:04:00Z">
                  <w:rPr>
                    <w:lang w:val="es-ES"/>
                  </w:rPr>
                </w:rPrChange>
              </w:rPr>
            </w:pPr>
            <w:r w:rsidRPr="00F852F4">
              <w:rPr>
                <w:lang w:val="es-ES_tradnl"/>
                <w:rPrChange w:id="2035" w:author="Soriano, Manuel" w:date="2018-04-24T18:04:00Z">
                  <w:rPr>
                    <w:lang w:val="es-ES"/>
                  </w:rPr>
                </w:rPrChange>
              </w:rPr>
              <w:t>–</w:t>
            </w:r>
            <w:r w:rsidRPr="00F852F4">
              <w:rPr>
                <w:lang w:val="es-ES_tradnl"/>
                <w:rPrChange w:id="2036" w:author="Soriano, Manuel" w:date="2018-04-24T18:04:00Z">
                  <w:rPr>
                    <w:lang w:val="es-ES"/>
                  </w:rPr>
                </w:rPrChange>
              </w:rPr>
              <w:tab/>
              <w:t>Mejora de la coordinación en la organización de eventos y reuniones de la UIT</w:t>
            </w:r>
          </w:p>
          <w:p w:rsidR="006541FD" w:rsidRPr="00F852F4" w:rsidRDefault="006541FD" w:rsidP="00F608BD">
            <w:pPr>
              <w:pStyle w:val="Tabletext"/>
              <w:tabs>
                <w:tab w:val="left" w:pos="317"/>
              </w:tabs>
              <w:ind w:left="317" w:hanging="317"/>
              <w:cnfStyle w:val="000000100000" w:firstRow="0" w:lastRow="0" w:firstColumn="0" w:lastColumn="0" w:oddVBand="0" w:evenVBand="0" w:oddHBand="1" w:evenHBand="0" w:firstRowFirstColumn="0" w:firstRowLastColumn="0" w:lastRowFirstColumn="0" w:lastRowLastColumn="0"/>
              <w:rPr>
                <w:lang w:val="es-ES_tradnl"/>
                <w:rPrChange w:id="2037" w:author="Soriano, Manuel" w:date="2018-04-24T18:04:00Z">
                  <w:rPr>
                    <w:lang w:val="es-ES"/>
                  </w:rPr>
                </w:rPrChange>
              </w:rPr>
            </w:pPr>
            <w:r w:rsidRPr="00F852F4">
              <w:rPr>
                <w:lang w:val="es-ES_tradnl"/>
                <w:rPrChange w:id="2038" w:author="Soriano, Manuel" w:date="2018-04-24T18:04:00Z">
                  <w:rPr>
                    <w:lang w:val="es-ES"/>
                  </w:rPr>
                </w:rPrChange>
              </w:rPr>
              <w:t>–</w:t>
            </w:r>
            <w:r w:rsidRPr="00F852F4">
              <w:rPr>
                <w:lang w:val="es-ES_tradnl"/>
                <w:rPrChange w:id="2039" w:author="Soriano, Manuel" w:date="2018-04-24T18:04:00Z">
                  <w:rPr>
                    <w:lang w:val="es-ES"/>
                  </w:rPr>
                </w:rPrChange>
              </w:rPr>
              <w:tab/>
              <w:t>Aumento de la coherencia en la planificación de la participación en conferencias y foros</w:t>
            </w:r>
          </w:p>
        </w:tc>
        <w:tc>
          <w:tcPr>
            <w:tcW w:w="3689" w:type="dxa"/>
          </w:tcPr>
          <w:p w:rsidR="006541FD" w:rsidRPr="00F852F4" w:rsidRDefault="006541FD" w:rsidP="00F608BD">
            <w:pPr>
              <w:pStyle w:val="Tabletext"/>
              <w:tabs>
                <w:tab w:val="left" w:pos="317"/>
              </w:tabs>
              <w:ind w:left="317" w:hanging="317"/>
              <w:cnfStyle w:val="000000100000" w:firstRow="0" w:lastRow="0" w:firstColumn="0" w:lastColumn="0" w:oddVBand="0" w:evenVBand="0" w:oddHBand="1" w:evenHBand="0" w:firstRowFirstColumn="0" w:firstRowLastColumn="0" w:lastRowFirstColumn="0" w:lastRowLastColumn="0"/>
              <w:rPr>
                <w:lang w:val="es-ES_tradnl"/>
                <w:rPrChange w:id="2040" w:author="Soriano, Manuel" w:date="2018-04-24T18:04:00Z">
                  <w:rPr>
                    <w:lang w:val="es-ES"/>
                  </w:rPr>
                </w:rPrChange>
              </w:rPr>
            </w:pPr>
            <w:r w:rsidRPr="00F852F4">
              <w:rPr>
                <w:lang w:val="es-ES_tradnl"/>
                <w:rPrChange w:id="2041" w:author="Soriano, Manuel" w:date="2018-04-24T18:04:00Z">
                  <w:rPr>
                    <w:lang w:val="es-ES"/>
                  </w:rPr>
                </w:rPrChange>
              </w:rPr>
              <w:t>–</w:t>
            </w:r>
            <w:r w:rsidRPr="00F852F4">
              <w:rPr>
                <w:lang w:val="es-ES_tradnl"/>
                <w:rPrChange w:id="2042" w:author="Soriano, Manuel" w:date="2018-04-24T18:04:00Z">
                  <w:rPr>
                    <w:lang w:val="es-ES"/>
                  </w:rPr>
                </w:rPrChange>
              </w:rPr>
              <w:tab/>
              <w:t>Creación y mejora de medidas y mecanismos encaminados a reforzar la eficiencia y la eficacia de la organización</w:t>
            </w:r>
          </w:p>
          <w:p w:rsidR="006541FD" w:rsidRPr="00F852F4" w:rsidRDefault="006541FD" w:rsidP="00F608BD">
            <w:pPr>
              <w:pStyle w:val="Tabletext"/>
              <w:tabs>
                <w:tab w:val="left" w:pos="317"/>
              </w:tabs>
              <w:ind w:left="317" w:hanging="317"/>
              <w:cnfStyle w:val="000000100000" w:firstRow="0" w:lastRow="0" w:firstColumn="0" w:lastColumn="0" w:oddVBand="0" w:evenVBand="0" w:oddHBand="1" w:evenHBand="0" w:firstRowFirstColumn="0" w:firstRowLastColumn="0" w:lastRowFirstColumn="0" w:lastRowLastColumn="0"/>
              <w:rPr>
                <w:lang w:val="es-ES_tradnl"/>
                <w:rPrChange w:id="2043" w:author="Soriano, Manuel" w:date="2018-04-24T18:04:00Z">
                  <w:rPr>
                    <w:lang w:val="es-ES"/>
                  </w:rPr>
                </w:rPrChange>
              </w:rPr>
            </w:pPr>
            <w:r w:rsidRPr="00F852F4">
              <w:rPr>
                <w:lang w:val="es-ES_tradnl"/>
                <w:rPrChange w:id="2044" w:author="Soriano, Manuel" w:date="2018-04-24T18:04:00Z">
                  <w:rPr>
                    <w:lang w:val="es-ES"/>
                  </w:rPr>
                </w:rPrChange>
              </w:rPr>
              <w:t>–</w:t>
            </w:r>
            <w:r w:rsidRPr="00F852F4">
              <w:rPr>
                <w:lang w:val="es-ES_tradnl"/>
                <w:rPrChange w:id="2045" w:author="Soriano, Manuel" w:date="2018-04-24T18:04:00Z">
                  <w:rPr>
                    <w:lang w:val="es-ES"/>
                  </w:rPr>
                </w:rPrChange>
              </w:rPr>
              <w:tab/>
              <w:t>Coordinación de los trabajos de la UIT y su contribución a las Líneas de Acción de la CMSI y la Agenda 2030 para el Desarrollo Sostenible</w:t>
            </w:r>
          </w:p>
        </w:tc>
      </w:tr>
      <w:tr w:rsidR="006541FD" w:rsidRPr="00F852F4" w:rsidTr="00C60175">
        <w:trPr>
          <w:trHeight w:val="274"/>
        </w:trPr>
        <w:tc>
          <w:tcPr>
            <w:cnfStyle w:val="001000000000" w:firstRow="0" w:lastRow="0" w:firstColumn="1" w:lastColumn="0" w:oddVBand="0" w:evenVBand="0" w:oddHBand="0" w:evenHBand="0" w:firstRowFirstColumn="0" w:firstRowLastColumn="0" w:lastRowFirstColumn="0" w:lastRowLastColumn="0"/>
            <w:tcW w:w="1725" w:type="dxa"/>
          </w:tcPr>
          <w:p w:rsidR="006541FD" w:rsidRPr="00F852F4" w:rsidRDefault="006541FD" w:rsidP="00F608BD">
            <w:pPr>
              <w:pStyle w:val="Tabletext"/>
              <w:keepNext/>
              <w:keepLines/>
              <w:rPr>
                <w:b w:val="0"/>
                <w:bCs w:val="0"/>
                <w:lang w:val="es-ES_tradnl"/>
                <w:rPrChange w:id="2046" w:author="Soriano, Manuel" w:date="2018-04-24T18:04:00Z">
                  <w:rPr>
                    <w:b w:val="0"/>
                    <w:bCs w:val="0"/>
                    <w:lang w:val="es-ES"/>
                  </w:rPr>
                </w:rPrChange>
              </w:rPr>
            </w:pPr>
            <w:r w:rsidRPr="00F852F4">
              <w:rPr>
                <w:b w:val="0"/>
                <w:bCs w:val="0"/>
                <w:lang w:val="es-ES_tradnl"/>
                <w:rPrChange w:id="2047" w:author="Soriano, Manuel" w:date="2018-04-24T18:04:00Z">
                  <w:rPr>
                    <w:b w:val="0"/>
                    <w:bCs w:val="0"/>
                    <w:lang w:val="es-ES"/>
                  </w:rPr>
                </w:rPrChange>
              </w:rPr>
              <w:lastRenderedPageBreak/>
              <w:t>Objetivos intersectoriales I.3, I.4, I.5, I.6</w:t>
            </w:r>
          </w:p>
        </w:tc>
        <w:tc>
          <w:tcPr>
            <w:tcW w:w="1803" w:type="dxa"/>
          </w:tcPr>
          <w:p w:rsidR="006541FD" w:rsidRPr="00F852F4" w:rsidRDefault="006541FD" w:rsidP="00F608BD">
            <w:pPr>
              <w:pStyle w:val="Tabletext"/>
              <w:cnfStyle w:val="000000000000" w:firstRow="0" w:lastRow="0" w:firstColumn="0" w:lastColumn="0" w:oddVBand="0" w:evenVBand="0" w:oddHBand="0" w:evenHBand="0" w:firstRowFirstColumn="0" w:firstRowLastColumn="0" w:lastRowFirstColumn="0" w:lastRowLastColumn="0"/>
              <w:rPr>
                <w:lang w:val="es-ES_tradnl"/>
                <w:rPrChange w:id="2048" w:author="Soriano, Manuel" w:date="2018-04-24T18:04:00Z">
                  <w:rPr>
                    <w:lang w:val="es-ES"/>
                  </w:rPr>
                </w:rPrChange>
              </w:rPr>
            </w:pPr>
            <w:r w:rsidRPr="00F852F4">
              <w:rPr>
                <w:lang w:val="es-ES_tradnl"/>
                <w:rPrChange w:id="2049" w:author="Soriano, Manuel" w:date="2018-04-24T18:04:00Z">
                  <w:rPr>
                    <w:lang w:val="es-ES"/>
                  </w:rPr>
                </w:rPrChange>
              </w:rPr>
              <w:t>Coordinación y cooperación en ámbitos de interés mutuo (véanse la accesibilidad, el género y la sostenibilidad ambiental)</w:t>
            </w:r>
          </w:p>
        </w:tc>
        <w:tc>
          <w:tcPr>
            <w:tcW w:w="2564" w:type="dxa"/>
          </w:tcPr>
          <w:p w:rsidR="006541FD" w:rsidRPr="00F852F4" w:rsidRDefault="006541FD" w:rsidP="00F608BD">
            <w:pPr>
              <w:pStyle w:val="Tabletext"/>
              <w:tabs>
                <w:tab w:val="left" w:pos="317"/>
              </w:tabs>
              <w:ind w:left="317" w:hanging="317"/>
              <w:cnfStyle w:val="000000000000" w:firstRow="0" w:lastRow="0" w:firstColumn="0" w:lastColumn="0" w:oddVBand="0" w:evenVBand="0" w:oddHBand="0" w:evenHBand="0" w:firstRowFirstColumn="0" w:firstRowLastColumn="0" w:lastRowFirstColumn="0" w:lastRowLastColumn="0"/>
              <w:rPr>
                <w:lang w:val="es-ES_tradnl"/>
                <w:rPrChange w:id="2050" w:author="Soriano, Manuel" w:date="2018-04-24T18:04:00Z">
                  <w:rPr>
                    <w:lang w:val="es-ES"/>
                  </w:rPr>
                </w:rPrChange>
              </w:rPr>
            </w:pPr>
            <w:r w:rsidRPr="00F852F4">
              <w:rPr>
                <w:lang w:val="es-ES_tradnl"/>
                <w:rPrChange w:id="2051" w:author="Soriano, Manuel" w:date="2018-04-24T18:04:00Z">
                  <w:rPr>
                    <w:lang w:val="es-ES"/>
                  </w:rPr>
                </w:rPrChange>
              </w:rPr>
              <w:t>–</w:t>
            </w:r>
            <w:r w:rsidRPr="00F852F4">
              <w:rPr>
                <w:lang w:val="es-ES_tradnl"/>
                <w:rPrChange w:id="2052" w:author="Soriano, Manuel" w:date="2018-04-24T18:04:00Z">
                  <w:rPr>
                    <w:lang w:val="es-ES"/>
                  </w:rPr>
                </w:rPrChange>
              </w:rPr>
              <w:tab/>
              <w:t>Coordinación de los trabajos en ámbitos de interés mutuo, promoción de sinergias y fomento de la eficacia y el ahorro en la utilización de los recursos de la UIT</w:t>
            </w:r>
          </w:p>
          <w:p w:rsidR="006541FD" w:rsidRPr="00F852F4" w:rsidRDefault="006541FD" w:rsidP="00F608BD">
            <w:pPr>
              <w:pStyle w:val="Tabletext"/>
              <w:tabs>
                <w:tab w:val="left" w:pos="317"/>
              </w:tabs>
              <w:ind w:left="317" w:hanging="317"/>
              <w:cnfStyle w:val="000000000000" w:firstRow="0" w:lastRow="0" w:firstColumn="0" w:lastColumn="0" w:oddVBand="0" w:evenVBand="0" w:oddHBand="0" w:evenHBand="0" w:firstRowFirstColumn="0" w:firstRowLastColumn="0" w:lastRowFirstColumn="0" w:lastRowLastColumn="0"/>
              <w:rPr>
                <w:lang w:val="es-ES_tradnl"/>
                <w:rPrChange w:id="2053" w:author="Soriano, Manuel" w:date="2018-04-24T18:04:00Z">
                  <w:rPr>
                    <w:lang w:val="es-ES"/>
                  </w:rPr>
                </w:rPrChange>
              </w:rPr>
            </w:pPr>
            <w:r w:rsidRPr="00F852F4">
              <w:rPr>
                <w:lang w:val="es-ES_tradnl"/>
                <w:rPrChange w:id="2054" w:author="Soriano, Manuel" w:date="2018-04-24T18:04:00Z">
                  <w:rPr>
                    <w:lang w:val="es-ES"/>
                  </w:rPr>
                </w:rPrChange>
              </w:rPr>
              <w:t>–</w:t>
            </w:r>
            <w:r w:rsidRPr="00F852F4">
              <w:rPr>
                <w:lang w:val="es-ES_tradnl"/>
                <w:rPrChange w:id="2055" w:author="Soriano, Manuel" w:date="2018-04-24T18:04:00Z">
                  <w:rPr>
                    <w:lang w:val="es-ES"/>
                  </w:rPr>
                </w:rPrChange>
              </w:rPr>
              <w:tab/>
              <w:t>Mejora de la coherencia en la planificación de la participación en conferencias y foros</w:t>
            </w:r>
          </w:p>
          <w:p w:rsidR="006541FD" w:rsidRPr="00F852F4" w:rsidRDefault="006541FD" w:rsidP="00F608BD">
            <w:pPr>
              <w:pStyle w:val="Tabletext"/>
              <w:tabs>
                <w:tab w:val="left" w:pos="317"/>
              </w:tabs>
              <w:ind w:left="317" w:hanging="317"/>
              <w:cnfStyle w:val="000000000000" w:firstRow="0" w:lastRow="0" w:firstColumn="0" w:lastColumn="0" w:oddVBand="0" w:evenVBand="0" w:oddHBand="0" w:evenHBand="0" w:firstRowFirstColumn="0" w:firstRowLastColumn="0" w:lastRowFirstColumn="0" w:lastRowLastColumn="0"/>
              <w:rPr>
                <w:lang w:val="es-ES_tradnl"/>
                <w:rPrChange w:id="2056" w:author="Soriano, Manuel" w:date="2018-04-24T18:04:00Z">
                  <w:rPr>
                    <w:lang w:val="es-ES"/>
                  </w:rPr>
                </w:rPrChange>
              </w:rPr>
            </w:pPr>
            <w:r w:rsidRPr="00F852F4">
              <w:rPr>
                <w:lang w:val="es-ES_tradnl"/>
                <w:rPrChange w:id="2057" w:author="Soriano, Manuel" w:date="2018-04-24T18:04:00Z">
                  <w:rPr>
                    <w:lang w:val="es-ES"/>
                  </w:rPr>
                </w:rPrChange>
              </w:rPr>
              <w:t>–</w:t>
            </w:r>
            <w:r w:rsidRPr="00F852F4">
              <w:rPr>
                <w:lang w:val="es-ES_tradnl"/>
                <w:rPrChange w:id="2058" w:author="Soriano, Manuel" w:date="2018-04-24T18:04:00Z">
                  <w:rPr>
                    <w:lang w:val="es-ES"/>
                  </w:rPr>
                </w:rPrChange>
              </w:rPr>
              <w:tab/>
              <w:t>Aumento de la comunicación interna sobre las actividades realizadas en todas las esferas temáticas</w:t>
            </w:r>
          </w:p>
          <w:p w:rsidR="006541FD" w:rsidRPr="00F852F4" w:rsidRDefault="006541FD" w:rsidP="00F608BD">
            <w:pPr>
              <w:pStyle w:val="Tabletext"/>
              <w:tabs>
                <w:tab w:val="left" w:pos="317"/>
              </w:tabs>
              <w:ind w:left="317" w:hanging="317"/>
              <w:cnfStyle w:val="000000000000" w:firstRow="0" w:lastRow="0" w:firstColumn="0" w:lastColumn="0" w:oddVBand="0" w:evenVBand="0" w:oddHBand="0" w:evenHBand="0" w:firstRowFirstColumn="0" w:firstRowLastColumn="0" w:lastRowFirstColumn="0" w:lastRowLastColumn="0"/>
              <w:rPr>
                <w:lang w:val="es-ES_tradnl"/>
                <w:rPrChange w:id="2059" w:author="Soriano, Manuel" w:date="2018-04-24T18:04:00Z">
                  <w:rPr>
                    <w:lang w:val="es-ES"/>
                  </w:rPr>
                </w:rPrChange>
              </w:rPr>
            </w:pPr>
            <w:r w:rsidRPr="00F852F4">
              <w:rPr>
                <w:lang w:val="es-ES_tradnl"/>
                <w:rPrChange w:id="2060" w:author="Soriano, Manuel" w:date="2018-04-24T18:04:00Z">
                  <w:rPr>
                    <w:lang w:val="es-ES"/>
                  </w:rPr>
                </w:rPrChange>
              </w:rPr>
              <w:t>–</w:t>
            </w:r>
            <w:r w:rsidRPr="00F852F4">
              <w:rPr>
                <w:lang w:val="es-ES_tradnl"/>
                <w:rPrChange w:id="2061" w:author="Soriano, Manuel" w:date="2018-04-24T18:04:00Z">
                  <w:rPr>
                    <w:lang w:val="es-ES"/>
                  </w:rPr>
                </w:rPrChange>
              </w:rPr>
              <w:tab/>
              <w:t>Mejora de la coordinación en la organización de eventos y reuniones de la UIT</w:t>
            </w:r>
          </w:p>
        </w:tc>
        <w:tc>
          <w:tcPr>
            <w:tcW w:w="3689" w:type="dxa"/>
          </w:tcPr>
          <w:p w:rsidR="006541FD" w:rsidRPr="00F852F4" w:rsidRDefault="006541FD" w:rsidP="00F608BD">
            <w:pPr>
              <w:pStyle w:val="Tabletext"/>
              <w:tabs>
                <w:tab w:val="left" w:pos="317"/>
              </w:tabs>
              <w:ind w:left="317" w:hanging="317"/>
              <w:cnfStyle w:val="000000000000" w:firstRow="0" w:lastRow="0" w:firstColumn="0" w:lastColumn="0" w:oddVBand="0" w:evenVBand="0" w:oddHBand="0" w:evenHBand="0" w:firstRowFirstColumn="0" w:firstRowLastColumn="0" w:lastRowFirstColumn="0" w:lastRowLastColumn="0"/>
              <w:rPr>
                <w:lang w:val="es-ES_tradnl"/>
                <w:rPrChange w:id="2062" w:author="Soriano, Manuel" w:date="2018-04-24T18:04:00Z">
                  <w:rPr>
                    <w:lang w:val="es-ES"/>
                  </w:rPr>
                </w:rPrChange>
              </w:rPr>
            </w:pPr>
            <w:r w:rsidRPr="00F852F4">
              <w:rPr>
                <w:lang w:val="es-ES_tradnl"/>
                <w:rPrChange w:id="2063" w:author="Soriano, Manuel" w:date="2018-04-24T18:04:00Z">
                  <w:rPr>
                    <w:lang w:val="es-ES"/>
                  </w:rPr>
                </w:rPrChange>
              </w:rPr>
              <w:t>–</w:t>
            </w:r>
            <w:r w:rsidRPr="00F852F4">
              <w:rPr>
                <w:lang w:val="es-ES_tradnl"/>
                <w:rPrChange w:id="2064" w:author="Soriano, Manuel" w:date="2018-04-24T18:04:00Z">
                  <w:rPr>
                    <w:lang w:val="es-ES"/>
                  </w:rPr>
                </w:rPrChange>
              </w:rPr>
              <w:tab/>
              <w:t>Aplicación del Plan de trabajo anual consolidado por esfera temática</w:t>
            </w:r>
          </w:p>
          <w:p w:rsidR="006541FD" w:rsidRPr="00F852F4" w:rsidRDefault="006541FD" w:rsidP="00F608BD">
            <w:pPr>
              <w:pStyle w:val="Tabletext"/>
              <w:tabs>
                <w:tab w:val="left" w:pos="317"/>
              </w:tabs>
              <w:ind w:left="317" w:hanging="317"/>
              <w:cnfStyle w:val="000000000000" w:firstRow="0" w:lastRow="0" w:firstColumn="0" w:lastColumn="0" w:oddVBand="0" w:evenVBand="0" w:oddHBand="0" w:evenHBand="0" w:firstRowFirstColumn="0" w:firstRowLastColumn="0" w:lastRowFirstColumn="0" w:lastRowLastColumn="0"/>
              <w:rPr>
                <w:lang w:val="es-ES_tradnl"/>
                <w:rPrChange w:id="2065" w:author="Soriano, Manuel" w:date="2018-04-24T18:04:00Z">
                  <w:rPr>
                    <w:lang w:val="es-ES"/>
                  </w:rPr>
                </w:rPrChange>
              </w:rPr>
            </w:pPr>
            <w:r w:rsidRPr="00F852F4">
              <w:rPr>
                <w:lang w:val="es-ES_tradnl"/>
                <w:rPrChange w:id="2066" w:author="Soriano, Manuel" w:date="2018-04-24T18:04:00Z">
                  <w:rPr>
                    <w:lang w:val="es-ES"/>
                  </w:rPr>
                </w:rPrChange>
              </w:rPr>
              <w:t>–</w:t>
            </w:r>
            <w:r w:rsidRPr="00F852F4">
              <w:rPr>
                <w:lang w:val="es-ES_tradnl"/>
                <w:rPrChange w:id="2067" w:author="Soriano, Manuel" w:date="2018-04-24T18:04:00Z">
                  <w:rPr>
                    <w:lang w:val="es-ES"/>
                  </w:rPr>
                </w:rPrChange>
              </w:rPr>
              <w:tab/>
              <w:t>Creación y mejora de medidas y mecanismos encaminados a reforzar la eficiencia y la eficacia de la organización</w:t>
            </w:r>
          </w:p>
        </w:tc>
      </w:tr>
    </w:tbl>
    <w:p w:rsidR="006541FD" w:rsidRPr="00F852F4" w:rsidRDefault="006541FD" w:rsidP="00F608BD">
      <w:pPr>
        <w:overflowPunct/>
        <w:autoSpaceDE/>
        <w:autoSpaceDN/>
        <w:adjustRightInd/>
        <w:spacing w:before="0" w:line="240" w:lineRule="auto"/>
        <w:textAlignment w:val="auto"/>
        <w:rPr>
          <w:rFonts w:asciiTheme="minorHAnsi" w:hAnsiTheme="minorHAnsi"/>
          <w:b/>
          <w:sz w:val="28"/>
          <w:lang w:val="es-ES_tradnl"/>
          <w:rPrChange w:id="2068" w:author="Soriano, Manuel" w:date="2018-04-24T18:04:00Z">
            <w:rPr>
              <w:rFonts w:asciiTheme="minorHAnsi" w:hAnsiTheme="minorHAnsi"/>
              <w:b/>
              <w:sz w:val="28"/>
              <w:lang w:val="es-ES"/>
            </w:rPr>
          </w:rPrChange>
        </w:rPr>
      </w:pPr>
      <w:r w:rsidRPr="00F852F4">
        <w:rPr>
          <w:rFonts w:asciiTheme="minorHAnsi" w:hAnsiTheme="minorHAnsi"/>
          <w:lang w:val="es-ES_tradnl"/>
          <w:rPrChange w:id="2069" w:author="Soriano, Manuel" w:date="2018-04-24T18:04:00Z">
            <w:rPr>
              <w:rFonts w:asciiTheme="minorHAnsi" w:hAnsiTheme="minorHAnsi"/>
              <w:lang w:val="es-ES"/>
            </w:rPr>
          </w:rPrChange>
        </w:rPr>
        <w:br w:type="page"/>
      </w:r>
    </w:p>
    <w:p w:rsidR="006541FD" w:rsidRPr="00F852F4" w:rsidRDefault="006541FD" w:rsidP="00F608BD">
      <w:pPr>
        <w:pStyle w:val="Heading1"/>
        <w:spacing w:line="240" w:lineRule="auto"/>
        <w:rPr>
          <w:rFonts w:asciiTheme="minorHAnsi" w:hAnsiTheme="minorHAnsi"/>
          <w:lang w:val="es-ES_tradnl"/>
          <w:rPrChange w:id="2070" w:author="Soriano, Manuel" w:date="2018-04-24T18:04:00Z">
            <w:rPr>
              <w:rFonts w:asciiTheme="minorHAnsi" w:hAnsiTheme="minorHAnsi"/>
              <w:lang w:val="es-ES"/>
            </w:rPr>
          </w:rPrChange>
        </w:rPr>
      </w:pPr>
      <w:r w:rsidRPr="00F852F4">
        <w:rPr>
          <w:rFonts w:asciiTheme="minorHAnsi" w:hAnsiTheme="minorHAnsi"/>
          <w:lang w:val="es-ES_tradnl"/>
          <w:rPrChange w:id="2071" w:author="Soriano, Manuel" w:date="2018-04-24T18:04:00Z">
            <w:rPr>
              <w:rFonts w:asciiTheme="minorHAnsi" w:hAnsiTheme="minorHAnsi"/>
              <w:lang w:val="es-ES"/>
            </w:rPr>
          </w:rPrChange>
        </w:rPr>
        <w:lastRenderedPageBreak/>
        <w:t>3</w:t>
      </w:r>
      <w:r w:rsidRPr="00F852F4">
        <w:rPr>
          <w:rFonts w:asciiTheme="minorHAnsi" w:hAnsiTheme="minorHAnsi"/>
          <w:lang w:val="es-ES_tradnl"/>
          <w:rPrChange w:id="2072" w:author="Soriano, Manuel" w:date="2018-04-24T18:04:00Z">
            <w:rPr>
              <w:rFonts w:asciiTheme="minorHAnsi" w:hAnsiTheme="minorHAnsi"/>
              <w:lang w:val="es-ES"/>
            </w:rPr>
          </w:rPrChange>
        </w:rPr>
        <w:tab/>
        <w:t>Vinculación con los las Líneas de Acción de la CMSI y la Agenda 2030 para el Desarrollo Sostenible</w:t>
      </w:r>
    </w:p>
    <w:p w:rsidR="006541FD" w:rsidRPr="00F852F4" w:rsidRDefault="006541FD" w:rsidP="00F608BD">
      <w:pPr>
        <w:pStyle w:val="Headingb"/>
        <w:spacing w:line="240" w:lineRule="auto"/>
        <w:rPr>
          <w:rFonts w:asciiTheme="minorHAnsi" w:hAnsiTheme="minorHAnsi"/>
          <w:lang w:val="es-ES_tradnl"/>
          <w:rPrChange w:id="2073" w:author="Soriano, Manuel" w:date="2018-04-24T18:04:00Z">
            <w:rPr>
              <w:rFonts w:asciiTheme="minorHAnsi" w:hAnsiTheme="minorHAnsi"/>
              <w:lang w:val="es-ES"/>
            </w:rPr>
          </w:rPrChange>
        </w:rPr>
      </w:pPr>
      <w:r w:rsidRPr="00F852F4">
        <w:rPr>
          <w:rFonts w:asciiTheme="minorHAnsi" w:hAnsiTheme="minorHAnsi"/>
          <w:lang w:val="es-ES_tradnl"/>
          <w:rPrChange w:id="2074" w:author="Soriano, Manuel" w:date="2018-04-24T18:04:00Z">
            <w:rPr>
              <w:rFonts w:asciiTheme="minorHAnsi" w:hAnsiTheme="minorHAnsi"/>
              <w:lang w:val="es-ES"/>
            </w:rPr>
          </w:rPrChange>
        </w:rPr>
        <w:t>Vinculación con las Líneas de Acción de la CMSI</w:t>
      </w:r>
    </w:p>
    <w:p w:rsidR="006541FD" w:rsidRPr="00F852F4" w:rsidRDefault="006541FD" w:rsidP="00F608BD">
      <w:pPr>
        <w:spacing w:line="240" w:lineRule="auto"/>
        <w:rPr>
          <w:rFonts w:asciiTheme="minorHAnsi" w:hAnsiTheme="minorHAnsi"/>
          <w:lang w:val="es-ES_tradnl"/>
          <w:rPrChange w:id="2075" w:author="Soriano, Manuel" w:date="2018-04-24T18:04:00Z">
            <w:rPr>
              <w:rFonts w:asciiTheme="minorHAnsi" w:hAnsiTheme="minorHAnsi"/>
              <w:lang w:val="es-ES"/>
            </w:rPr>
          </w:rPrChange>
        </w:rPr>
      </w:pPr>
      <w:r w:rsidRPr="00F852F4">
        <w:rPr>
          <w:rFonts w:asciiTheme="minorHAnsi" w:hAnsiTheme="minorHAnsi"/>
          <w:lang w:val="es-ES_tradnl"/>
          <w:rPrChange w:id="2076" w:author="Soriano, Manuel" w:date="2018-04-24T18:04:00Z">
            <w:rPr>
              <w:rFonts w:asciiTheme="minorHAnsi" w:hAnsiTheme="minorHAnsi"/>
              <w:lang w:val="es-ES"/>
            </w:rPr>
          </w:rPrChange>
        </w:rPr>
        <w:t xml:space="preserve">La UIT desempeña un papel rector en el proceso de la CMSI, en cuyo marco coordina, como facilitador principal y en colaboración con la UNESCO y el PNUD, la aplicación multilateral del Plan de Acción de Ginebra. Cabe destacar que la UIT es el único facilitador de tres Líneas de Acción de la CMSI, a saber, las líneas </w:t>
      </w:r>
      <w:r w:rsidRPr="00F852F4">
        <w:rPr>
          <w:rFonts w:asciiTheme="minorHAnsi" w:hAnsiTheme="minorHAnsi"/>
          <w:b/>
          <w:bCs/>
          <w:lang w:val="es-ES_tradnl"/>
          <w:rPrChange w:id="2077" w:author="Soriano, Manuel" w:date="2018-04-24T18:04:00Z">
            <w:rPr>
              <w:rFonts w:asciiTheme="minorHAnsi" w:hAnsiTheme="minorHAnsi"/>
              <w:b/>
              <w:bCs/>
              <w:lang w:val="es-ES"/>
            </w:rPr>
          </w:rPrChange>
        </w:rPr>
        <w:t>C2</w:t>
      </w:r>
      <w:r w:rsidRPr="00F852F4">
        <w:rPr>
          <w:rFonts w:asciiTheme="minorHAnsi" w:hAnsiTheme="minorHAnsi"/>
          <w:lang w:val="es-ES_tradnl"/>
          <w:rPrChange w:id="2078" w:author="Soriano, Manuel" w:date="2018-04-24T18:04:00Z">
            <w:rPr>
              <w:rFonts w:asciiTheme="minorHAnsi" w:hAnsiTheme="minorHAnsi"/>
              <w:lang w:val="es-ES"/>
            </w:rPr>
          </w:rPrChange>
        </w:rPr>
        <w:t xml:space="preserve"> (infraestructura de información y comunicación), </w:t>
      </w:r>
      <w:r w:rsidRPr="00F852F4">
        <w:rPr>
          <w:rFonts w:asciiTheme="minorHAnsi" w:hAnsiTheme="minorHAnsi"/>
          <w:b/>
          <w:bCs/>
          <w:lang w:val="es-ES_tradnl"/>
          <w:rPrChange w:id="2079" w:author="Soriano, Manuel" w:date="2018-04-24T18:04:00Z">
            <w:rPr>
              <w:rFonts w:asciiTheme="minorHAnsi" w:hAnsiTheme="minorHAnsi"/>
              <w:b/>
              <w:bCs/>
              <w:lang w:val="es-ES"/>
            </w:rPr>
          </w:rPrChange>
        </w:rPr>
        <w:t>C5</w:t>
      </w:r>
      <w:r w:rsidRPr="00F852F4">
        <w:rPr>
          <w:rFonts w:asciiTheme="minorHAnsi" w:hAnsiTheme="minorHAnsi"/>
          <w:lang w:val="es-ES_tradnl"/>
          <w:rPrChange w:id="2080" w:author="Soriano, Manuel" w:date="2018-04-24T18:04:00Z">
            <w:rPr>
              <w:rFonts w:asciiTheme="minorHAnsi" w:hAnsiTheme="minorHAnsi"/>
              <w:lang w:val="es-ES"/>
            </w:rPr>
          </w:rPrChange>
        </w:rPr>
        <w:t xml:space="preserve"> (creación de confianza y seguridad en la utilización de las TIC) y </w:t>
      </w:r>
      <w:r w:rsidRPr="00F852F4">
        <w:rPr>
          <w:rFonts w:asciiTheme="minorHAnsi" w:hAnsiTheme="minorHAnsi"/>
          <w:b/>
          <w:bCs/>
          <w:lang w:val="es-ES_tradnl"/>
          <w:rPrChange w:id="2081" w:author="Soriano, Manuel" w:date="2018-04-24T18:04:00Z">
            <w:rPr>
              <w:rFonts w:asciiTheme="minorHAnsi" w:hAnsiTheme="minorHAnsi"/>
              <w:b/>
              <w:bCs/>
              <w:lang w:val="es-ES"/>
            </w:rPr>
          </w:rPrChange>
        </w:rPr>
        <w:t>C6</w:t>
      </w:r>
      <w:r w:rsidRPr="00F852F4">
        <w:rPr>
          <w:rFonts w:asciiTheme="minorHAnsi" w:hAnsiTheme="minorHAnsi"/>
          <w:lang w:val="es-ES_tradnl"/>
          <w:rPrChange w:id="2082" w:author="Soriano, Manuel" w:date="2018-04-24T18:04:00Z">
            <w:rPr>
              <w:rFonts w:asciiTheme="minorHAnsi" w:hAnsiTheme="minorHAnsi"/>
              <w:lang w:val="es-ES"/>
            </w:rPr>
          </w:rPrChange>
        </w:rPr>
        <w:t xml:space="preserve"> (entorno habilitador).</w:t>
      </w:r>
    </w:p>
    <w:p w:rsidR="006541FD" w:rsidRPr="00F852F4" w:rsidRDefault="00517474" w:rsidP="00F608BD">
      <w:pPr>
        <w:keepNext/>
        <w:keepLines/>
        <w:spacing w:line="240" w:lineRule="auto"/>
        <w:rPr>
          <w:rFonts w:asciiTheme="minorHAnsi" w:hAnsiTheme="minorHAnsi"/>
          <w:b/>
          <w:lang w:val="es-ES_tradnl"/>
          <w:rPrChange w:id="2083" w:author="Soriano, Manuel" w:date="2018-04-24T18:04:00Z">
            <w:rPr>
              <w:rFonts w:asciiTheme="minorHAnsi" w:hAnsiTheme="minorHAnsi"/>
              <w:b/>
              <w:lang w:val="es-ES"/>
            </w:rPr>
          </w:rPrChange>
        </w:rPr>
      </w:pPr>
      <w:r w:rsidRPr="00F852F4">
        <w:rPr>
          <w:rFonts w:asciiTheme="minorHAnsi" w:hAnsiTheme="minorHAnsi"/>
          <w:noProof/>
          <w:lang w:val="es-ES_tradnl" w:eastAsia="zh-CN"/>
          <w:rPrChange w:id="2084" w:author="Soriano, Manuel" w:date="2018-04-24T18:04:00Z">
            <w:rPr>
              <w:rFonts w:asciiTheme="minorHAnsi" w:hAnsiTheme="minorHAnsi"/>
              <w:noProof/>
              <w:lang w:val="en-GB" w:eastAsia="zh-CN"/>
            </w:rPr>
          </w:rPrChange>
        </w:rPr>
        <w:drawing>
          <wp:anchor distT="0" distB="0" distL="114300" distR="114300" simplePos="0" relativeHeight="251668480" behindDoc="0" locked="0" layoutInCell="1" allowOverlap="1">
            <wp:simplePos x="0" y="0"/>
            <wp:positionH relativeFrom="column">
              <wp:posOffset>-3175</wp:posOffset>
            </wp:positionH>
            <wp:positionV relativeFrom="paragraph">
              <wp:posOffset>745338</wp:posOffset>
            </wp:positionV>
            <wp:extent cx="6189345" cy="3836035"/>
            <wp:effectExtent l="0" t="0" r="1905"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6189345" cy="3836035"/>
                    </a:xfrm>
                    <a:prstGeom prst="rect">
                      <a:avLst/>
                    </a:prstGeom>
                  </pic:spPr>
                </pic:pic>
              </a:graphicData>
            </a:graphic>
            <wp14:sizeRelH relativeFrom="page">
              <wp14:pctWidth>0</wp14:pctWidth>
            </wp14:sizeRelH>
            <wp14:sizeRelV relativeFrom="page">
              <wp14:pctHeight>0</wp14:pctHeight>
            </wp14:sizeRelV>
          </wp:anchor>
        </w:drawing>
      </w:r>
      <w:r w:rsidR="006541FD" w:rsidRPr="00F852F4">
        <w:rPr>
          <w:rFonts w:asciiTheme="minorHAnsi" w:hAnsiTheme="minorHAnsi"/>
          <w:b/>
          <w:bCs/>
          <w:lang w:val="es-ES_tradnl"/>
          <w:rPrChange w:id="2085" w:author="Soriano, Manuel" w:date="2018-04-24T18:04:00Z">
            <w:rPr>
              <w:rFonts w:asciiTheme="minorHAnsi" w:hAnsiTheme="minorHAnsi"/>
              <w:b/>
              <w:bCs/>
              <w:lang w:val="es-ES"/>
            </w:rPr>
          </w:rPrChange>
        </w:rPr>
        <w:t xml:space="preserve">Vinculación entre los productos y actividades principales de la UIT y las Líneas de Acción de la CMSI </w:t>
      </w:r>
      <w:r w:rsidR="006541FD" w:rsidRPr="00F852F4">
        <w:rPr>
          <w:rFonts w:asciiTheme="minorHAnsi" w:hAnsiTheme="minorHAnsi"/>
          <w:bCs/>
          <w:lang w:val="es-ES_tradnl"/>
          <w:rPrChange w:id="2086" w:author="Soriano, Manuel" w:date="2018-04-24T18:04:00Z">
            <w:rPr>
              <w:rFonts w:asciiTheme="minorHAnsi" w:hAnsiTheme="minorHAnsi"/>
              <w:bCs/>
              <w:lang w:val="es-ES"/>
            </w:rPr>
          </w:rPrChange>
        </w:rPr>
        <w:t>(con arreglo a la información extraída de la herramienta de correspondencia con los ODS de la UIT)</w:t>
      </w:r>
    </w:p>
    <w:p w:rsidR="006541FD" w:rsidRPr="00F852F4" w:rsidRDefault="006541FD" w:rsidP="00F608BD">
      <w:pPr>
        <w:pStyle w:val="Headingb"/>
        <w:spacing w:line="240" w:lineRule="auto"/>
        <w:rPr>
          <w:rFonts w:asciiTheme="minorHAnsi" w:hAnsiTheme="minorHAnsi"/>
          <w:lang w:val="es-ES_tradnl"/>
          <w:rPrChange w:id="2087" w:author="Soriano, Manuel" w:date="2018-04-24T18:04:00Z">
            <w:rPr>
              <w:rFonts w:asciiTheme="minorHAnsi" w:hAnsiTheme="minorHAnsi"/>
              <w:lang w:val="es-ES"/>
            </w:rPr>
          </w:rPrChange>
        </w:rPr>
      </w:pPr>
      <w:r w:rsidRPr="00F852F4">
        <w:rPr>
          <w:rFonts w:asciiTheme="minorHAnsi" w:hAnsiTheme="minorHAnsi"/>
          <w:lang w:val="es-ES_tradnl"/>
          <w:rPrChange w:id="2088" w:author="Soriano, Manuel" w:date="2018-04-24T18:04:00Z">
            <w:rPr>
              <w:rFonts w:asciiTheme="minorHAnsi" w:hAnsiTheme="minorHAnsi"/>
              <w:lang w:val="es-ES"/>
            </w:rPr>
          </w:rPrChange>
        </w:rPr>
        <w:t>Vinculación con los Objetivos de Desarrollo Sostenible</w:t>
      </w:r>
    </w:p>
    <w:p w:rsidR="006541FD" w:rsidRPr="00F852F4" w:rsidRDefault="006541FD" w:rsidP="00BD6363">
      <w:pPr>
        <w:keepLines/>
        <w:spacing w:line="240" w:lineRule="auto"/>
        <w:rPr>
          <w:rFonts w:asciiTheme="minorHAnsi" w:hAnsiTheme="minorHAnsi"/>
          <w:lang w:val="es-ES_tradnl"/>
          <w:rPrChange w:id="2089" w:author="Soriano, Manuel" w:date="2018-04-24T18:04:00Z">
            <w:rPr>
              <w:rFonts w:asciiTheme="minorHAnsi" w:hAnsiTheme="minorHAnsi"/>
              <w:lang w:val="es-ES"/>
            </w:rPr>
          </w:rPrChange>
        </w:rPr>
        <w:pPrChange w:id="2090" w:author="Soriano, Manuel" w:date="2018-04-24T18:03:00Z">
          <w:pPr>
            <w:keepLines/>
            <w:spacing w:line="240" w:lineRule="auto"/>
          </w:pPr>
        </w:pPrChange>
      </w:pPr>
      <w:r w:rsidRPr="00F852F4">
        <w:rPr>
          <w:rFonts w:asciiTheme="minorHAnsi" w:hAnsiTheme="minorHAnsi"/>
          <w:lang w:val="es-ES_tradnl"/>
          <w:rPrChange w:id="2091" w:author="Soriano, Manuel" w:date="2018-04-24T18:04:00Z">
            <w:rPr>
              <w:rFonts w:asciiTheme="minorHAnsi" w:hAnsiTheme="minorHAnsi"/>
              <w:lang w:val="es-ES"/>
            </w:rPr>
          </w:rPrChange>
        </w:rPr>
        <w:t xml:space="preserve">Con la adopción de la Resolución de la Asamblea General de las Naciones Unidas, titulada </w:t>
      </w:r>
      <w:del w:id="2092" w:author="Soriano, Manuel" w:date="2018-04-24T18:03:00Z">
        <w:r w:rsidRPr="00F852F4" w:rsidDel="00BD6363">
          <w:rPr>
            <w:rFonts w:asciiTheme="minorHAnsi" w:hAnsiTheme="minorHAnsi"/>
            <w:lang w:val="es-ES_tradnl"/>
            <w:rPrChange w:id="2093" w:author="Soriano, Manuel" w:date="2018-04-24T18:04:00Z">
              <w:rPr>
                <w:rFonts w:asciiTheme="minorHAnsi" w:hAnsiTheme="minorHAnsi"/>
                <w:lang w:val="es-ES"/>
              </w:rPr>
            </w:rPrChange>
          </w:rPr>
          <w:delText>"</w:delText>
        </w:r>
      </w:del>
      <w:ins w:id="2094" w:author="Soriano, Manuel" w:date="2018-04-24T18:03:00Z">
        <w:r w:rsidR="00BD6363" w:rsidRPr="00F852F4">
          <w:rPr>
            <w:rFonts w:asciiTheme="minorHAnsi" w:hAnsiTheme="minorHAnsi"/>
            <w:lang w:val="es-ES_tradnl"/>
            <w:rPrChange w:id="2095" w:author="Soriano, Manuel" w:date="2018-04-24T18:04:00Z">
              <w:rPr>
                <w:rFonts w:asciiTheme="minorHAnsi" w:hAnsiTheme="minorHAnsi"/>
                <w:lang w:val="es-ES"/>
              </w:rPr>
            </w:rPrChange>
          </w:rPr>
          <w:t>«</w:t>
        </w:r>
      </w:ins>
      <w:r w:rsidRPr="00F852F4">
        <w:rPr>
          <w:rFonts w:asciiTheme="minorHAnsi" w:hAnsiTheme="minorHAnsi"/>
          <w:lang w:val="es-ES_tradnl"/>
          <w:rPrChange w:id="2096" w:author="Soriano, Manuel" w:date="2018-04-24T18:04:00Z">
            <w:rPr>
              <w:rFonts w:asciiTheme="minorHAnsi" w:hAnsiTheme="minorHAnsi"/>
              <w:lang w:val="es-ES"/>
            </w:rPr>
          </w:rPrChange>
        </w:rPr>
        <w:t>Transformar nuestro mundo: la Agenda 2030 para el Desarrollo Sostenible</w:t>
      </w:r>
      <w:del w:id="2097" w:author="Soriano, Manuel" w:date="2018-04-24T18:03:00Z">
        <w:r w:rsidRPr="00F852F4" w:rsidDel="00BD6363">
          <w:rPr>
            <w:rFonts w:asciiTheme="minorHAnsi" w:hAnsiTheme="minorHAnsi"/>
            <w:lang w:val="es-ES_tradnl"/>
            <w:rPrChange w:id="2098" w:author="Soriano, Manuel" w:date="2018-04-24T18:04:00Z">
              <w:rPr>
                <w:rFonts w:asciiTheme="minorHAnsi" w:hAnsiTheme="minorHAnsi"/>
                <w:lang w:val="es-ES"/>
              </w:rPr>
            </w:rPrChange>
          </w:rPr>
          <w:delText>"</w:delText>
        </w:r>
      </w:del>
      <w:ins w:id="2099" w:author="Soriano, Manuel" w:date="2018-04-24T18:03:00Z">
        <w:r w:rsidR="00BD6363" w:rsidRPr="00F852F4">
          <w:rPr>
            <w:rFonts w:asciiTheme="minorHAnsi" w:hAnsiTheme="minorHAnsi"/>
            <w:lang w:val="es-ES_tradnl"/>
            <w:rPrChange w:id="2100" w:author="Soriano, Manuel" w:date="2018-04-24T18:04:00Z">
              <w:rPr>
                <w:rFonts w:asciiTheme="minorHAnsi" w:hAnsiTheme="minorHAnsi"/>
                <w:lang w:val="es-ES"/>
              </w:rPr>
            </w:rPrChange>
          </w:rPr>
          <w:t>»</w:t>
        </w:r>
      </w:ins>
      <w:r w:rsidRPr="00F852F4">
        <w:rPr>
          <w:rFonts w:asciiTheme="minorHAnsi" w:hAnsiTheme="minorHAnsi"/>
          <w:lang w:val="es-ES_tradnl"/>
          <w:rPrChange w:id="2101" w:author="Soriano, Manuel" w:date="2018-04-24T18:04:00Z">
            <w:rPr>
              <w:rFonts w:asciiTheme="minorHAnsi" w:hAnsiTheme="minorHAnsi"/>
              <w:lang w:val="es-ES"/>
            </w:rPr>
          </w:rPrChange>
        </w:rPr>
        <w:t>, la UIT, junto con el resto de la familia de las Naciones Unidas, ha de apoyar a los Estados Miembros y contribuir a las iniciativas mundiales en favor de la consecución de los ODS. Los 17 ODS asociados y las 169 metas conexas ofrecen una visión holística al sistema de las Naciones Unidas.</w:t>
      </w:r>
    </w:p>
    <w:p w:rsidR="006541FD" w:rsidRPr="00F852F4" w:rsidRDefault="006541FD" w:rsidP="00BD6363">
      <w:pPr>
        <w:spacing w:line="240" w:lineRule="auto"/>
        <w:rPr>
          <w:rFonts w:asciiTheme="minorHAnsi" w:hAnsiTheme="minorHAnsi"/>
          <w:lang w:val="es-ES_tradnl"/>
          <w:rPrChange w:id="2102" w:author="Soriano, Manuel" w:date="2018-04-24T18:04:00Z">
            <w:rPr>
              <w:rFonts w:asciiTheme="minorHAnsi" w:hAnsiTheme="minorHAnsi"/>
              <w:lang w:val="es-ES"/>
            </w:rPr>
          </w:rPrChange>
        </w:rPr>
        <w:pPrChange w:id="2103" w:author="Soriano, Manuel" w:date="2018-04-24T18:03:00Z">
          <w:pPr>
            <w:spacing w:line="240" w:lineRule="auto"/>
          </w:pPr>
        </w:pPrChange>
      </w:pPr>
      <w:r w:rsidRPr="00F852F4">
        <w:rPr>
          <w:rFonts w:asciiTheme="minorHAnsi" w:hAnsiTheme="minorHAnsi"/>
          <w:lang w:val="es-ES_tradnl"/>
          <w:rPrChange w:id="2104" w:author="Soriano, Manuel" w:date="2018-04-24T18:04:00Z">
            <w:rPr>
              <w:rFonts w:asciiTheme="minorHAnsi" w:hAnsiTheme="minorHAnsi"/>
              <w:lang w:val="es-ES"/>
            </w:rPr>
          </w:rPrChange>
        </w:rPr>
        <w:t xml:space="preserve">La función de las tecnologías de la comunicación de la información (TIC) como catalizadores esenciales para acelerar el logro de los ODS queda patente en la Agenda 2030, cuyo tenor es el siguiente: </w:t>
      </w:r>
      <w:del w:id="2105" w:author="Soriano, Manuel" w:date="2018-04-24T18:03:00Z">
        <w:r w:rsidRPr="00F852F4" w:rsidDel="00BD6363">
          <w:rPr>
            <w:rFonts w:asciiTheme="minorHAnsi" w:hAnsiTheme="minorHAnsi"/>
            <w:lang w:val="es-ES_tradnl"/>
            <w:rPrChange w:id="2106" w:author="Soriano, Manuel" w:date="2018-04-24T18:04:00Z">
              <w:rPr>
                <w:rFonts w:asciiTheme="minorHAnsi" w:hAnsiTheme="minorHAnsi"/>
                <w:lang w:val="es-ES"/>
              </w:rPr>
            </w:rPrChange>
          </w:rPr>
          <w:delText>"</w:delText>
        </w:r>
      </w:del>
      <w:ins w:id="2107" w:author="Soriano, Manuel" w:date="2018-04-24T18:03:00Z">
        <w:r w:rsidR="00BD6363" w:rsidRPr="00F852F4">
          <w:rPr>
            <w:rFonts w:asciiTheme="minorHAnsi" w:hAnsiTheme="minorHAnsi"/>
            <w:lang w:val="es-ES_tradnl"/>
            <w:rPrChange w:id="2108" w:author="Soriano, Manuel" w:date="2018-04-24T18:04:00Z">
              <w:rPr>
                <w:rFonts w:asciiTheme="minorHAnsi" w:hAnsiTheme="minorHAnsi"/>
                <w:lang w:val="es-ES"/>
              </w:rPr>
            </w:rPrChange>
          </w:rPr>
          <w:t>«</w:t>
        </w:r>
      </w:ins>
      <w:r w:rsidRPr="00F852F4">
        <w:rPr>
          <w:rFonts w:asciiTheme="minorHAnsi" w:hAnsiTheme="minorHAnsi"/>
          <w:lang w:val="es-ES_tradnl"/>
          <w:rPrChange w:id="2109" w:author="Soriano, Manuel" w:date="2018-04-24T18:04:00Z">
            <w:rPr>
              <w:rFonts w:asciiTheme="minorHAnsi" w:hAnsiTheme="minorHAnsi"/>
              <w:lang w:val="es-ES"/>
            </w:rPr>
          </w:rPrChange>
        </w:rPr>
        <w:t>la expansión de las tecnologías de la información y las comunicaciones y la interconexión mundial brinda grandes posibilidades para acelerar el progreso humano, superar la brecha digital y desarrollar las sociedades del conocimiento</w:t>
      </w:r>
      <w:del w:id="2110" w:author="Soriano, Manuel" w:date="2018-04-24T18:03:00Z">
        <w:r w:rsidRPr="00F852F4" w:rsidDel="00BD6363">
          <w:rPr>
            <w:rFonts w:asciiTheme="minorHAnsi" w:hAnsiTheme="minorHAnsi"/>
            <w:lang w:val="es-ES_tradnl"/>
            <w:rPrChange w:id="2111" w:author="Soriano, Manuel" w:date="2018-04-24T18:04:00Z">
              <w:rPr>
                <w:rFonts w:asciiTheme="minorHAnsi" w:hAnsiTheme="minorHAnsi"/>
                <w:lang w:val="es-ES"/>
              </w:rPr>
            </w:rPrChange>
          </w:rPr>
          <w:delText>"</w:delText>
        </w:r>
      </w:del>
      <w:ins w:id="2112" w:author="Soriano, Manuel" w:date="2018-04-24T18:03:00Z">
        <w:r w:rsidR="00BD6363" w:rsidRPr="00F852F4">
          <w:rPr>
            <w:rFonts w:asciiTheme="minorHAnsi" w:hAnsiTheme="minorHAnsi"/>
            <w:lang w:val="es-ES_tradnl"/>
            <w:rPrChange w:id="2113" w:author="Soriano, Manuel" w:date="2018-04-24T18:04:00Z">
              <w:rPr>
                <w:rFonts w:asciiTheme="minorHAnsi" w:hAnsiTheme="minorHAnsi"/>
                <w:lang w:val="es-ES"/>
              </w:rPr>
            </w:rPrChange>
          </w:rPr>
          <w:t>»</w:t>
        </w:r>
      </w:ins>
      <w:r w:rsidRPr="00F852F4">
        <w:rPr>
          <w:rFonts w:asciiTheme="minorHAnsi" w:hAnsiTheme="minorHAnsi"/>
          <w:lang w:val="es-ES_tradnl"/>
          <w:rPrChange w:id="2114" w:author="Soriano, Manuel" w:date="2018-04-24T18:04:00Z">
            <w:rPr>
              <w:rFonts w:asciiTheme="minorHAnsi" w:hAnsiTheme="minorHAnsi"/>
              <w:lang w:val="es-ES"/>
            </w:rPr>
          </w:rPrChange>
        </w:rPr>
        <w:t>. A la UIT, en su calidad de organismo especializado de las Naciones Unidas para las TIC y la conectividad mundial, le incumbe un papel crucial en la promoción de la prosperidad en nuestro mundo digital.</w:t>
      </w:r>
    </w:p>
    <w:p w:rsidR="006541FD" w:rsidRPr="00F852F4" w:rsidRDefault="006541FD" w:rsidP="00A13AE1">
      <w:pPr>
        <w:spacing w:line="240" w:lineRule="auto"/>
        <w:rPr>
          <w:rFonts w:asciiTheme="minorHAnsi" w:hAnsiTheme="minorHAnsi"/>
          <w:lang w:val="es-ES_tradnl"/>
          <w:rPrChange w:id="2115" w:author="Soriano, Manuel" w:date="2018-04-24T18:04:00Z">
            <w:rPr>
              <w:rFonts w:asciiTheme="minorHAnsi" w:hAnsiTheme="minorHAnsi"/>
              <w:lang w:val="es-ES"/>
            </w:rPr>
          </w:rPrChange>
        </w:rPr>
      </w:pPr>
      <w:r w:rsidRPr="00F852F4">
        <w:rPr>
          <w:rFonts w:asciiTheme="minorHAnsi" w:hAnsiTheme="minorHAnsi"/>
          <w:lang w:val="es-ES_tradnl"/>
          <w:rPrChange w:id="2116" w:author="Soriano, Manuel" w:date="2018-04-24T18:04:00Z">
            <w:rPr>
              <w:rFonts w:asciiTheme="minorHAnsi" w:hAnsiTheme="minorHAnsi"/>
              <w:lang w:val="es-ES"/>
            </w:rPr>
          </w:rPrChange>
        </w:rPr>
        <w:lastRenderedPageBreak/>
        <w:t xml:space="preserve">Con objeto de maximizar su contribución a la Agenda 2030, la UIT se ocupa principalmente del </w:t>
      </w:r>
      <w:r w:rsidRPr="00F852F4">
        <w:rPr>
          <w:rFonts w:asciiTheme="minorHAnsi" w:hAnsiTheme="minorHAnsi"/>
          <w:b/>
          <w:bCs/>
          <w:lang w:val="es-ES_tradnl"/>
          <w:rPrChange w:id="2117" w:author="Soriano, Manuel" w:date="2018-04-24T18:04:00Z">
            <w:rPr>
              <w:rFonts w:asciiTheme="minorHAnsi" w:hAnsiTheme="minorHAnsi"/>
              <w:b/>
              <w:bCs/>
              <w:lang w:val="es-ES"/>
            </w:rPr>
          </w:rPrChange>
        </w:rPr>
        <w:t>ODS</w:t>
      </w:r>
      <w:r w:rsidR="00A13AE1" w:rsidRPr="00F852F4">
        <w:rPr>
          <w:rFonts w:asciiTheme="minorHAnsi" w:hAnsiTheme="minorHAnsi"/>
          <w:b/>
          <w:bCs/>
          <w:lang w:val="es-ES_tradnl"/>
        </w:rPr>
        <w:t> </w:t>
      </w:r>
      <w:r w:rsidRPr="00F852F4">
        <w:rPr>
          <w:rFonts w:asciiTheme="minorHAnsi" w:hAnsiTheme="minorHAnsi"/>
          <w:b/>
          <w:bCs/>
          <w:lang w:val="es-ES_tradnl"/>
          <w:rPrChange w:id="2118" w:author="Soriano, Manuel" w:date="2018-04-24T18:04:00Z">
            <w:rPr>
              <w:rFonts w:asciiTheme="minorHAnsi" w:hAnsiTheme="minorHAnsi"/>
              <w:b/>
              <w:bCs/>
              <w:lang w:val="es-ES"/>
            </w:rPr>
          </w:rPrChange>
        </w:rPr>
        <w:t>9</w:t>
      </w:r>
      <w:r w:rsidRPr="00F852F4">
        <w:rPr>
          <w:rFonts w:asciiTheme="minorHAnsi" w:hAnsiTheme="minorHAnsi"/>
          <w:lang w:val="es-ES_tradnl"/>
          <w:rPrChange w:id="2119" w:author="Soriano, Manuel" w:date="2018-04-24T18:04:00Z">
            <w:rPr>
              <w:rFonts w:asciiTheme="minorHAnsi" w:hAnsiTheme="minorHAnsi"/>
              <w:lang w:val="es-ES"/>
            </w:rPr>
          </w:rPrChange>
        </w:rPr>
        <w:t xml:space="preserve"> (industria, innovación e infraestructura) y la Meta 9.c, encaminada a aumentar significativamente el acceso a las TIC y proporcionar un acceso universal y asequible a Internet. De hecho, la infraestructura que impulsa nuestro mundo e integra la columna vertebral de la nueva economía digital se considera vital y esencial para muchas de las aplicaciones tecnológicas y posibles soluciones a los ODS. En ese sentido, resulta fundamental que estas últimas revistan un carácter universal y escalable.</w:t>
      </w:r>
    </w:p>
    <w:p w:rsidR="006541FD" w:rsidRPr="00F852F4" w:rsidRDefault="006541FD" w:rsidP="00F608BD">
      <w:pPr>
        <w:spacing w:line="240" w:lineRule="auto"/>
        <w:rPr>
          <w:rFonts w:asciiTheme="minorHAnsi" w:hAnsiTheme="minorHAnsi"/>
          <w:lang w:val="es-ES_tradnl"/>
          <w:rPrChange w:id="2120" w:author="Soriano, Manuel" w:date="2018-04-24T18:04:00Z">
            <w:rPr>
              <w:rFonts w:asciiTheme="minorHAnsi" w:hAnsiTheme="minorHAnsi"/>
              <w:lang w:val="es-ES"/>
            </w:rPr>
          </w:rPrChange>
        </w:rPr>
      </w:pPr>
      <w:r w:rsidRPr="00F852F4">
        <w:rPr>
          <w:rFonts w:asciiTheme="minorHAnsi" w:hAnsiTheme="minorHAnsi"/>
          <w:lang w:val="es-ES_tradnl"/>
          <w:rPrChange w:id="2121" w:author="Soriano, Manuel" w:date="2018-04-24T18:04:00Z">
            <w:rPr>
              <w:rFonts w:asciiTheme="minorHAnsi" w:hAnsiTheme="minorHAnsi"/>
              <w:lang w:val="es-ES"/>
            </w:rPr>
          </w:rPrChange>
        </w:rPr>
        <w:t xml:space="preserve">Habida cuenta de que en el </w:t>
      </w:r>
      <w:r w:rsidRPr="00F852F4">
        <w:rPr>
          <w:rFonts w:asciiTheme="minorHAnsi" w:hAnsiTheme="minorHAnsi"/>
          <w:b/>
          <w:bCs/>
          <w:lang w:val="es-ES_tradnl"/>
          <w:rPrChange w:id="2122" w:author="Soriano, Manuel" w:date="2018-04-24T18:04:00Z">
            <w:rPr>
              <w:rFonts w:asciiTheme="minorHAnsi" w:hAnsiTheme="minorHAnsi"/>
              <w:b/>
              <w:bCs/>
              <w:lang w:val="es-ES"/>
            </w:rPr>
          </w:rPrChange>
        </w:rPr>
        <w:t>ODS 17</w:t>
      </w:r>
      <w:r w:rsidRPr="00F852F4">
        <w:rPr>
          <w:rFonts w:asciiTheme="minorHAnsi" w:hAnsiTheme="minorHAnsi"/>
          <w:lang w:val="es-ES_tradnl"/>
          <w:rPrChange w:id="2123" w:author="Soriano, Manuel" w:date="2018-04-24T18:04:00Z">
            <w:rPr>
              <w:rFonts w:asciiTheme="minorHAnsi" w:hAnsiTheme="minorHAnsi"/>
              <w:lang w:val="es-ES"/>
            </w:rPr>
          </w:rPrChange>
        </w:rPr>
        <w:t xml:space="preserve"> (alianzas para lograr los Objetivos) las TIC figuran como medio ejecutorio dotado de una capacidad de transformación transversal, es imperativo que la UIT aproveche su honda incidencia. La Unión puede ejercer una influencia especialmente significativa en el </w:t>
      </w:r>
      <w:r w:rsidRPr="00F852F4">
        <w:rPr>
          <w:rFonts w:asciiTheme="minorHAnsi" w:hAnsiTheme="minorHAnsi"/>
          <w:b/>
          <w:bCs/>
          <w:lang w:val="es-ES_tradnl"/>
          <w:rPrChange w:id="2124" w:author="Soriano, Manuel" w:date="2018-04-24T18:04:00Z">
            <w:rPr>
              <w:rFonts w:asciiTheme="minorHAnsi" w:hAnsiTheme="minorHAnsi"/>
              <w:b/>
              <w:bCs/>
              <w:lang w:val="es-ES"/>
            </w:rPr>
          </w:rPrChange>
        </w:rPr>
        <w:t>ODS 11</w:t>
      </w:r>
      <w:r w:rsidRPr="00F852F4">
        <w:rPr>
          <w:rFonts w:asciiTheme="minorHAnsi" w:hAnsiTheme="minorHAnsi"/>
          <w:lang w:val="es-ES_tradnl"/>
          <w:rPrChange w:id="2125" w:author="Soriano, Manuel" w:date="2018-04-24T18:04:00Z">
            <w:rPr>
              <w:rFonts w:asciiTheme="minorHAnsi" w:hAnsiTheme="minorHAnsi"/>
              <w:lang w:val="es-ES"/>
            </w:rPr>
          </w:rPrChange>
        </w:rPr>
        <w:t xml:space="preserve"> (ciudades y comunidades sostenibles), el </w:t>
      </w:r>
      <w:r w:rsidRPr="00F852F4">
        <w:rPr>
          <w:rFonts w:asciiTheme="minorHAnsi" w:hAnsiTheme="minorHAnsi"/>
          <w:b/>
          <w:bCs/>
          <w:lang w:val="es-ES_tradnl"/>
          <w:rPrChange w:id="2126" w:author="Soriano, Manuel" w:date="2018-04-24T18:04:00Z">
            <w:rPr>
              <w:rFonts w:asciiTheme="minorHAnsi" w:hAnsiTheme="minorHAnsi"/>
              <w:b/>
              <w:bCs/>
              <w:lang w:val="es-ES"/>
            </w:rPr>
          </w:rPrChange>
        </w:rPr>
        <w:t>ODS 10</w:t>
      </w:r>
      <w:r w:rsidRPr="00F852F4">
        <w:rPr>
          <w:rFonts w:asciiTheme="minorHAnsi" w:hAnsiTheme="minorHAnsi"/>
          <w:lang w:val="es-ES_tradnl"/>
          <w:rPrChange w:id="2127" w:author="Soriano, Manuel" w:date="2018-04-24T18:04:00Z">
            <w:rPr>
              <w:rFonts w:asciiTheme="minorHAnsi" w:hAnsiTheme="minorHAnsi"/>
              <w:lang w:val="es-ES"/>
            </w:rPr>
          </w:rPrChange>
        </w:rPr>
        <w:t xml:space="preserve"> (reducción de las desigualdades), el </w:t>
      </w:r>
      <w:r w:rsidRPr="00F852F4">
        <w:rPr>
          <w:rFonts w:asciiTheme="minorHAnsi" w:hAnsiTheme="minorHAnsi"/>
          <w:b/>
          <w:bCs/>
          <w:lang w:val="es-ES_tradnl"/>
          <w:rPrChange w:id="2128" w:author="Soriano, Manuel" w:date="2018-04-24T18:04:00Z">
            <w:rPr>
              <w:rFonts w:asciiTheme="minorHAnsi" w:hAnsiTheme="minorHAnsi"/>
              <w:b/>
              <w:bCs/>
              <w:lang w:val="es-ES"/>
            </w:rPr>
          </w:rPrChange>
        </w:rPr>
        <w:t>ODS 8</w:t>
      </w:r>
      <w:r w:rsidRPr="00F852F4">
        <w:rPr>
          <w:rFonts w:asciiTheme="minorHAnsi" w:hAnsiTheme="minorHAnsi"/>
          <w:lang w:val="es-ES_tradnl"/>
          <w:rPrChange w:id="2129" w:author="Soriano, Manuel" w:date="2018-04-24T18:04:00Z">
            <w:rPr>
              <w:rFonts w:asciiTheme="minorHAnsi" w:hAnsiTheme="minorHAnsi"/>
              <w:lang w:val="es-ES"/>
            </w:rPr>
          </w:rPrChange>
        </w:rPr>
        <w:t xml:space="preserve"> (trabajo decente y crecimiento económico), el </w:t>
      </w:r>
      <w:r w:rsidRPr="00F852F4">
        <w:rPr>
          <w:rFonts w:asciiTheme="minorHAnsi" w:hAnsiTheme="minorHAnsi"/>
          <w:b/>
          <w:bCs/>
          <w:lang w:val="es-ES_tradnl"/>
          <w:rPrChange w:id="2130" w:author="Soriano, Manuel" w:date="2018-04-24T18:04:00Z">
            <w:rPr>
              <w:rFonts w:asciiTheme="minorHAnsi" w:hAnsiTheme="minorHAnsi"/>
              <w:b/>
              <w:bCs/>
              <w:lang w:val="es-ES"/>
            </w:rPr>
          </w:rPrChange>
        </w:rPr>
        <w:t>ODS 1</w:t>
      </w:r>
      <w:r w:rsidRPr="00F852F4">
        <w:rPr>
          <w:rFonts w:asciiTheme="minorHAnsi" w:hAnsiTheme="minorHAnsi"/>
          <w:lang w:val="es-ES_tradnl"/>
          <w:rPrChange w:id="2131" w:author="Soriano, Manuel" w:date="2018-04-24T18:04:00Z">
            <w:rPr>
              <w:rFonts w:asciiTheme="minorHAnsi" w:hAnsiTheme="minorHAnsi"/>
              <w:lang w:val="es-ES"/>
            </w:rPr>
          </w:rPrChange>
        </w:rPr>
        <w:t xml:space="preserve"> (fin de la pobreza), el </w:t>
      </w:r>
      <w:r w:rsidRPr="00F852F4">
        <w:rPr>
          <w:rFonts w:asciiTheme="minorHAnsi" w:hAnsiTheme="minorHAnsi"/>
          <w:b/>
          <w:bCs/>
          <w:lang w:val="es-ES_tradnl"/>
          <w:rPrChange w:id="2132" w:author="Soriano, Manuel" w:date="2018-04-24T18:04:00Z">
            <w:rPr>
              <w:rFonts w:asciiTheme="minorHAnsi" w:hAnsiTheme="minorHAnsi"/>
              <w:b/>
              <w:bCs/>
              <w:lang w:val="es-ES"/>
            </w:rPr>
          </w:rPrChange>
        </w:rPr>
        <w:t>ODS 3</w:t>
      </w:r>
      <w:r w:rsidRPr="00F852F4">
        <w:rPr>
          <w:rFonts w:asciiTheme="minorHAnsi" w:hAnsiTheme="minorHAnsi"/>
          <w:lang w:val="es-ES_tradnl"/>
          <w:rPrChange w:id="2133" w:author="Soriano, Manuel" w:date="2018-04-24T18:04:00Z">
            <w:rPr>
              <w:rFonts w:asciiTheme="minorHAnsi" w:hAnsiTheme="minorHAnsi"/>
              <w:lang w:val="es-ES"/>
            </w:rPr>
          </w:rPrChange>
        </w:rPr>
        <w:t xml:space="preserve"> (salud y bienestar), el </w:t>
      </w:r>
      <w:r w:rsidRPr="00F852F4">
        <w:rPr>
          <w:rFonts w:asciiTheme="minorHAnsi" w:hAnsiTheme="minorHAnsi"/>
          <w:b/>
          <w:bCs/>
          <w:lang w:val="es-ES_tradnl"/>
          <w:rPrChange w:id="2134" w:author="Soriano, Manuel" w:date="2018-04-24T18:04:00Z">
            <w:rPr>
              <w:rFonts w:asciiTheme="minorHAnsi" w:hAnsiTheme="minorHAnsi"/>
              <w:b/>
              <w:bCs/>
              <w:lang w:val="es-ES"/>
            </w:rPr>
          </w:rPrChange>
        </w:rPr>
        <w:t>ODS 4</w:t>
      </w:r>
      <w:r w:rsidRPr="00F852F4">
        <w:rPr>
          <w:rFonts w:asciiTheme="minorHAnsi" w:hAnsiTheme="minorHAnsi"/>
          <w:lang w:val="es-ES_tradnl"/>
          <w:rPrChange w:id="2135" w:author="Soriano, Manuel" w:date="2018-04-24T18:04:00Z">
            <w:rPr>
              <w:rFonts w:asciiTheme="minorHAnsi" w:hAnsiTheme="minorHAnsi"/>
              <w:lang w:val="es-ES"/>
            </w:rPr>
          </w:rPrChange>
        </w:rPr>
        <w:t xml:space="preserve"> (educación de calidad) y el </w:t>
      </w:r>
      <w:r w:rsidRPr="00F852F4">
        <w:rPr>
          <w:rFonts w:asciiTheme="minorHAnsi" w:hAnsiTheme="minorHAnsi"/>
          <w:b/>
          <w:bCs/>
          <w:lang w:val="es-ES_tradnl"/>
          <w:rPrChange w:id="2136" w:author="Soriano, Manuel" w:date="2018-04-24T18:04:00Z">
            <w:rPr>
              <w:rFonts w:asciiTheme="minorHAnsi" w:hAnsiTheme="minorHAnsi"/>
              <w:b/>
              <w:bCs/>
              <w:lang w:val="es-ES"/>
            </w:rPr>
          </w:rPrChange>
        </w:rPr>
        <w:t xml:space="preserve">ODS 5 </w:t>
      </w:r>
      <w:r w:rsidRPr="00F852F4">
        <w:rPr>
          <w:rFonts w:asciiTheme="minorHAnsi" w:hAnsiTheme="minorHAnsi"/>
          <w:lang w:val="es-ES_tradnl"/>
          <w:rPrChange w:id="2137" w:author="Soriano, Manuel" w:date="2018-04-24T18:04:00Z">
            <w:rPr>
              <w:rFonts w:asciiTheme="minorHAnsi" w:hAnsiTheme="minorHAnsi"/>
              <w:lang w:val="es-ES"/>
            </w:rPr>
          </w:rPrChange>
        </w:rPr>
        <w:t>(igualdad de género).</w:t>
      </w:r>
    </w:p>
    <w:p w:rsidR="006541FD" w:rsidRPr="00F852F4" w:rsidRDefault="006541FD" w:rsidP="00F608BD">
      <w:pPr>
        <w:spacing w:line="240" w:lineRule="auto"/>
        <w:rPr>
          <w:rFonts w:asciiTheme="minorHAnsi" w:hAnsiTheme="minorHAnsi"/>
          <w:lang w:val="es-ES_tradnl"/>
          <w:rPrChange w:id="2138" w:author="Soriano, Manuel" w:date="2018-04-24T18:04:00Z">
            <w:rPr>
              <w:rFonts w:asciiTheme="minorHAnsi" w:hAnsiTheme="minorHAnsi"/>
              <w:lang w:val="es-ES"/>
            </w:rPr>
          </w:rPrChange>
        </w:rPr>
      </w:pPr>
      <w:r w:rsidRPr="00F852F4">
        <w:rPr>
          <w:rFonts w:asciiTheme="minorHAnsi" w:hAnsiTheme="minorHAnsi"/>
          <w:lang w:val="es-ES_tradnl"/>
          <w:rPrChange w:id="2139" w:author="Soriano, Manuel" w:date="2018-04-24T18:04:00Z">
            <w:rPr>
              <w:rFonts w:asciiTheme="minorHAnsi" w:hAnsiTheme="minorHAnsi"/>
              <w:lang w:val="es-ES"/>
            </w:rPr>
          </w:rPrChange>
        </w:rPr>
        <w:t>Por consiguiente, la UIT aportará su máxima contribución al logro de los ODS restantes a través de la infraestructura y la conectividad y en asociación con todas las partes interesadas.</w:t>
      </w:r>
    </w:p>
    <w:p w:rsidR="006541FD" w:rsidRPr="00F852F4" w:rsidRDefault="00517474" w:rsidP="00F608BD">
      <w:pPr>
        <w:spacing w:line="240" w:lineRule="auto"/>
        <w:rPr>
          <w:rFonts w:asciiTheme="minorHAnsi" w:hAnsiTheme="minorHAnsi"/>
          <w:lang w:val="es-ES_tradnl"/>
          <w:rPrChange w:id="2140" w:author="Soriano, Manuel" w:date="2018-04-24T18:04:00Z">
            <w:rPr>
              <w:rFonts w:asciiTheme="minorHAnsi" w:hAnsiTheme="minorHAnsi"/>
              <w:lang w:val="es-ES"/>
            </w:rPr>
          </w:rPrChange>
        </w:rPr>
      </w:pPr>
      <w:r w:rsidRPr="00F852F4">
        <w:rPr>
          <w:rFonts w:asciiTheme="minorHAnsi" w:hAnsiTheme="minorHAnsi"/>
          <w:noProof/>
          <w:lang w:val="es-ES_tradnl" w:eastAsia="zh-CN"/>
          <w:rPrChange w:id="2141" w:author="Soriano, Manuel" w:date="2018-04-24T18:04:00Z">
            <w:rPr>
              <w:rFonts w:asciiTheme="minorHAnsi" w:hAnsiTheme="minorHAnsi"/>
              <w:noProof/>
              <w:lang w:val="en-GB" w:eastAsia="zh-CN"/>
            </w:rPr>
          </w:rPrChange>
        </w:rPr>
        <w:drawing>
          <wp:anchor distT="0" distB="0" distL="114300" distR="114300" simplePos="0" relativeHeight="251669504" behindDoc="1" locked="0" layoutInCell="1" allowOverlap="1">
            <wp:simplePos x="0" y="0"/>
            <wp:positionH relativeFrom="column">
              <wp:posOffset>611251</wp:posOffset>
            </wp:positionH>
            <wp:positionV relativeFrom="paragraph">
              <wp:posOffset>578968</wp:posOffset>
            </wp:positionV>
            <wp:extent cx="4752975" cy="4146550"/>
            <wp:effectExtent l="0" t="0" r="9525" b="6350"/>
            <wp:wrapTopAndBottom/>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4752975" cy="4146550"/>
                    </a:xfrm>
                    <a:prstGeom prst="rect">
                      <a:avLst/>
                    </a:prstGeom>
                  </pic:spPr>
                </pic:pic>
              </a:graphicData>
            </a:graphic>
            <wp14:sizeRelH relativeFrom="page">
              <wp14:pctWidth>0</wp14:pctWidth>
            </wp14:sizeRelH>
            <wp14:sizeRelV relativeFrom="page">
              <wp14:pctHeight>0</wp14:pctHeight>
            </wp14:sizeRelV>
          </wp:anchor>
        </w:drawing>
      </w:r>
      <w:r w:rsidR="006541FD" w:rsidRPr="00F852F4">
        <w:rPr>
          <w:rFonts w:asciiTheme="minorHAnsi" w:hAnsiTheme="minorHAnsi"/>
          <w:b/>
          <w:bCs/>
          <w:lang w:val="es-ES_tradnl"/>
          <w:rPrChange w:id="2142" w:author="Soriano, Manuel" w:date="2018-04-24T18:04:00Z">
            <w:rPr>
              <w:rFonts w:asciiTheme="minorHAnsi" w:hAnsiTheme="minorHAnsi"/>
              <w:b/>
              <w:bCs/>
              <w:lang w:val="es-ES"/>
            </w:rPr>
          </w:rPrChange>
        </w:rPr>
        <w:t>Vinculación entre los productos y actividades principales de la UIT y los ODS</w:t>
      </w:r>
      <w:r w:rsidR="006541FD" w:rsidRPr="00F852F4">
        <w:rPr>
          <w:rFonts w:asciiTheme="minorHAnsi" w:hAnsiTheme="minorHAnsi"/>
          <w:lang w:val="es-ES_tradnl"/>
          <w:rPrChange w:id="2143" w:author="Soriano, Manuel" w:date="2018-04-24T18:04:00Z">
            <w:rPr>
              <w:rFonts w:asciiTheme="minorHAnsi" w:hAnsiTheme="minorHAnsi"/>
              <w:lang w:val="es-ES"/>
            </w:rPr>
          </w:rPrChange>
        </w:rPr>
        <w:t xml:space="preserve"> (con arreglo a la herramienta de correspondencia con los ODS de la UIT</w:t>
      </w:r>
      <w:r w:rsidR="006541FD" w:rsidRPr="00F852F4">
        <w:rPr>
          <w:rFonts w:asciiTheme="minorHAnsi" w:hAnsiTheme="minorHAnsi"/>
          <w:vertAlign w:val="superscript"/>
          <w:lang w:val="es-ES_tradnl"/>
          <w:rPrChange w:id="2144" w:author="Soriano, Manuel" w:date="2018-04-24T18:04:00Z">
            <w:rPr>
              <w:rFonts w:asciiTheme="minorHAnsi" w:hAnsiTheme="minorHAnsi"/>
              <w:vertAlign w:val="superscript"/>
              <w:lang w:val="es-ES"/>
            </w:rPr>
          </w:rPrChange>
        </w:rPr>
        <w:footnoteReference w:id="6"/>
      </w:r>
      <w:r w:rsidR="006541FD" w:rsidRPr="00F852F4">
        <w:rPr>
          <w:rFonts w:asciiTheme="minorHAnsi" w:hAnsiTheme="minorHAnsi"/>
          <w:lang w:val="es-ES_tradnl"/>
          <w:rPrChange w:id="2145" w:author="Soriano, Manuel" w:date="2018-04-24T18:04:00Z">
            <w:rPr>
              <w:rFonts w:asciiTheme="minorHAnsi" w:hAnsiTheme="minorHAnsi"/>
              <w:lang w:val="es-ES"/>
            </w:rPr>
          </w:rPrChange>
        </w:rPr>
        <w:t>)</w:t>
      </w:r>
    </w:p>
    <w:p w:rsidR="006541FD" w:rsidRPr="00F852F4" w:rsidRDefault="006541FD" w:rsidP="00F608BD">
      <w:pPr>
        <w:spacing w:line="240" w:lineRule="auto"/>
        <w:rPr>
          <w:rFonts w:asciiTheme="minorHAnsi" w:hAnsiTheme="minorHAnsi"/>
          <w:lang w:val="es-ES_tradnl"/>
          <w:rPrChange w:id="2146" w:author="Soriano, Manuel" w:date="2018-04-24T18:04:00Z">
            <w:rPr>
              <w:rFonts w:asciiTheme="minorHAnsi" w:hAnsiTheme="minorHAnsi"/>
              <w:lang w:val="es-ES"/>
            </w:rPr>
          </w:rPrChange>
        </w:rPr>
      </w:pPr>
      <w:r w:rsidRPr="00F852F4">
        <w:rPr>
          <w:rFonts w:asciiTheme="minorHAnsi" w:hAnsiTheme="minorHAnsi"/>
          <w:lang w:val="es-ES_tradnl"/>
          <w:rPrChange w:id="2147" w:author="Soriano, Manuel" w:date="2018-04-24T18:04:00Z">
            <w:rPr>
              <w:rFonts w:asciiTheme="minorHAnsi" w:hAnsiTheme="minorHAnsi"/>
              <w:lang w:val="es-ES"/>
            </w:rPr>
          </w:rPrChange>
        </w:rPr>
        <w:t>A la UIT incumbe asimismo la custodia de cinco indicadores de los ODS (a saber, los indicadores 4.4.1, 5.b.1, 9.c.1, 17.6.2 y 17.8.1) que contribuyen al seguimiento que UNSTATS realiza de los ODS.</w:t>
      </w:r>
    </w:p>
    <w:p w:rsidR="006541FD" w:rsidRPr="00F852F4" w:rsidRDefault="006541FD" w:rsidP="00F608BD">
      <w:pPr>
        <w:pStyle w:val="Headingb"/>
        <w:spacing w:after="120" w:line="240" w:lineRule="auto"/>
        <w:rPr>
          <w:rFonts w:asciiTheme="minorHAnsi" w:hAnsiTheme="minorHAnsi"/>
          <w:lang w:val="es-ES_tradnl"/>
          <w:rPrChange w:id="2148" w:author="Soriano, Manuel" w:date="2018-04-24T18:04:00Z">
            <w:rPr>
              <w:rFonts w:asciiTheme="minorHAnsi" w:hAnsiTheme="minorHAnsi"/>
              <w:lang w:val="es-ES"/>
            </w:rPr>
          </w:rPrChange>
        </w:rPr>
      </w:pPr>
      <w:r w:rsidRPr="00F852F4">
        <w:rPr>
          <w:rFonts w:asciiTheme="minorHAnsi" w:hAnsiTheme="minorHAnsi"/>
          <w:lang w:val="es-ES_tradnl"/>
          <w:rPrChange w:id="2149" w:author="Soriano, Manuel" w:date="2018-04-24T18:04:00Z">
            <w:rPr>
              <w:rFonts w:asciiTheme="minorHAnsi" w:hAnsiTheme="minorHAnsi"/>
              <w:lang w:val="es-ES"/>
            </w:rPr>
          </w:rPrChange>
        </w:rPr>
        <w:lastRenderedPageBreak/>
        <w:t>Vinculación entre las metas estratégicas de la UIT y las metas de los ODS</w:t>
      </w:r>
      <w:r w:rsidRPr="00F852F4">
        <w:rPr>
          <w:rStyle w:val="FootnoteReference"/>
          <w:rFonts w:asciiTheme="minorHAnsi" w:hAnsiTheme="minorHAnsi"/>
          <w:lang w:val="es-ES_tradnl"/>
          <w:rPrChange w:id="2150" w:author="Soriano, Manuel" w:date="2018-04-24T18:04:00Z">
            <w:rPr>
              <w:rStyle w:val="FootnoteReference"/>
              <w:rFonts w:asciiTheme="minorHAnsi" w:hAnsiTheme="minorHAnsi"/>
              <w:lang w:val="es-ES"/>
            </w:rPr>
          </w:rPrChange>
        </w:rPr>
        <w:footnoteReference w:id="7"/>
      </w:r>
    </w:p>
    <w:tbl>
      <w:tblPr>
        <w:tblW w:w="9771" w:type="dxa"/>
        <w:tblCellMar>
          <w:left w:w="0" w:type="dxa"/>
          <w:right w:w="0" w:type="dxa"/>
        </w:tblCellMar>
        <w:tblLook w:val="04A0" w:firstRow="1" w:lastRow="0" w:firstColumn="1" w:lastColumn="0" w:noHBand="0" w:noVBand="1"/>
      </w:tblPr>
      <w:tblGrid>
        <w:gridCol w:w="9771"/>
      </w:tblGrid>
      <w:tr w:rsidR="006541FD" w:rsidRPr="00F852F4" w:rsidTr="00C60175">
        <w:trPr>
          <w:trHeight w:val="242"/>
        </w:trPr>
        <w:tc>
          <w:tcPr>
            <w:tcW w:w="9771" w:type="dxa"/>
            <w:tcBorders>
              <w:top w:val="single" w:sz="8" w:space="0" w:color="000000"/>
              <w:left w:val="single" w:sz="8" w:space="0" w:color="000000"/>
              <w:bottom w:val="single" w:sz="8" w:space="0" w:color="000000"/>
              <w:right w:val="single" w:sz="8" w:space="0" w:color="000000"/>
            </w:tcBorders>
            <w:shd w:val="clear" w:color="auto" w:fill="2E74B5"/>
            <w:tcMar>
              <w:top w:w="15" w:type="dxa"/>
              <w:left w:w="94" w:type="dxa"/>
              <w:bottom w:w="0" w:type="dxa"/>
              <w:right w:w="94" w:type="dxa"/>
            </w:tcMar>
            <w:hideMark/>
          </w:tcPr>
          <w:p w:rsidR="006541FD" w:rsidRPr="00F852F4" w:rsidRDefault="006541FD" w:rsidP="00F608BD">
            <w:pPr>
              <w:keepNext/>
              <w:spacing w:line="240" w:lineRule="auto"/>
              <w:rPr>
                <w:rFonts w:asciiTheme="minorHAnsi" w:hAnsiTheme="minorHAnsi"/>
                <w:sz w:val="20"/>
                <w:lang w:val="es-ES_tradnl"/>
                <w:rPrChange w:id="2151" w:author="Soriano, Manuel" w:date="2018-04-24T18:04:00Z">
                  <w:rPr>
                    <w:rFonts w:asciiTheme="minorHAnsi" w:hAnsiTheme="minorHAnsi"/>
                    <w:sz w:val="20"/>
                    <w:lang w:val="es-ES"/>
                  </w:rPr>
                </w:rPrChange>
              </w:rPr>
            </w:pPr>
            <w:r w:rsidRPr="00F852F4">
              <w:rPr>
                <w:rFonts w:asciiTheme="minorHAnsi" w:hAnsiTheme="minorHAnsi"/>
                <w:b/>
                <w:bCs/>
                <w:color w:val="FFFFFF" w:themeColor="background1"/>
                <w:lang w:val="es-ES_tradnl"/>
                <w:rPrChange w:id="2152" w:author="Soriano, Manuel" w:date="2018-04-24T18:04:00Z">
                  <w:rPr>
                    <w:rFonts w:asciiTheme="minorHAnsi" w:hAnsiTheme="minorHAnsi"/>
                    <w:b/>
                    <w:bCs/>
                    <w:color w:val="FFFFFF" w:themeColor="background1"/>
                    <w:lang w:val="es-ES"/>
                  </w:rPr>
                </w:rPrChange>
              </w:rPr>
              <w:t>Meta 1 – Crecimiento</w:t>
            </w:r>
          </w:p>
        </w:tc>
      </w:tr>
      <w:tr w:rsidR="006541FD" w:rsidRPr="00F852F4" w:rsidTr="00C60175">
        <w:trPr>
          <w:trHeight w:val="439"/>
        </w:trPr>
        <w:tc>
          <w:tcPr>
            <w:tcW w:w="9771" w:type="dxa"/>
            <w:tcBorders>
              <w:top w:val="single" w:sz="8" w:space="0" w:color="000000"/>
              <w:left w:val="single" w:sz="8" w:space="0" w:color="000000"/>
              <w:bottom w:val="single" w:sz="8" w:space="0" w:color="000000"/>
              <w:right w:val="single" w:sz="8" w:space="0" w:color="000000"/>
            </w:tcBorders>
            <w:shd w:val="clear" w:color="auto" w:fill="auto"/>
            <w:tcMar>
              <w:top w:w="15" w:type="dxa"/>
              <w:left w:w="94" w:type="dxa"/>
              <w:bottom w:w="0" w:type="dxa"/>
              <w:right w:w="94" w:type="dxa"/>
            </w:tcMar>
            <w:hideMark/>
          </w:tcPr>
          <w:p w:rsidR="006541FD" w:rsidRPr="00F852F4" w:rsidRDefault="006541FD" w:rsidP="00F608BD">
            <w:pPr>
              <w:keepNext/>
              <w:spacing w:line="240" w:lineRule="auto"/>
              <w:rPr>
                <w:rFonts w:asciiTheme="minorHAnsi" w:hAnsiTheme="minorHAnsi"/>
                <w:sz w:val="20"/>
                <w:lang w:val="es-ES_tradnl"/>
                <w:rPrChange w:id="2153" w:author="Soriano, Manuel" w:date="2018-04-24T18:04:00Z">
                  <w:rPr>
                    <w:rFonts w:asciiTheme="minorHAnsi" w:hAnsiTheme="minorHAnsi"/>
                    <w:sz w:val="20"/>
                    <w:lang w:val="es-ES"/>
                  </w:rPr>
                </w:rPrChange>
              </w:rPr>
            </w:pPr>
            <w:r w:rsidRPr="00F852F4">
              <w:rPr>
                <w:rFonts w:asciiTheme="minorHAnsi" w:hAnsiTheme="minorHAnsi"/>
                <w:b/>
                <w:bCs/>
                <w:sz w:val="20"/>
                <w:u w:val="single"/>
                <w:lang w:val="es-ES_tradnl"/>
                <w:rPrChange w:id="2154" w:author="Soriano, Manuel" w:date="2018-04-24T18:04:00Z">
                  <w:rPr>
                    <w:rFonts w:asciiTheme="minorHAnsi" w:hAnsiTheme="minorHAnsi"/>
                    <w:b/>
                    <w:bCs/>
                    <w:sz w:val="20"/>
                    <w:u w:val="single"/>
                    <w:lang w:val="es-ES"/>
                  </w:rPr>
                </w:rPrChange>
              </w:rPr>
              <w:t>Metas de los ODS (indicador(es))</w:t>
            </w:r>
            <w:r w:rsidRPr="00F852F4">
              <w:rPr>
                <w:rFonts w:asciiTheme="minorHAnsi" w:hAnsiTheme="minorHAnsi"/>
                <w:sz w:val="20"/>
                <w:lang w:val="es-ES_tradnl"/>
                <w:rPrChange w:id="2155" w:author="Soriano, Manuel" w:date="2018-04-24T18:04:00Z">
                  <w:rPr>
                    <w:rFonts w:asciiTheme="minorHAnsi" w:hAnsiTheme="minorHAnsi"/>
                    <w:sz w:val="20"/>
                    <w:lang w:val="es-ES"/>
                  </w:rPr>
                </w:rPrChange>
              </w:rPr>
              <w:t>: 1.4 (1.4.1), 2.4 (2.4.1), 4.1 (4.1.1), 4.2 (</w:t>
            </w:r>
            <w:r w:rsidRPr="00F852F4">
              <w:rPr>
                <w:rFonts w:asciiTheme="minorHAnsi" w:hAnsiTheme="minorHAnsi"/>
                <w:b/>
                <w:bCs/>
                <w:sz w:val="20"/>
                <w:u w:val="single"/>
                <w:lang w:val="es-ES_tradnl"/>
                <w:rPrChange w:id="2156" w:author="Soriano, Manuel" w:date="2018-04-24T18:04:00Z">
                  <w:rPr>
                    <w:rFonts w:asciiTheme="minorHAnsi" w:hAnsiTheme="minorHAnsi"/>
                    <w:b/>
                    <w:bCs/>
                    <w:sz w:val="20"/>
                    <w:u w:val="single"/>
                    <w:lang w:val="es-ES"/>
                  </w:rPr>
                </w:rPrChange>
              </w:rPr>
              <w:t>4.2.2</w:t>
            </w:r>
            <w:r w:rsidRPr="00F852F4">
              <w:rPr>
                <w:rFonts w:asciiTheme="minorHAnsi" w:hAnsiTheme="minorHAnsi"/>
                <w:sz w:val="20"/>
                <w:lang w:val="es-ES_tradnl"/>
                <w:rPrChange w:id="2157" w:author="Soriano, Manuel" w:date="2018-04-24T18:04:00Z">
                  <w:rPr>
                    <w:rFonts w:asciiTheme="minorHAnsi" w:hAnsiTheme="minorHAnsi"/>
                    <w:sz w:val="20"/>
                    <w:lang w:val="es-ES"/>
                  </w:rPr>
                </w:rPrChange>
              </w:rPr>
              <w:t>), 4.3 (4.3.1), 4.4 (</w:t>
            </w:r>
            <w:r w:rsidRPr="00F852F4">
              <w:rPr>
                <w:rFonts w:asciiTheme="minorHAnsi" w:hAnsiTheme="minorHAnsi"/>
                <w:b/>
                <w:bCs/>
                <w:sz w:val="20"/>
                <w:u w:val="single"/>
                <w:lang w:val="es-ES_tradnl"/>
                <w:rPrChange w:id="2158" w:author="Soriano, Manuel" w:date="2018-04-24T18:04:00Z">
                  <w:rPr>
                    <w:rFonts w:asciiTheme="minorHAnsi" w:hAnsiTheme="minorHAnsi"/>
                    <w:b/>
                    <w:bCs/>
                    <w:sz w:val="20"/>
                    <w:u w:val="single"/>
                    <w:lang w:val="es-ES"/>
                  </w:rPr>
                </w:rPrChange>
              </w:rPr>
              <w:t>4.4.1</w:t>
            </w:r>
            <w:r w:rsidRPr="00F852F4">
              <w:rPr>
                <w:rFonts w:asciiTheme="minorHAnsi" w:hAnsiTheme="minorHAnsi"/>
                <w:sz w:val="20"/>
                <w:lang w:val="es-ES_tradnl"/>
                <w:rPrChange w:id="2159" w:author="Soriano, Manuel" w:date="2018-04-24T18:04:00Z">
                  <w:rPr>
                    <w:rFonts w:asciiTheme="minorHAnsi" w:hAnsiTheme="minorHAnsi"/>
                    <w:sz w:val="20"/>
                    <w:lang w:val="es-ES"/>
                  </w:rPr>
                </w:rPrChange>
              </w:rPr>
              <w:t>), 4.A (4.A.1), 5.5 (</w:t>
            </w:r>
            <w:r w:rsidRPr="00F852F4">
              <w:rPr>
                <w:rFonts w:asciiTheme="minorHAnsi" w:hAnsiTheme="minorHAnsi"/>
                <w:b/>
                <w:bCs/>
                <w:sz w:val="20"/>
                <w:u w:val="single"/>
                <w:lang w:val="es-ES_tradnl"/>
                <w:rPrChange w:id="2160" w:author="Soriano, Manuel" w:date="2018-04-24T18:04:00Z">
                  <w:rPr>
                    <w:rFonts w:asciiTheme="minorHAnsi" w:hAnsiTheme="minorHAnsi"/>
                    <w:b/>
                    <w:bCs/>
                    <w:sz w:val="20"/>
                    <w:u w:val="single"/>
                    <w:lang w:val="es-ES"/>
                  </w:rPr>
                </w:rPrChange>
              </w:rPr>
              <w:t>5.5.1</w:t>
            </w:r>
            <w:r w:rsidRPr="00F852F4">
              <w:rPr>
                <w:rFonts w:asciiTheme="minorHAnsi" w:hAnsiTheme="minorHAnsi"/>
                <w:sz w:val="20"/>
                <w:lang w:val="es-ES_tradnl"/>
                <w:rPrChange w:id="2161" w:author="Soriano, Manuel" w:date="2018-04-24T18:04:00Z">
                  <w:rPr>
                    <w:rFonts w:asciiTheme="minorHAnsi" w:hAnsiTheme="minorHAnsi"/>
                    <w:sz w:val="20"/>
                    <w:lang w:val="es-ES"/>
                  </w:rPr>
                </w:rPrChange>
              </w:rPr>
              <w:t xml:space="preserve">, </w:t>
            </w:r>
            <w:r w:rsidRPr="00F852F4">
              <w:rPr>
                <w:rFonts w:asciiTheme="minorHAnsi" w:hAnsiTheme="minorHAnsi"/>
                <w:b/>
                <w:bCs/>
                <w:sz w:val="20"/>
                <w:u w:val="single"/>
                <w:lang w:val="es-ES_tradnl"/>
                <w:rPrChange w:id="2162" w:author="Soriano, Manuel" w:date="2018-04-24T18:04:00Z">
                  <w:rPr>
                    <w:rFonts w:asciiTheme="minorHAnsi" w:hAnsiTheme="minorHAnsi"/>
                    <w:b/>
                    <w:bCs/>
                    <w:sz w:val="20"/>
                    <w:u w:val="single"/>
                    <w:lang w:val="es-ES"/>
                  </w:rPr>
                </w:rPrChange>
              </w:rPr>
              <w:t>5.5.2</w:t>
            </w:r>
            <w:r w:rsidRPr="00F852F4">
              <w:rPr>
                <w:rFonts w:asciiTheme="minorHAnsi" w:hAnsiTheme="minorHAnsi"/>
                <w:sz w:val="20"/>
                <w:lang w:val="es-ES_tradnl"/>
                <w:rPrChange w:id="2163" w:author="Soriano, Manuel" w:date="2018-04-24T18:04:00Z">
                  <w:rPr>
                    <w:rFonts w:asciiTheme="minorHAnsi" w:hAnsiTheme="minorHAnsi"/>
                    <w:sz w:val="20"/>
                    <w:lang w:val="es-ES"/>
                  </w:rPr>
                </w:rPrChange>
              </w:rPr>
              <w:t>), 5.B (</w:t>
            </w:r>
            <w:r w:rsidRPr="00F852F4">
              <w:rPr>
                <w:rFonts w:asciiTheme="minorHAnsi" w:hAnsiTheme="minorHAnsi"/>
                <w:b/>
                <w:bCs/>
                <w:sz w:val="20"/>
                <w:u w:val="single"/>
                <w:lang w:val="es-ES_tradnl"/>
                <w:rPrChange w:id="2164" w:author="Soriano, Manuel" w:date="2018-04-24T18:04:00Z">
                  <w:rPr>
                    <w:rFonts w:asciiTheme="minorHAnsi" w:hAnsiTheme="minorHAnsi"/>
                    <w:b/>
                    <w:bCs/>
                    <w:sz w:val="20"/>
                    <w:u w:val="single"/>
                    <w:lang w:val="es-ES"/>
                  </w:rPr>
                </w:rPrChange>
              </w:rPr>
              <w:t>5.B.1</w:t>
            </w:r>
            <w:r w:rsidRPr="00F852F4">
              <w:rPr>
                <w:rFonts w:asciiTheme="minorHAnsi" w:hAnsiTheme="minorHAnsi"/>
                <w:sz w:val="20"/>
                <w:lang w:val="es-ES_tradnl"/>
                <w:rPrChange w:id="2165" w:author="Soriano, Manuel" w:date="2018-04-24T18:04:00Z">
                  <w:rPr>
                    <w:rFonts w:asciiTheme="minorHAnsi" w:hAnsiTheme="minorHAnsi"/>
                    <w:sz w:val="20"/>
                    <w:lang w:val="es-ES"/>
                  </w:rPr>
                </w:rPrChange>
              </w:rPr>
              <w:t>), 6.1, 6.4 (6.4.1), 7.3 (7.3.1), 8.2 (8.2.1), 8.10 (8.10.2), 9.1, 9.2, 9.3 (9.3.1, 9.3.2), 9.4 (9.4.1), 9.5, 9.C (</w:t>
            </w:r>
            <w:r w:rsidRPr="00F852F4">
              <w:rPr>
                <w:rFonts w:asciiTheme="minorHAnsi" w:hAnsiTheme="minorHAnsi"/>
                <w:b/>
                <w:bCs/>
                <w:sz w:val="20"/>
                <w:u w:val="single"/>
                <w:lang w:val="es-ES_tradnl"/>
                <w:rPrChange w:id="2166" w:author="Soriano, Manuel" w:date="2018-04-24T18:04:00Z">
                  <w:rPr>
                    <w:rFonts w:asciiTheme="minorHAnsi" w:hAnsiTheme="minorHAnsi"/>
                    <w:b/>
                    <w:bCs/>
                    <w:sz w:val="20"/>
                    <w:u w:val="single"/>
                    <w:lang w:val="es-ES"/>
                  </w:rPr>
                </w:rPrChange>
              </w:rPr>
              <w:t>9.C.1</w:t>
            </w:r>
            <w:r w:rsidRPr="00F852F4">
              <w:rPr>
                <w:rFonts w:asciiTheme="minorHAnsi" w:hAnsiTheme="minorHAnsi"/>
                <w:sz w:val="20"/>
                <w:lang w:val="es-ES_tradnl"/>
                <w:rPrChange w:id="2167" w:author="Soriano, Manuel" w:date="2018-04-24T18:04:00Z">
                  <w:rPr>
                    <w:rFonts w:asciiTheme="minorHAnsi" w:hAnsiTheme="minorHAnsi"/>
                    <w:sz w:val="20"/>
                    <w:lang w:val="es-ES"/>
                  </w:rPr>
                </w:rPrChange>
              </w:rPr>
              <w:t xml:space="preserve">), 11.3 (11.3.2), 11.5 (11.5.2), 11.B (11.B.1, 11.B.2), 13.1 (13.1.2), 13.3 (13.3.2), 17.6 (17.6.1, </w:t>
            </w:r>
            <w:r w:rsidRPr="00F852F4">
              <w:rPr>
                <w:rFonts w:asciiTheme="minorHAnsi" w:hAnsiTheme="minorHAnsi"/>
                <w:b/>
                <w:bCs/>
                <w:sz w:val="20"/>
                <w:u w:val="single"/>
                <w:lang w:val="es-ES_tradnl"/>
                <w:rPrChange w:id="2168" w:author="Soriano, Manuel" w:date="2018-04-24T18:04:00Z">
                  <w:rPr>
                    <w:rFonts w:asciiTheme="minorHAnsi" w:hAnsiTheme="minorHAnsi"/>
                    <w:b/>
                    <w:bCs/>
                    <w:sz w:val="20"/>
                    <w:u w:val="single"/>
                    <w:lang w:val="es-ES"/>
                  </w:rPr>
                </w:rPrChange>
              </w:rPr>
              <w:t>17.6.2</w:t>
            </w:r>
            <w:r w:rsidRPr="00F852F4">
              <w:rPr>
                <w:rFonts w:asciiTheme="minorHAnsi" w:hAnsiTheme="minorHAnsi"/>
                <w:sz w:val="20"/>
                <w:lang w:val="es-ES_tradnl"/>
                <w:rPrChange w:id="2169" w:author="Soriano, Manuel" w:date="2018-04-24T18:04:00Z">
                  <w:rPr>
                    <w:rFonts w:asciiTheme="minorHAnsi" w:hAnsiTheme="minorHAnsi"/>
                    <w:sz w:val="20"/>
                    <w:lang w:val="es-ES"/>
                  </w:rPr>
                </w:rPrChange>
              </w:rPr>
              <w:t>)</w:t>
            </w:r>
          </w:p>
        </w:tc>
      </w:tr>
      <w:tr w:rsidR="006541FD" w:rsidRPr="00F852F4" w:rsidTr="00C60175">
        <w:trPr>
          <w:trHeight w:val="242"/>
        </w:trPr>
        <w:tc>
          <w:tcPr>
            <w:tcW w:w="9771" w:type="dxa"/>
            <w:tcBorders>
              <w:top w:val="single" w:sz="8" w:space="0" w:color="000000"/>
              <w:left w:val="single" w:sz="8" w:space="0" w:color="000000"/>
              <w:bottom w:val="single" w:sz="8" w:space="0" w:color="000000"/>
              <w:right w:val="single" w:sz="8" w:space="0" w:color="000000"/>
            </w:tcBorders>
            <w:shd w:val="clear" w:color="auto" w:fill="2E74B5"/>
            <w:tcMar>
              <w:top w:w="15" w:type="dxa"/>
              <w:left w:w="94" w:type="dxa"/>
              <w:bottom w:w="0" w:type="dxa"/>
              <w:right w:w="94" w:type="dxa"/>
            </w:tcMar>
            <w:hideMark/>
          </w:tcPr>
          <w:p w:rsidR="006541FD" w:rsidRPr="00F852F4" w:rsidRDefault="006541FD" w:rsidP="00F608BD">
            <w:pPr>
              <w:spacing w:line="240" w:lineRule="auto"/>
              <w:rPr>
                <w:rFonts w:asciiTheme="minorHAnsi" w:hAnsiTheme="minorHAnsi"/>
                <w:b/>
                <w:bCs/>
                <w:color w:val="FFFFFF" w:themeColor="background1"/>
                <w:lang w:val="es-ES_tradnl"/>
                <w:rPrChange w:id="2170" w:author="Soriano, Manuel" w:date="2018-04-24T18:04:00Z">
                  <w:rPr>
                    <w:rFonts w:asciiTheme="minorHAnsi" w:hAnsiTheme="minorHAnsi"/>
                    <w:b/>
                    <w:bCs/>
                    <w:color w:val="FFFFFF" w:themeColor="background1"/>
                    <w:lang w:val="es-ES"/>
                  </w:rPr>
                </w:rPrChange>
              </w:rPr>
            </w:pPr>
            <w:r w:rsidRPr="00F852F4">
              <w:rPr>
                <w:rFonts w:asciiTheme="minorHAnsi" w:hAnsiTheme="minorHAnsi"/>
                <w:b/>
                <w:bCs/>
                <w:color w:val="FFFFFF" w:themeColor="background1"/>
                <w:lang w:val="es-ES_tradnl"/>
                <w:rPrChange w:id="2171" w:author="Soriano, Manuel" w:date="2018-04-24T18:04:00Z">
                  <w:rPr>
                    <w:rFonts w:asciiTheme="minorHAnsi" w:hAnsiTheme="minorHAnsi"/>
                    <w:b/>
                    <w:bCs/>
                    <w:color w:val="FFFFFF" w:themeColor="background1"/>
                    <w:lang w:val="es-ES"/>
                  </w:rPr>
                </w:rPrChange>
              </w:rPr>
              <w:t>Meta 2 – Integración</w:t>
            </w:r>
          </w:p>
        </w:tc>
      </w:tr>
      <w:tr w:rsidR="006541FD" w:rsidRPr="00F852F4" w:rsidTr="00C60175">
        <w:trPr>
          <w:trHeight w:val="107"/>
        </w:trPr>
        <w:tc>
          <w:tcPr>
            <w:tcW w:w="9771" w:type="dxa"/>
            <w:tcBorders>
              <w:top w:val="single" w:sz="8" w:space="0" w:color="000000"/>
              <w:left w:val="single" w:sz="8" w:space="0" w:color="000000"/>
              <w:bottom w:val="single" w:sz="8" w:space="0" w:color="000000"/>
              <w:right w:val="single" w:sz="8" w:space="0" w:color="000000"/>
            </w:tcBorders>
            <w:shd w:val="clear" w:color="auto" w:fill="auto"/>
            <w:tcMar>
              <w:top w:w="15" w:type="dxa"/>
              <w:left w:w="94" w:type="dxa"/>
              <w:bottom w:w="0" w:type="dxa"/>
              <w:right w:w="94" w:type="dxa"/>
            </w:tcMar>
            <w:hideMark/>
          </w:tcPr>
          <w:p w:rsidR="006541FD" w:rsidRPr="00F852F4" w:rsidRDefault="006541FD" w:rsidP="00F608BD">
            <w:pPr>
              <w:spacing w:line="240" w:lineRule="auto"/>
              <w:rPr>
                <w:rFonts w:asciiTheme="minorHAnsi" w:hAnsiTheme="minorHAnsi"/>
                <w:sz w:val="20"/>
                <w:lang w:val="es-ES_tradnl"/>
                <w:rPrChange w:id="2172" w:author="Soriano, Manuel" w:date="2018-04-24T18:04:00Z">
                  <w:rPr>
                    <w:rFonts w:asciiTheme="minorHAnsi" w:hAnsiTheme="minorHAnsi"/>
                    <w:sz w:val="20"/>
                    <w:lang w:val="es-ES"/>
                  </w:rPr>
                </w:rPrChange>
              </w:rPr>
            </w:pPr>
            <w:r w:rsidRPr="00F852F4">
              <w:rPr>
                <w:rFonts w:asciiTheme="minorHAnsi" w:hAnsiTheme="minorHAnsi"/>
                <w:b/>
                <w:bCs/>
                <w:sz w:val="20"/>
                <w:u w:val="single"/>
                <w:lang w:val="es-ES_tradnl"/>
                <w:rPrChange w:id="2173" w:author="Soriano, Manuel" w:date="2018-04-24T18:04:00Z">
                  <w:rPr>
                    <w:rFonts w:asciiTheme="minorHAnsi" w:hAnsiTheme="minorHAnsi"/>
                    <w:b/>
                    <w:bCs/>
                    <w:sz w:val="20"/>
                    <w:u w:val="single"/>
                    <w:lang w:val="es-ES"/>
                  </w:rPr>
                </w:rPrChange>
              </w:rPr>
              <w:t>Metas de los ODS (indicador(es))</w:t>
            </w:r>
            <w:r w:rsidRPr="00F852F4">
              <w:rPr>
                <w:rFonts w:asciiTheme="minorHAnsi" w:hAnsiTheme="minorHAnsi"/>
                <w:sz w:val="20"/>
                <w:lang w:val="es-ES_tradnl"/>
                <w:rPrChange w:id="2174" w:author="Soriano, Manuel" w:date="2018-04-24T18:04:00Z">
                  <w:rPr>
                    <w:rFonts w:asciiTheme="minorHAnsi" w:hAnsiTheme="minorHAnsi"/>
                    <w:sz w:val="20"/>
                    <w:lang w:val="es-ES"/>
                  </w:rPr>
                </w:rPrChange>
              </w:rPr>
              <w:t>: 1.4 (1.4.1), 1.5 (1.5.3), 2.C (2.C.1), 3.D (3.D.1), 4.1 (4.1.1), 4.2 (</w:t>
            </w:r>
            <w:r w:rsidRPr="00F852F4">
              <w:rPr>
                <w:rFonts w:asciiTheme="minorHAnsi" w:hAnsiTheme="minorHAnsi"/>
                <w:b/>
                <w:bCs/>
                <w:sz w:val="20"/>
                <w:u w:val="single"/>
                <w:lang w:val="es-ES_tradnl"/>
                <w:rPrChange w:id="2175" w:author="Soriano, Manuel" w:date="2018-04-24T18:04:00Z">
                  <w:rPr>
                    <w:rFonts w:asciiTheme="minorHAnsi" w:hAnsiTheme="minorHAnsi"/>
                    <w:b/>
                    <w:bCs/>
                    <w:sz w:val="20"/>
                    <w:u w:val="single"/>
                    <w:lang w:val="es-ES"/>
                  </w:rPr>
                </w:rPrChange>
              </w:rPr>
              <w:t>4.2.2</w:t>
            </w:r>
            <w:r w:rsidRPr="00F852F4">
              <w:rPr>
                <w:rFonts w:asciiTheme="minorHAnsi" w:hAnsiTheme="minorHAnsi"/>
                <w:sz w:val="20"/>
                <w:lang w:val="es-ES_tradnl"/>
                <w:rPrChange w:id="2176" w:author="Soriano, Manuel" w:date="2018-04-24T18:04:00Z">
                  <w:rPr>
                    <w:rFonts w:asciiTheme="minorHAnsi" w:hAnsiTheme="minorHAnsi"/>
                    <w:sz w:val="20"/>
                    <w:lang w:val="es-ES"/>
                  </w:rPr>
                </w:rPrChange>
              </w:rPr>
              <w:t>), 4.3 (4.3.1), 4.4 (</w:t>
            </w:r>
            <w:r w:rsidRPr="00F852F4">
              <w:rPr>
                <w:rFonts w:asciiTheme="minorHAnsi" w:hAnsiTheme="minorHAnsi"/>
                <w:b/>
                <w:bCs/>
                <w:sz w:val="20"/>
                <w:u w:val="single"/>
                <w:lang w:val="es-ES_tradnl"/>
                <w:rPrChange w:id="2177" w:author="Soriano, Manuel" w:date="2018-04-24T18:04:00Z">
                  <w:rPr>
                    <w:rFonts w:asciiTheme="minorHAnsi" w:hAnsiTheme="minorHAnsi"/>
                    <w:b/>
                    <w:bCs/>
                    <w:sz w:val="20"/>
                    <w:u w:val="single"/>
                    <w:lang w:val="es-ES"/>
                  </w:rPr>
                </w:rPrChange>
              </w:rPr>
              <w:t>4.4.1</w:t>
            </w:r>
            <w:r w:rsidRPr="00F852F4">
              <w:rPr>
                <w:rFonts w:asciiTheme="minorHAnsi" w:hAnsiTheme="minorHAnsi"/>
                <w:sz w:val="20"/>
                <w:lang w:val="es-ES_tradnl"/>
                <w:rPrChange w:id="2178" w:author="Soriano, Manuel" w:date="2018-04-24T18:04:00Z">
                  <w:rPr>
                    <w:rFonts w:asciiTheme="minorHAnsi" w:hAnsiTheme="minorHAnsi"/>
                    <w:sz w:val="20"/>
                    <w:lang w:val="es-ES"/>
                  </w:rPr>
                </w:rPrChange>
              </w:rPr>
              <w:t>), 4.5 (4.5.1), 4.6 (4.6.1), 4.7 (4.7.1), 4.A (4.A.1), 4.B (</w:t>
            </w:r>
            <w:r w:rsidRPr="00F852F4">
              <w:rPr>
                <w:rFonts w:asciiTheme="minorHAnsi" w:hAnsiTheme="minorHAnsi"/>
                <w:b/>
                <w:bCs/>
                <w:sz w:val="20"/>
                <w:u w:val="single"/>
                <w:lang w:val="es-ES_tradnl"/>
                <w:rPrChange w:id="2179" w:author="Soriano, Manuel" w:date="2018-04-24T18:04:00Z">
                  <w:rPr>
                    <w:rFonts w:asciiTheme="minorHAnsi" w:hAnsiTheme="minorHAnsi"/>
                    <w:b/>
                    <w:bCs/>
                    <w:sz w:val="20"/>
                    <w:u w:val="single"/>
                    <w:lang w:val="es-ES"/>
                  </w:rPr>
                </w:rPrChange>
              </w:rPr>
              <w:t>4.B.1</w:t>
            </w:r>
            <w:r w:rsidRPr="00F852F4">
              <w:rPr>
                <w:rFonts w:asciiTheme="minorHAnsi" w:hAnsiTheme="minorHAnsi"/>
                <w:sz w:val="20"/>
                <w:lang w:val="es-ES_tradnl"/>
                <w:rPrChange w:id="2180" w:author="Soriano, Manuel" w:date="2018-04-24T18:04:00Z">
                  <w:rPr>
                    <w:rFonts w:asciiTheme="minorHAnsi" w:hAnsiTheme="minorHAnsi"/>
                    <w:sz w:val="20"/>
                    <w:lang w:val="es-ES"/>
                  </w:rPr>
                </w:rPrChange>
              </w:rPr>
              <w:t>), 4.C (4.C.1), 5.1 , 5.2 (5.2.1, 5.2.2), 5.3, 5.5 (</w:t>
            </w:r>
            <w:r w:rsidRPr="00F852F4">
              <w:rPr>
                <w:rFonts w:asciiTheme="minorHAnsi" w:hAnsiTheme="minorHAnsi"/>
                <w:b/>
                <w:bCs/>
                <w:sz w:val="20"/>
                <w:u w:val="single"/>
                <w:lang w:val="es-ES_tradnl"/>
                <w:rPrChange w:id="2181" w:author="Soriano, Manuel" w:date="2018-04-24T18:04:00Z">
                  <w:rPr>
                    <w:rFonts w:asciiTheme="minorHAnsi" w:hAnsiTheme="minorHAnsi"/>
                    <w:b/>
                    <w:bCs/>
                    <w:sz w:val="20"/>
                    <w:u w:val="single"/>
                    <w:lang w:val="es-ES"/>
                  </w:rPr>
                </w:rPrChange>
              </w:rPr>
              <w:t>5.5.1</w:t>
            </w:r>
            <w:r w:rsidRPr="00F852F4">
              <w:rPr>
                <w:rFonts w:asciiTheme="minorHAnsi" w:hAnsiTheme="minorHAnsi"/>
                <w:sz w:val="20"/>
                <w:lang w:val="es-ES_tradnl"/>
                <w:rPrChange w:id="2182" w:author="Soriano, Manuel" w:date="2018-04-24T18:04:00Z">
                  <w:rPr>
                    <w:rFonts w:asciiTheme="minorHAnsi" w:hAnsiTheme="minorHAnsi"/>
                    <w:sz w:val="20"/>
                    <w:lang w:val="es-ES"/>
                  </w:rPr>
                </w:rPrChange>
              </w:rPr>
              <w:t xml:space="preserve">, </w:t>
            </w:r>
            <w:r w:rsidRPr="00F852F4">
              <w:rPr>
                <w:rFonts w:asciiTheme="minorHAnsi" w:hAnsiTheme="minorHAnsi"/>
                <w:b/>
                <w:bCs/>
                <w:sz w:val="20"/>
                <w:u w:val="single"/>
                <w:lang w:val="es-ES_tradnl"/>
                <w:rPrChange w:id="2183" w:author="Soriano, Manuel" w:date="2018-04-24T18:04:00Z">
                  <w:rPr>
                    <w:rFonts w:asciiTheme="minorHAnsi" w:hAnsiTheme="minorHAnsi"/>
                    <w:b/>
                    <w:bCs/>
                    <w:sz w:val="20"/>
                    <w:u w:val="single"/>
                    <w:lang w:val="es-ES"/>
                  </w:rPr>
                </w:rPrChange>
              </w:rPr>
              <w:t>5.5.2</w:t>
            </w:r>
            <w:r w:rsidRPr="00F852F4">
              <w:rPr>
                <w:rFonts w:asciiTheme="minorHAnsi" w:hAnsiTheme="minorHAnsi"/>
                <w:sz w:val="20"/>
                <w:lang w:val="es-ES_tradnl"/>
                <w:rPrChange w:id="2184" w:author="Soriano, Manuel" w:date="2018-04-24T18:04:00Z">
                  <w:rPr>
                    <w:rFonts w:asciiTheme="minorHAnsi" w:hAnsiTheme="minorHAnsi"/>
                    <w:sz w:val="20"/>
                    <w:lang w:val="es-ES"/>
                  </w:rPr>
                </w:rPrChange>
              </w:rPr>
              <w:t>), 5.6 (5.6.1, 5.6.2), 5.A (5.A.1, 5.A.2), 5.B (</w:t>
            </w:r>
            <w:r w:rsidRPr="00F852F4">
              <w:rPr>
                <w:rFonts w:asciiTheme="minorHAnsi" w:hAnsiTheme="minorHAnsi"/>
                <w:b/>
                <w:bCs/>
                <w:sz w:val="20"/>
                <w:u w:val="single"/>
                <w:lang w:val="es-ES_tradnl"/>
                <w:rPrChange w:id="2185" w:author="Soriano, Manuel" w:date="2018-04-24T18:04:00Z">
                  <w:rPr>
                    <w:rFonts w:asciiTheme="minorHAnsi" w:hAnsiTheme="minorHAnsi"/>
                    <w:b/>
                    <w:bCs/>
                    <w:sz w:val="20"/>
                    <w:u w:val="single"/>
                    <w:lang w:val="es-ES"/>
                  </w:rPr>
                </w:rPrChange>
              </w:rPr>
              <w:t>5.B.1</w:t>
            </w:r>
            <w:r w:rsidRPr="00F852F4">
              <w:rPr>
                <w:rFonts w:asciiTheme="minorHAnsi" w:hAnsiTheme="minorHAnsi"/>
                <w:sz w:val="20"/>
                <w:lang w:val="es-ES_tradnl"/>
                <w:rPrChange w:id="2186" w:author="Soriano, Manuel" w:date="2018-04-24T18:04:00Z">
                  <w:rPr>
                    <w:rFonts w:asciiTheme="minorHAnsi" w:hAnsiTheme="minorHAnsi"/>
                    <w:sz w:val="20"/>
                    <w:lang w:val="es-ES"/>
                  </w:rPr>
                </w:rPrChange>
              </w:rPr>
              <w:t>), 5.C, 6.1, 6.4 (6.4.1), 7.1 (7.1.1, 7.1.2), 7.B (7.B.1), 8.3 (8.3.1), 8.4 (8.4.2), 8.5 (8.5.1), 8.10 (8.10.2), 9.1, 9.2, 9.3 (9.3.1, 9.3.2), 9.4 (9.4.1), 9.5, 9.A (9.A.1), 9.B (9.B.1), 9.C (</w:t>
            </w:r>
            <w:r w:rsidRPr="00F852F4">
              <w:rPr>
                <w:rFonts w:asciiTheme="minorHAnsi" w:hAnsiTheme="minorHAnsi"/>
                <w:b/>
                <w:bCs/>
                <w:sz w:val="20"/>
                <w:u w:val="single"/>
                <w:lang w:val="es-ES_tradnl"/>
                <w:rPrChange w:id="2187" w:author="Soriano, Manuel" w:date="2018-04-24T18:04:00Z">
                  <w:rPr>
                    <w:rFonts w:asciiTheme="minorHAnsi" w:hAnsiTheme="minorHAnsi"/>
                    <w:b/>
                    <w:bCs/>
                    <w:sz w:val="20"/>
                    <w:u w:val="single"/>
                    <w:lang w:val="es-ES"/>
                  </w:rPr>
                </w:rPrChange>
              </w:rPr>
              <w:t>9.C.1</w:t>
            </w:r>
            <w:r w:rsidRPr="00F852F4">
              <w:rPr>
                <w:rFonts w:asciiTheme="minorHAnsi" w:hAnsiTheme="minorHAnsi"/>
                <w:sz w:val="20"/>
                <w:lang w:val="es-ES_tradnl"/>
                <w:rPrChange w:id="2188" w:author="Soriano, Manuel" w:date="2018-04-24T18:04:00Z">
                  <w:rPr>
                    <w:rFonts w:asciiTheme="minorHAnsi" w:hAnsiTheme="minorHAnsi"/>
                    <w:sz w:val="20"/>
                    <w:lang w:val="es-ES"/>
                  </w:rPr>
                </w:rPrChange>
              </w:rPr>
              <w:t xml:space="preserve">), 10.2 (10.2.1), 10.6, 10.7 (10.7.1), 10.B (10.B.1), 10.C (10.C.1), 11.1 (11.1.1), 11.2, 11.3 (11.3.2), 11.5 (11.5.2), 11.A, 11.B (11.B.1, 11.B.2), 12.1 (12.1.1), 12.A (12.A.1), 13.1 (13.1.2), 13.3 (13.3.2), 13.A(13.A.1), 13.B (13.B.1), 14.A (14.A.1), 16.2 (16.2.2), 16.8 (16.8.1), 17.3 (17.3.2), 17.6 (17.6.1, </w:t>
            </w:r>
            <w:r w:rsidRPr="00F852F4">
              <w:rPr>
                <w:rFonts w:asciiTheme="minorHAnsi" w:hAnsiTheme="minorHAnsi"/>
                <w:b/>
                <w:bCs/>
                <w:sz w:val="20"/>
                <w:u w:val="single"/>
                <w:lang w:val="es-ES_tradnl"/>
                <w:rPrChange w:id="2189" w:author="Soriano, Manuel" w:date="2018-04-24T18:04:00Z">
                  <w:rPr>
                    <w:rFonts w:asciiTheme="minorHAnsi" w:hAnsiTheme="minorHAnsi"/>
                    <w:b/>
                    <w:bCs/>
                    <w:sz w:val="20"/>
                    <w:u w:val="single"/>
                    <w:lang w:val="es-ES"/>
                  </w:rPr>
                </w:rPrChange>
              </w:rPr>
              <w:t>17.6.2</w:t>
            </w:r>
            <w:r w:rsidRPr="00F852F4">
              <w:rPr>
                <w:rFonts w:asciiTheme="minorHAnsi" w:hAnsiTheme="minorHAnsi"/>
                <w:sz w:val="20"/>
                <w:lang w:val="es-ES_tradnl"/>
                <w:rPrChange w:id="2190" w:author="Soriano, Manuel" w:date="2018-04-24T18:04:00Z">
                  <w:rPr>
                    <w:rFonts w:asciiTheme="minorHAnsi" w:hAnsiTheme="minorHAnsi"/>
                    <w:sz w:val="20"/>
                    <w:lang w:val="es-ES"/>
                  </w:rPr>
                </w:rPrChange>
              </w:rPr>
              <w:t>), 17.7, 17.8 (</w:t>
            </w:r>
            <w:r w:rsidRPr="00F852F4">
              <w:rPr>
                <w:rFonts w:asciiTheme="minorHAnsi" w:hAnsiTheme="minorHAnsi"/>
                <w:b/>
                <w:bCs/>
                <w:sz w:val="20"/>
                <w:u w:val="single"/>
                <w:lang w:val="es-ES_tradnl"/>
                <w:rPrChange w:id="2191" w:author="Soriano, Manuel" w:date="2018-04-24T18:04:00Z">
                  <w:rPr>
                    <w:rFonts w:asciiTheme="minorHAnsi" w:hAnsiTheme="minorHAnsi"/>
                    <w:b/>
                    <w:bCs/>
                    <w:sz w:val="20"/>
                    <w:u w:val="single"/>
                    <w:lang w:val="es-ES"/>
                  </w:rPr>
                </w:rPrChange>
              </w:rPr>
              <w:t>17.8.1</w:t>
            </w:r>
            <w:r w:rsidRPr="00F852F4">
              <w:rPr>
                <w:rFonts w:asciiTheme="minorHAnsi" w:hAnsiTheme="minorHAnsi"/>
                <w:sz w:val="20"/>
                <w:lang w:val="es-ES_tradnl"/>
                <w:rPrChange w:id="2192" w:author="Soriano, Manuel" w:date="2018-04-24T18:04:00Z">
                  <w:rPr>
                    <w:rFonts w:asciiTheme="minorHAnsi" w:hAnsiTheme="minorHAnsi"/>
                    <w:sz w:val="20"/>
                    <w:lang w:val="es-ES"/>
                  </w:rPr>
                </w:rPrChange>
              </w:rPr>
              <w:t>), 17.9 (17.9.1), 17.18</w:t>
            </w:r>
          </w:p>
        </w:tc>
      </w:tr>
      <w:tr w:rsidR="006541FD" w:rsidRPr="00F852F4" w:rsidTr="00C60175">
        <w:trPr>
          <w:trHeight w:val="242"/>
        </w:trPr>
        <w:tc>
          <w:tcPr>
            <w:tcW w:w="9771" w:type="dxa"/>
            <w:tcBorders>
              <w:top w:val="single" w:sz="8" w:space="0" w:color="000000"/>
              <w:left w:val="single" w:sz="8" w:space="0" w:color="000000"/>
              <w:bottom w:val="single" w:sz="8" w:space="0" w:color="000000"/>
              <w:right w:val="single" w:sz="8" w:space="0" w:color="000000"/>
            </w:tcBorders>
            <w:shd w:val="clear" w:color="auto" w:fill="2E74B5"/>
            <w:tcMar>
              <w:top w:w="15" w:type="dxa"/>
              <w:left w:w="94" w:type="dxa"/>
              <w:bottom w:w="0" w:type="dxa"/>
              <w:right w:w="94" w:type="dxa"/>
            </w:tcMar>
            <w:hideMark/>
          </w:tcPr>
          <w:p w:rsidR="006541FD" w:rsidRPr="00F852F4" w:rsidRDefault="006541FD" w:rsidP="00F608BD">
            <w:pPr>
              <w:spacing w:line="240" w:lineRule="auto"/>
              <w:rPr>
                <w:rFonts w:asciiTheme="minorHAnsi" w:hAnsiTheme="minorHAnsi"/>
                <w:b/>
                <w:bCs/>
                <w:color w:val="FFFFFF" w:themeColor="background1"/>
                <w:lang w:val="es-ES_tradnl"/>
                <w:rPrChange w:id="2193" w:author="Soriano, Manuel" w:date="2018-04-24T18:04:00Z">
                  <w:rPr>
                    <w:rFonts w:asciiTheme="minorHAnsi" w:hAnsiTheme="minorHAnsi"/>
                    <w:b/>
                    <w:bCs/>
                    <w:color w:val="FFFFFF" w:themeColor="background1"/>
                    <w:lang w:val="es-ES"/>
                  </w:rPr>
                </w:rPrChange>
              </w:rPr>
            </w:pPr>
            <w:r w:rsidRPr="00F852F4">
              <w:rPr>
                <w:rFonts w:asciiTheme="minorHAnsi" w:hAnsiTheme="minorHAnsi"/>
                <w:b/>
                <w:bCs/>
                <w:color w:val="FFFFFF" w:themeColor="background1"/>
                <w:lang w:val="es-ES_tradnl"/>
                <w:rPrChange w:id="2194" w:author="Soriano, Manuel" w:date="2018-04-24T18:04:00Z">
                  <w:rPr>
                    <w:rFonts w:asciiTheme="minorHAnsi" w:hAnsiTheme="minorHAnsi"/>
                    <w:b/>
                    <w:bCs/>
                    <w:color w:val="FFFFFF" w:themeColor="background1"/>
                    <w:lang w:val="es-ES"/>
                  </w:rPr>
                </w:rPrChange>
              </w:rPr>
              <w:t>Meta 3 – Sostenibilidad</w:t>
            </w:r>
          </w:p>
        </w:tc>
      </w:tr>
      <w:tr w:rsidR="006541FD" w:rsidRPr="00F852F4" w:rsidTr="00C60175">
        <w:trPr>
          <w:trHeight w:val="439"/>
        </w:trPr>
        <w:tc>
          <w:tcPr>
            <w:tcW w:w="9771" w:type="dxa"/>
            <w:tcBorders>
              <w:top w:val="single" w:sz="8" w:space="0" w:color="000000"/>
              <w:left w:val="single" w:sz="8" w:space="0" w:color="000000"/>
              <w:bottom w:val="single" w:sz="8" w:space="0" w:color="000000"/>
              <w:right w:val="single" w:sz="8" w:space="0" w:color="000000"/>
            </w:tcBorders>
            <w:shd w:val="clear" w:color="auto" w:fill="auto"/>
            <w:tcMar>
              <w:top w:w="15" w:type="dxa"/>
              <w:left w:w="94" w:type="dxa"/>
              <w:bottom w:w="0" w:type="dxa"/>
              <w:right w:w="94" w:type="dxa"/>
            </w:tcMar>
            <w:hideMark/>
          </w:tcPr>
          <w:p w:rsidR="006541FD" w:rsidRPr="00F852F4" w:rsidRDefault="006541FD" w:rsidP="00F608BD">
            <w:pPr>
              <w:spacing w:line="240" w:lineRule="auto"/>
              <w:rPr>
                <w:rFonts w:asciiTheme="minorHAnsi" w:hAnsiTheme="minorHAnsi"/>
                <w:sz w:val="20"/>
                <w:lang w:val="es-ES_tradnl"/>
                <w:rPrChange w:id="2195" w:author="Soriano, Manuel" w:date="2018-04-24T18:04:00Z">
                  <w:rPr>
                    <w:rFonts w:asciiTheme="minorHAnsi" w:hAnsiTheme="minorHAnsi"/>
                    <w:sz w:val="20"/>
                    <w:lang w:val="es-ES"/>
                  </w:rPr>
                </w:rPrChange>
              </w:rPr>
            </w:pPr>
            <w:r w:rsidRPr="00F852F4">
              <w:rPr>
                <w:rFonts w:asciiTheme="minorHAnsi" w:hAnsiTheme="minorHAnsi"/>
                <w:b/>
                <w:bCs/>
                <w:sz w:val="20"/>
                <w:u w:val="single"/>
                <w:lang w:val="es-ES_tradnl"/>
                <w:rPrChange w:id="2196" w:author="Soriano, Manuel" w:date="2018-04-24T18:04:00Z">
                  <w:rPr>
                    <w:rFonts w:asciiTheme="minorHAnsi" w:hAnsiTheme="minorHAnsi"/>
                    <w:b/>
                    <w:bCs/>
                    <w:sz w:val="20"/>
                    <w:u w:val="single"/>
                    <w:lang w:val="es-ES"/>
                  </w:rPr>
                </w:rPrChange>
              </w:rPr>
              <w:t>Metas de los ODS (indicador(es))</w:t>
            </w:r>
            <w:r w:rsidRPr="00F852F4">
              <w:rPr>
                <w:rFonts w:asciiTheme="minorHAnsi" w:hAnsiTheme="minorHAnsi"/>
                <w:sz w:val="20"/>
                <w:lang w:val="es-ES_tradnl"/>
                <w:rPrChange w:id="2197" w:author="Soriano, Manuel" w:date="2018-04-24T18:04:00Z">
                  <w:rPr>
                    <w:rFonts w:asciiTheme="minorHAnsi" w:hAnsiTheme="minorHAnsi"/>
                    <w:sz w:val="20"/>
                    <w:lang w:val="es-ES"/>
                  </w:rPr>
                </w:rPrChange>
              </w:rPr>
              <w:t>: 1.5 (1.5.3), 2.4 (2.4.1), 8.4 (8.4.2), 8.5 (8.5.1), 8.10 (8.10.2), 9.1, 9.2, 9.4 (9.4.1), 9.5, 9.A (9.A.1), 11.6 (11.6.1, 11.6.2), 11.A, 11.B (11.B.1, 11.B.2), 12.1 (12.1.1), 12.2 (12.2.1, 12.2.2), 12.4 (12.4.1, 12.4.2), 12.5 (12.5.1), 12.6 (12.6.1), 12.7 (12.7.1), 12.8 (12.8.1), 12.A (12.A.1), 16.2 (16.2.2), 16.4, 17.7</w:t>
            </w:r>
          </w:p>
        </w:tc>
      </w:tr>
      <w:tr w:rsidR="006541FD" w:rsidRPr="00F852F4" w:rsidTr="00C60175">
        <w:trPr>
          <w:trHeight w:val="242"/>
        </w:trPr>
        <w:tc>
          <w:tcPr>
            <w:tcW w:w="9771" w:type="dxa"/>
            <w:tcBorders>
              <w:top w:val="single" w:sz="8" w:space="0" w:color="000000"/>
              <w:left w:val="single" w:sz="8" w:space="0" w:color="000000"/>
              <w:bottom w:val="single" w:sz="8" w:space="0" w:color="000000"/>
              <w:right w:val="single" w:sz="8" w:space="0" w:color="000000"/>
            </w:tcBorders>
            <w:shd w:val="clear" w:color="auto" w:fill="2E74B5"/>
            <w:tcMar>
              <w:top w:w="15" w:type="dxa"/>
              <w:left w:w="94" w:type="dxa"/>
              <w:bottom w:w="0" w:type="dxa"/>
              <w:right w:w="94" w:type="dxa"/>
            </w:tcMar>
            <w:hideMark/>
          </w:tcPr>
          <w:p w:rsidR="006541FD" w:rsidRPr="00F852F4" w:rsidRDefault="006541FD" w:rsidP="00F608BD">
            <w:pPr>
              <w:spacing w:line="240" w:lineRule="auto"/>
              <w:rPr>
                <w:rFonts w:asciiTheme="minorHAnsi" w:hAnsiTheme="minorHAnsi"/>
                <w:b/>
                <w:bCs/>
                <w:color w:val="FFFFFF" w:themeColor="background1"/>
                <w:lang w:val="es-ES_tradnl"/>
                <w:rPrChange w:id="2198" w:author="Soriano, Manuel" w:date="2018-04-24T18:04:00Z">
                  <w:rPr>
                    <w:rFonts w:asciiTheme="minorHAnsi" w:hAnsiTheme="minorHAnsi"/>
                    <w:b/>
                    <w:bCs/>
                    <w:color w:val="FFFFFF" w:themeColor="background1"/>
                    <w:lang w:val="es-ES"/>
                  </w:rPr>
                </w:rPrChange>
              </w:rPr>
            </w:pPr>
            <w:r w:rsidRPr="00F852F4">
              <w:rPr>
                <w:rFonts w:asciiTheme="minorHAnsi" w:hAnsiTheme="minorHAnsi"/>
                <w:b/>
                <w:bCs/>
                <w:color w:val="FFFFFF" w:themeColor="background1"/>
                <w:lang w:val="es-ES_tradnl"/>
                <w:rPrChange w:id="2199" w:author="Soriano, Manuel" w:date="2018-04-24T18:04:00Z">
                  <w:rPr>
                    <w:rFonts w:asciiTheme="minorHAnsi" w:hAnsiTheme="minorHAnsi"/>
                    <w:b/>
                    <w:bCs/>
                    <w:color w:val="FFFFFF" w:themeColor="background1"/>
                    <w:lang w:val="es-ES"/>
                  </w:rPr>
                </w:rPrChange>
              </w:rPr>
              <w:t>Meta 4 – Innovación</w:t>
            </w:r>
          </w:p>
        </w:tc>
      </w:tr>
      <w:tr w:rsidR="006541FD" w:rsidRPr="00F852F4" w:rsidTr="00C60175">
        <w:trPr>
          <w:trHeight w:val="878"/>
        </w:trPr>
        <w:tc>
          <w:tcPr>
            <w:tcW w:w="9771" w:type="dxa"/>
            <w:tcBorders>
              <w:top w:val="single" w:sz="8" w:space="0" w:color="000000"/>
              <w:left w:val="single" w:sz="8" w:space="0" w:color="000000"/>
              <w:bottom w:val="single" w:sz="8" w:space="0" w:color="000000"/>
              <w:right w:val="single" w:sz="8" w:space="0" w:color="000000"/>
            </w:tcBorders>
            <w:shd w:val="clear" w:color="auto" w:fill="auto"/>
            <w:tcMar>
              <w:top w:w="15" w:type="dxa"/>
              <w:left w:w="94" w:type="dxa"/>
              <w:bottom w:w="0" w:type="dxa"/>
              <w:right w:w="94" w:type="dxa"/>
            </w:tcMar>
            <w:hideMark/>
          </w:tcPr>
          <w:p w:rsidR="006541FD" w:rsidRPr="00F852F4" w:rsidRDefault="006541FD" w:rsidP="00F608BD">
            <w:pPr>
              <w:spacing w:line="240" w:lineRule="auto"/>
              <w:rPr>
                <w:rFonts w:asciiTheme="minorHAnsi" w:hAnsiTheme="minorHAnsi"/>
                <w:sz w:val="20"/>
                <w:lang w:val="es-ES_tradnl"/>
                <w:rPrChange w:id="2200" w:author="Soriano, Manuel" w:date="2018-04-24T18:04:00Z">
                  <w:rPr>
                    <w:rFonts w:asciiTheme="minorHAnsi" w:hAnsiTheme="minorHAnsi"/>
                    <w:sz w:val="20"/>
                    <w:lang w:val="es-ES"/>
                  </w:rPr>
                </w:rPrChange>
              </w:rPr>
            </w:pPr>
            <w:r w:rsidRPr="00F852F4">
              <w:rPr>
                <w:rFonts w:asciiTheme="minorHAnsi" w:hAnsiTheme="minorHAnsi"/>
                <w:b/>
                <w:bCs/>
                <w:sz w:val="20"/>
                <w:u w:val="single"/>
                <w:lang w:val="es-ES_tradnl"/>
                <w:rPrChange w:id="2201" w:author="Soriano, Manuel" w:date="2018-04-24T18:04:00Z">
                  <w:rPr>
                    <w:rFonts w:asciiTheme="minorHAnsi" w:hAnsiTheme="minorHAnsi"/>
                    <w:b/>
                    <w:bCs/>
                    <w:sz w:val="20"/>
                    <w:u w:val="single"/>
                    <w:lang w:val="es-ES"/>
                  </w:rPr>
                </w:rPrChange>
              </w:rPr>
              <w:t>Metas de los ODS (indicador(es))</w:t>
            </w:r>
            <w:r w:rsidRPr="00F852F4">
              <w:rPr>
                <w:rFonts w:asciiTheme="minorHAnsi" w:hAnsiTheme="minorHAnsi"/>
                <w:sz w:val="20"/>
                <w:lang w:val="es-ES_tradnl"/>
                <w:rPrChange w:id="2202" w:author="Soriano, Manuel" w:date="2018-04-24T18:04:00Z">
                  <w:rPr>
                    <w:rFonts w:asciiTheme="minorHAnsi" w:hAnsiTheme="minorHAnsi"/>
                    <w:sz w:val="20"/>
                    <w:lang w:val="es-ES"/>
                  </w:rPr>
                </w:rPrChange>
              </w:rPr>
              <w:t>: 2.4 (2.4.1), 2.C (2.C.1), 3.6 (3.6.1), 3.D (3.D.1), 4.3 (4.3.1), 4.4 (</w:t>
            </w:r>
            <w:r w:rsidRPr="00F852F4">
              <w:rPr>
                <w:rFonts w:asciiTheme="minorHAnsi" w:hAnsiTheme="minorHAnsi"/>
                <w:b/>
                <w:bCs/>
                <w:sz w:val="20"/>
                <w:u w:val="single"/>
                <w:lang w:val="es-ES_tradnl"/>
                <w:rPrChange w:id="2203" w:author="Soriano, Manuel" w:date="2018-04-24T18:04:00Z">
                  <w:rPr>
                    <w:rFonts w:asciiTheme="minorHAnsi" w:hAnsiTheme="minorHAnsi"/>
                    <w:b/>
                    <w:bCs/>
                    <w:sz w:val="20"/>
                    <w:u w:val="single"/>
                    <w:lang w:val="es-ES"/>
                  </w:rPr>
                </w:rPrChange>
              </w:rPr>
              <w:t>4.4.1</w:t>
            </w:r>
            <w:r w:rsidRPr="00F852F4">
              <w:rPr>
                <w:rFonts w:asciiTheme="minorHAnsi" w:hAnsiTheme="minorHAnsi"/>
                <w:sz w:val="20"/>
                <w:lang w:val="es-ES_tradnl"/>
                <w:rPrChange w:id="2204" w:author="Soriano, Manuel" w:date="2018-04-24T18:04:00Z">
                  <w:rPr>
                    <w:rFonts w:asciiTheme="minorHAnsi" w:hAnsiTheme="minorHAnsi"/>
                    <w:sz w:val="20"/>
                    <w:lang w:val="es-ES"/>
                  </w:rPr>
                </w:rPrChange>
              </w:rPr>
              <w:t>), 4.5 (4.5.1), 4.6 (4.6.1), 4.7 (4.7.1), 4.A (4.A.1), 4.B (</w:t>
            </w:r>
            <w:r w:rsidRPr="00F852F4">
              <w:rPr>
                <w:rFonts w:asciiTheme="minorHAnsi" w:hAnsiTheme="minorHAnsi"/>
                <w:b/>
                <w:bCs/>
                <w:sz w:val="20"/>
                <w:u w:val="single"/>
                <w:lang w:val="es-ES_tradnl"/>
                <w:rPrChange w:id="2205" w:author="Soriano, Manuel" w:date="2018-04-24T18:04:00Z">
                  <w:rPr>
                    <w:rFonts w:asciiTheme="minorHAnsi" w:hAnsiTheme="minorHAnsi"/>
                    <w:b/>
                    <w:bCs/>
                    <w:sz w:val="20"/>
                    <w:u w:val="single"/>
                    <w:lang w:val="es-ES"/>
                  </w:rPr>
                </w:rPrChange>
              </w:rPr>
              <w:t>4.B.1</w:t>
            </w:r>
            <w:r w:rsidRPr="00F852F4">
              <w:rPr>
                <w:rFonts w:asciiTheme="minorHAnsi" w:hAnsiTheme="minorHAnsi"/>
                <w:sz w:val="20"/>
                <w:lang w:val="es-ES_tradnl"/>
                <w:rPrChange w:id="2206" w:author="Soriano, Manuel" w:date="2018-04-24T18:04:00Z">
                  <w:rPr>
                    <w:rFonts w:asciiTheme="minorHAnsi" w:hAnsiTheme="minorHAnsi"/>
                    <w:sz w:val="20"/>
                    <w:lang w:val="es-ES"/>
                  </w:rPr>
                </w:rPrChange>
              </w:rPr>
              <w:t>), 5.A (5.A.1, 5.A.2), 6.1, 6.4 (6.4.1), 7.1 (7.1.1, 7.1.2), 7.2 (7.2.1), 7.3 (7.3.1), 8.2 (8.2.1), 8.3 (8.3.1), 8.10 (8.10.2), 9.1, 9.2, 9.3 (9.3.1, 9.3.2), 9.4 (9.4.1), 9.5, 9.A (9.A.1), 9.B (9.B.1), 9.C (</w:t>
            </w:r>
            <w:r w:rsidRPr="00F852F4">
              <w:rPr>
                <w:rFonts w:asciiTheme="minorHAnsi" w:hAnsiTheme="minorHAnsi"/>
                <w:b/>
                <w:bCs/>
                <w:sz w:val="20"/>
                <w:u w:val="single"/>
                <w:lang w:val="es-ES_tradnl"/>
                <w:rPrChange w:id="2207" w:author="Soriano, Manuel" w:date="2018-04-24T18:04:00Z">
                  <w:rPr>
                    <w:rFonts w:asciiTheme="minorHAnsi" w:hAnsiTheme="minorHAnsi"/>
                    <w:b/>
                    <w:bCs/>
                    <w:sz w:val="20"/>
                    <w:u w:val="single"/>
                    <w:lang w:val="es-ES"/>
                  </w:rPr>
                </w:rPrChange>
              </w:rPr>
              <w:t>9.C.1</w:t>
            </w:r>
            <w:r w:rsidRPr="00F852F4">
              <w:rPr>
                <w:rFonts w:asciiTheme="minorHAnsi" w:hAnsiTheme="minorHAnsi"/>
                <w:sz w:val="20"/>
                <w:lang w:val="es-ES_tradnl"/>
                <w:rPrChange w:id="2208" w:author="Soriano, Manuel" w:date="2018-04-24T18:04:00Z">
                  <w:rPr>
                    <w:rFonts w:asciiTheme="minorHAnsi" w:hAnsiTheme="minorHAnsi"/>
                    <w:sz w:val="20"/>
                    <w:lang w:val="es-ES"/>
                  </w:rPr>
                </w:rPrChange>
              </w:rPr>
              <w:t>), 10.5 (10.5.1), 10.C (10.C.1), 11.2, 11.3 (11.3.2), 11.4, 11.5 (11.5.2), 11.6 (11.6.1, 11.6.2), 11.B (11.B.1, 11.B.2), 12.3, 12.5 (12.5.1), 12.A (12.A.1), 12.B (12.B.1), 13.1 (13.1.2), 14.4 (14.4.1), 14.A (14.A.1), 16.3, 16.4, 16.10 (16.10.2), 17.7</w:t>
            </w:r>
          </w:p>
        </w:tc>
      </w:tr>
      <w:tr w:rsidR="006541FD" w:rsidRPr="00F852F4" w:rsidTr="00C60175">
        <w:trPr>
          <w:trHeight w:val="242"/>
        </w:trPr>
        <w:tc>
          <w:tcPr>
            <w:tcW w:w="9771" w:type="dxa"/>
            <w:tcBorders>
              <w:top w:val="single" w:sz="8" w:space="0" w:color="000000"/>
              <w:left w:val="single" w:sz="8" w:space="0" w:color="000000"/>
              <w:bottom w:val="single" w:sz="8" w:space="0" w:color="000000"/>
              <w:right w:val="single" w:sz="8" w:space="0" w:color="000000"/>
            </w:tcBorders>
            <w:shd w:val="clear" w:color="auto" w:fill="2E74B5"/>
            <w:tcMar>
              <w:top w:w="15" w:type="dxa"/>
              <w:left w:w="94" w:type="dxa"/>
              <w:bottom w:w="0" w:type="dxa"/>
              <w:right w:w="94" w:type="dxa"/>
            </w:tcMar>
            <w:hideMark/>
          </w:tcPr>
          <w:p w:rsidR="006541FD" w:rsidRPr="00F852F4" w:rsidRDefault="006541FD" w:rsidP="00F608BD">
            <w:pPr>
              <w:spacing w:line="240" w:lineRule="auto"/>
              <w:rPr>
                <w:rFonts w:asciiTheme="minorHAnsi" w:hAnsiTheme="minorHAnsi"/>
                <w:b/>
                <w:bCs/>
                <w:color w:val="FFFFFF" w:themeColor="background1"/>
                <w:lang w:val="es-ES_tradnl"/>
                <w:rPrChange w:id="2209" w:author="Soriano, Manuel" w:date="2018-04-24T18:04:00Z">
                  <w:rPr>
                    <w:rFonts w:asciiTheme="minorHAnsi" w:hAnsiTheme="minorHAnsi"/>
                    <w:b/>
                    <w:bCs/>
                    <w:color w:val="FFFFFF" w:themeColor="background1"/>
                    <w:lang w:val="es-ES"/>
                  </w:rPr>
                </w:rPrChange>
              </w:rPr>
            </w:pPr>
            <w:r w:rsidRPr="00F852F4">
              <w:rPr>
                <w:rFonts w:asciiTheme="minorHAnsi" w:hAnsiTheme="minorHAnsi"/>
                <w:b/>
                <w:bCs/>
                <w:color w:val="FFFFFF" w:themeColor="background1"/>
                <w:lang w:val="es-ES_tradnl"/>
                <w:rPrChange w:id="2210" w:author="Soriano, Manuel" w:date="2018-04-24T18:04:00Z">
                  <w:rPr>
                    <w:rFonts w:asciiTheme="minorHAnsi" w:hAnsiTheme="minorHAnsi"/>
                    <w:b/>
                    <w:bCs/>
                    <w:color w:val="FFFFFF" w:themeColor="background1"/>
                    <w:lang w:val="es-ES"/>
                  </w:rPr>
                </w:rPrChange>
              </w:rPr>
              <w:t>Meta 5 – Alianzas</w:t>
            </w:r>
          </w:p>
        </w:tc>
      </w:tr>
      <w:tr w:rsidR="006541FD" w:rsidRPr="00F852F4" w:rsidTr="00C60175">
        <w:trPr>
          <w:trHeight w:val="878"/>
        </w:trPr>
        <w:tc>
          <w:tcPr>
            <w:tcW w:w="9771" w:type="dxa"/>
            <w:tcBorders>
              <w:top w:val="single" w:sz="8" w:space="0" w:color="000000"/>
              <w:left w:val="single" w:sz="8" w:space="0" w:color="000000"/>
              <w:bottom w:val="single" w:sz="8" w:space="0" w:color="000000"/>
              <w:right w:val="single" w:sz="8" w:space="0" w:color="000000"/>
            </w:tcBorders>
            <w:shd w:val="clear" w:color="auto" w:fill="auto"/>
            <w:tcMar>
              <w:top w:w="15" w:type="dxa"/>
              <w:left w:w="94" w:type="dxa"/>
              <w:bottom w:w="0" w:type="dxa"/>
              <w:right w:w="94" w:type="dxa"/>
            </w:tcMar>
            <w:hideMark/>
          </w:tcPr>
          <w:p w:rsidR="006541FD" w:rsidRPr="00F852F4" w:rsidRDefault="006541FD" w:rsidP="00F608BD">
            <w:pPr>
              <w:spacing w:line="240" w:lineRule="auto"/>
              <w:rPr>
                <w:rFonts w:asciiTheme="minorHAnsi" w:hAnsiTheme="minorHAnsi"/>
                <w:sz w:val="20"/>
                <w:lang w:val="es-ES_tradnl"/>
                <w:rPrChange w:id="2211" w:author="Soriano, Manuel" w:date="2018-04-24T18:04:00Z">
                  <w:rPr>
                    <w:rFonts w:asciiTheme="minorHAnsi" w:hAnsiTheme="minorHAnsi"/>
                    <w:sz w:val="20"/>
                    <w:lang w:val="es-ES"/>
                  </w:rPr>
                </w:rPrChange>
              </w:rPr>
            </w:pPr>
            <w:r w:rsidRPr="00F852F4">
              <w:rPr>
                <w:rFonts w:asciiTheme="minorHAnsi" w:hAnsiTheme="minorHAnsi"/>
                <w:b/>
                <w:bCs/>
                <w:sz w:val="20"/>
                <w:u w:val="single"/>
                <w:lang w:val="es-ES_tradnl"/>
                <w:rPrChange w:id="2212" w:author="Soriano, Manuel" w:date="2018-04-24T18:04:00Z">
                  <w:rPr>
                    <w:rFonts w:asciiTheme="minorHAnsi" w:hAnsiTheme="minorHAnsi"/>
                    <w:b/>
                    <w:bCs/>
                    <w:sz w:val="20"/>
                    <w:u w:val="single"/>
                    <w:lang w:val="es-ES"/>
                  </w:rPr>
                </w:rPrChange>
              </w:rPr>
              <w:t>Metas de los ODS (indicador(es))</w:t>
            </w:r>
            <w:r w:rsidRPr="00F852F4">
              <w:rPr>
                <w:rFonts w:asciiTheme="minorHAnsi" w:hAnsiTheme="minorHAnsi"/>
                <w:sz w:val="20"/>
                <w:lang w:val="es-ES_tradnl"/>
                <w:rPrChange w:id="2213" w:author="Soriano, Manuel" w:date="2018-04-24T18:04:00Z">
                  <w:rPr>
                    <w:rFonts w:asciiTheme="minorHAnsi" w:hAnsiTheme="minorHAnsi"/>
                    <w:sz w:val="20"/>
                    <w:lang w:val="es-ES"/>
                  </w:rPr>
                </w:rPrChange>
              </w:rPr>
              <w:t>: 3.D (3.D.1), 4.4 (</w:t>
            </w:r>
            <w:r w:rsidRPr="00F852F4">
              <w:rPr>
                <w:rFonts w:asciiTheme="minorHAnsi" w:hAnsiTheme="minorHAnsi"/>
                <w:b/>
                <w:bCs/>
                <w:sz w:val="20"/>
                <w:u w:val="single"/>
                <w:lang w:val="es-ES_tradnl"/>
                <w:rPrChange w:id="2214" w:author="Soriano, Manuel" w:date="2018-04-24T18:04:00Z">
                  <w:rPr>
                    <w:rFonts w:asciiTheme="minorHAnsi" w:hAnsiTheme="minorHAnsi"/>
                    <w:b/>
                    <w:bCs/>
                    <w:sz w:val="20"/>
                    <w:u w:val="single"/>
                    <w:lang w:val="es-ES"/>
                  </w:rPr>
                </w:rPrChange>
              </w:rPr>
              <w:t>4.4.1</w:t>
            </w:r>
            <w:r w:rsidRPr="00F852F4">
              <w:rPr>
                <w:rFonts w:asciiTheme="minorHAnsi" w:hAnsiTheme="minorHAnsi"/>
                <w:sz w:val="20"/>
                <w:lang w:val="es-ES_tradnl"/>
                <w:rPrChange w:id="2215" w:author="Soriano, Manuel" w:date="2018-04-24T18:04:00Z">
                  <w:rPr>
                    <w:rFonts w:asciiTheme="minorHAnsi" w:hAnsiTheme="minorHAnsi"/>
                    <w:sz w:val="20"/>
                    <w:lang w:val="es-ES"/>
                  </w:rPr>
                </w:rPrChange>
              </w:rPr>
              <w:t>), 4.7 (4.7.1), 4.A (4.A.1), 4.B (</w:t>
            </w:r>
            <w:r w:rsidRPr="00F852F4">
              <w:rPr>
                <w:rFonts w:asciiTheme="minorHAnsi" w:hAnsiTheme="minorHAnsi"/>
                <w:b/>
                <w:bCs/>
                <w:sz w:val="20"/>
                <w:u w:val="single"/>
                <w:lang w:val="es-ES_tradnl"/>
                <w:rPrChange w:id="2216" w:author="Soriano, Manuel" w:date="2018-04-24T18:04:00Z">
                  <w:rPr>
                    <w:rFonts w:asciiTheme="minorHAnsi" w:hAnsiTheme="minorHAnsi"/>
                    <w:b/>
                    <w:bCs/>
                    <w:sz w:val="20"/>
                    <w:u w:val="single"/>
                    <w:lang w:val="es-ES"/>
                  </w:rPr>
                </w:rPrChange>
              </w:rPr>
              <w:t>4.B.1</w:t>
            </w:r>
            <w:r w:rsidRPr="00F852F4">
              <w:rPr>
                <w:rFonts w:asciiTheme="minorHAnsi" w:hAnsiTheme="minorHAnsi"/>
                <w:sz w:val="20"/>
                <w:lang w:val="es-ES_tradnl"/>
                <w:rPrChange w:id="2217" w:author="Soriano, Manuel" w:date="2018-04-24T18:04:00Z">
                  <w:rPr>
                    <w:rFonts w:asciiTheme="minorHAnsi" w:hAnsiTheme="minorHAnsi"/>
                    <w:sz w:val="20"/>
                    <w:lang w:val="es-ES"/>
                  </w:rPr>
                </w:rPrChange>
              </w:rPr>
              <w:t>), 4.C (4.C.1), 5.1, 5.2 (5.2.1, 5.2.2), 5.3, 5.5 (</w:t>
            </w:r>
            <w:r w:rsidRPr="00F852F4">
              <w:rPr>
                <w:rFonts w:asciiTheme="minorHAnsi" w:hAnsiTheme="minorHAnsi"/>
                <w:b/>
                <w:bCs/>
                <w:sz w:val="20"/>
                <w:u w:val="single"/>
                <w:lang w:val="es-ES_tradnl"/>
                <w:rPrChange w:id="2218" w:author="Soriano, Manuel" w:date="2018-04-24T18:04:00Z">
                  <w:rPr>
                    <w:rFonts w:asciiTheme="minorHAnsi" w:hAnsiTheme="minorHAnsi"/>
                    <w:b/>
                    <w:bCs/>
                    <w:sz w:val="20"/>
                    <w:u w:val="single"/>
                    <w:lang w:val="es-ES"/>
                  </w:rPr>
                </w:rPrChange>
              </w:rPr>
              <w:t>5.5.1</w:t>
            </w:r>
            <w:r w:rsidRPr="00F852F4">
              <w:rPr>
                <w:rFonts w:asciiTheme="minorHAnsi" w:hAnsiTheme="minorHAnsi"/>
                <w:sz w:val="20"/>
                <w:lang w:val="es-ES_tradnl"/>
                <w:rPrChange w:id="2219" w:author="Soriano, Manuel" w:date="2018-04-24T18:04:00Z">
                  <w:rPr>
                    <w:rFonts w:asciiTheme="minorHAnsi" w:hAnsiTheme="minorHAnsi"/>
                    <w:sz w:val="20"/>
                    <w:lang w:val="es-ES"/>
                  </w:rPr>
                </w:rPrChange>
              </w:rPr>
              <w:t xml:space="preserve">, </w:t>
            </w:r>
            <w:r w:rsidRPr="00F852F4">
              <w:rPr>
                <w:rFonts w:asciiTheme="minorHAnsi" w:hAnsiTheme="minorHAnsi"/>
                <w:b/>
                <w:bCs/>
                <w:sz w:val="20"/>
                <w:u w:val="single"/>
                <w:lang w:val="es-ES_tradnl"/>
                <w:rPrChange w:id="2220" w:author="Soriano, Manuel" w:date="2018-04-24T18:04:00Z">
                  <w:rPr>
                    <w:rFonts w:asciiTheme="minorHAnsi" w:hAnsiTheme="minorHAnsi"/>
                    <w:b/>
                    <w:bCs/>
                    <w:sz w:val="20"/>
                    <w:u w:val="single"/>
                    <w:lang w:val="es-ES"/>
                  </w:rPr>
                </w:rPrChange>
              </w:rPr>
              <w:t>5.5.2</w:t>
            </w:r>
            <w:r w:rsidRPr="00F852F4">
              <w:rPr>
                <w:rFonts w:asciiTheme="minorHAnsi" w:hAnsiTheme="minorHAnsi"/>
                <w:sz w:val="20"/>
                <w:lang w:val="es-ES_tradnl"/>
                <w:rPrChange w:id="2221" w:author="Soriano, Manuel" w:date="2018-04-24T18:04:00Z">
                  <w:rPr>
                    <w:rFonts w:asciiTheme="minorHAnsi" w:hAnsiTheme="minorHAnsi"/>
                    <w:sz w:val="20"/>
                    <w:lang w:val="es-ES"/>
                  </w:rPr>
                </w:rPrChange>
              </w:rPr>
              <w:t>), 5.6 (5.6.1, 5.6.2), 5.A (5.A.1, 5.A.2), 5.B (</w:t>
            </w:r>
            <w:r w:rsidRPr="00F852F4">
              <w:rPr>
                <w:rFonts w:asciiTheme="minorHAnsi" w:hAnsiTheme="minorHAnsi"/>
                <w:b/>
                <w:bCs/>
                <w:sz w:val="20"/>
                <w:u w:val="single"/>
                <w:lang w:val="es-ES_tradnl"/>
                <w:rPrChange w:id="2222" w:author="Soriano, Manuel" w:date="2018-04-24T18:04:00Z">
                  <w:rPr>
                    <w:rFonts w:asciiTheme="minorHAnsi" w:hAnsiTheme="minorHAnsi"/>
                    <w:b/>
                    <w:bCs/>
                    <w:sz w:val="20"/>
                    <w:u w:val="single"/>
                    <w:lang w:val="es-ES"/>
                  </w:rPr>
                </w:rPrChange>
              </w:rPr>
              <w:t>5.B.1</w:t>
            </w:r>
            <w:r w:rsidRPr="00F852F4">
              <w:rPr>
                <w:rFonts w:asciiTheme="minorHAnsi" w:hAnsiTheme="minorHAnsi"/>
                <w:sz w:val="20"/>
                <w:lang w:val="es-ES_tradnl"/>
                <w:rPrChange w:id="2223" w:author="Soriano, Manuel" w:date="2018-04-24T18:04:00Z">
                  <w:rPr>
                    <w:rFonts w:asciiTheme="minorHAnsi" w:hAnsiTheme="minorHAnsi"/>
                    <w:sz w:val="20"/>
                    <w:lang w:val="es-ES"/>
                  </w:rPr>
                </w:rPrChange>
              </w:rPr>
              <w:t>), 5.C, 7.B (7.B.1), 8.3 (8.3.1), 8.4 (8.4.2), 9.1, 9.2, 9.3 (9.3.1, 9.3.2), 9.4 (9.4.1), 9.5, 9.A (9.A.1), 9.B (9.B.1), 9.C (</w:t>
            </w:r>
            <w:r w:rsidRPr="00F852F4">
              <w:rPr>
                <w:rFonts w:asciiTheme="minorHAnsi" w:hAnsiTheme="minorHAnsi"/>
                <w:b/>
                <w:bCs/>
                <w:sz w:val="20"/>
                <w:u w:val="single"/>
                <w:lang w:val="es-ES_tradnl"/>
                <w:rPrChange w:id="2224" w:author="Soriano, Manuel" w:date="2018-04-24T18:04:00Z">
                  <w:rPr>
                    <w:rFonts w:asciiTheme="minorHAnsi" w:hAnsiTheme="minorHAnsi"/>
                    <w:b/>
                    <w:bCs/>
                    <w:sz w:val="20"/>
                    <w:u w:val="single"/>
                    <w:lang w:val="es-ES"/>
                  </w:rPr>
                </w:rPrChange>
              </w:rPr>
              <w:t>9.C.1</w:t>
            </w:r>
            <w:r w:rsidRPr="00F852F4">
              <w:rPr>
                <w:rFonts w:asciiTheme="minorHAnsi" w:hAnsiTheme="minorHAnsi"/>
                <w:sz w:val="20"/>
                <w:lang w:val="es-ES_tradnl"/>
                <w:rPrChange w:id="2225" w:author="Soriano, Manuel" w:date="2018-04-24T18:04:00Z">
                  <w:rPr>
                    <w:rFonts w:asciiTheme="minorHAnsi" w:hAnsiTheme="minorHAnsi"/>
                    <w:sz w:val="20"/>
                    <w:lang w:val="es-ES"/>
                  </w:rPr>
                </w:rPrChange>
              </w:rPr>
              <w:t xml:space="preserve">), 10.5 (10.5.1), 10.6, 10.B (10.B.1), 10.C (10.C.1), 11.1 (11.1.1), 11.2, 11.3 (11.3.2), 11.5 (11.5.2), 11.B (11.B.1, 11.B.2), 12.3, 12.6 (12.6.1), 12.7 (12.7.1), 12.8 (12.8.1), 12.A (12.A.1), 12.B (12.B.1), 13.1 (13.1.2), 13.3 (13.3.2), 16.2 (16.2.2), 16.3, 16.4, 16.8 (16.8.1), 16.10 (16.10.2), 17.6 (17.6.1, </w:t>
            </w:r>
            <w:r w:rsidRPr="00F852F4">
              <w:rPr>
                <w:rFonts w:asciiTheme="minorHAnsi" w:hAnsiTheme="minorHAnsi"/>
                <w:b/>
                <w:bCs/>
                <w:sz w:val="20"/>
                <w:u w:val="single"/>
                <w:lang w:val="es-ES_tradnl"/>
                <w:rPrChange w:id="2226" w:author="Soriano, Manuel" w:date="2018-04-24T18:04:00Z">
                  <w:rPr>
                    <w:rFonts w:asciiTheme="minorHAnsi" w:hAnsiTheme="minorHAnsi"/>
                    <w:b/>
                    <w:bCs/>
                    <w:sz w:val="20"/>
                    <w:u w:val="single"/>
                    <w:lang w:val="es-ES"/>
                  </w:rPr>
                </w:rPrChange>
              </w:rPr>
              <w:t>17.6.2</w:t>
            </w:r>
            <w:r w:rsidRPr="00F852F4">
              <w:rPr>
                <w:rFonts w:asciiTheme="minorHAnsi" w:hAnsiTheme="minorHAnsi"/>
                <w:sz w:val="20"/>
                <w:lang w:val="es-ES_tradnl"/>
                <w:rPrChange w:id="2227" w:author="Soriano, Manuel" w:date="2018-04-24T18:04:00Z">
                  <w:rPr>
                    <w:rFonts w:asciiTheme="minorHAnsi" w:hAnsiTheme="minorHAnsi"/>
                    <w:sz w:val="20"/>
                    <w:lang w:val="es-ES"/>
                  </w:rPr>
                </w:rPrChange>
              </w:rPr>
              <w:t>), 17.7, 17.8 (</w:t>
            </w:r>
            <w:r w:rsidRPr="00F852F4">
              <w:rPr>
                <w:rFonts w:asciiTheme="minorHAnsi" w:hAnsiTheme="minorHAnsi"/>
                <w:b/>
                <w:bCs/>
                <w:sz w:val="20"/>
                <w:u w:val="single"/>
                <w:lang w:val="es-ES_tradnl"/>
                <w:rPrChange w:id="2228" w:author="Soriano, Manuel" w:date="2018-04-24T18:04:00Z">
                  <w:rPr>
                    <w:rFonts w:asciiTheme="minorHAnsi" w:hAnsiTheme="minorHAnsi"/>
                    <w:b/>
                    <w:bCs/>
                    <w:sz w:val="20"/>
                    <w:u w:val="single"/>
                    <w:lang w:val="es-ES"/>
                  </w:rPr>
                </w:rPrChange>
              </w:rPr>
              <w:t>17.8.1</w:t>
            </w:r>
            <w:r w:rsidRPr="00F852F4">
              <w:rPr>
                <w:rFonts w:asciiTheme="minorHAnsi" w:hAnsiTheme="minorHAnsi"/>
                <w:sz w:val="20"/>
                <w:lang w:val="es-ES_tradnl"/>
                <w:rPrChange w:id="2229" w:author="Soriano, Manuel" w:date="2018-04-24T18:04:00Z">
                  <w:rPr>
                    <w:rFonts w:asciiTheme="minorHAnsi" w:hAnsiTheme="minorHAnsi"/>
                    <w:sz w:val="20"/>
                    <w:lang w:val="es-ES"/>
                  </w:rPr>
                </w:rPrChange>
              </w:rPr>
              <w:t>), 17.9 (17.9.1), 17.18</w:t>
            </w:r>
          </w:p>
        </w:tc>
      </w:tr>
    </w:tbl>
    <w:p w:rsidR="006541FD" w:rsidRPr="00F852F4" w:rsidRDefault="00A13AE1" w:rsidP="00734910">
      <w:pPr>
        <w:spacing w:before="0" w:line="240" w:lineRule="auto"/>
        <w:jc w:val="right"/>
        <w:rPr>
          <w:rFonts w:asciiTheme="minorHAnsi" w:hAnsiTheme="minorHAnsi"/>
          <w:lang w:val="es-ES_tradnl"/>
          <w:rPrChange w:id="2230" w:author="Soriano, Manuel" w:date="2018-04-24T18:04:00Z">
            <w:rPr>
              <w:rFonts w:asciiTheme="minorHAnsi" w:hAnsiTheme="minorHAnsi"/>
              <w:lang w:val="es-ES"/>
            </w:rPr>
          </w:rPrChange>
        </w:rPr>
      </w:pPr>
      <w:r w:rsidRPr="00F852F4">
        <w:rPr>
          <w:rFonts w:asciiTheme="minorHAnsi" w:hAnsiTheme="minorHAnsi"/>
          <w:noProof/>
          <w:lang w:val="es-ES_tradnl" w:eastAsia="zh-CN"/>
        </w:rPr>
        <w:lastRenderedPageBreak/>
        <mc:AlternateContent>
          <mc:Choice Requires="wps">
            <w:drawing>
              <wp:anchor distT="0" distB="0" distL="114300" distR="114300" simplePos="0" relativeHeight="251686912" behindDoc="0" locked="0" layoutInCell="1" allowOverlap="1" wp14:anchorId="02314BF9" wp14:editId="383C4495">
                <wp:simplePos x="0" y="0"/>
                <wp:positionH relativeFrom="column">
                  <wp:posOffset>4858101</wp:posOffset>
                </wp:positionH>
                <wp:positionV relativeFrom="paragraph">
                  <wp:posOffset>3349979</wp:posOffset>
                </wp:positionV>
                <wp:extent cx="852805" cy="177165"/>
                <wp:effectExtent l="0" t="0" r="4445" b="0"/>
                <wp:wrapNone/>
                <wp:docPr id="300" name="Text Box 300"/>
                <wp:cNvGraphicFramePr/>
                <a:graphic xmlns:a="http://schemas.openxmlformats.org/drawingml/2006/main">
                  <a:graphicData uri="http://schemas.microsoft.com/office/word/2010/wordprocessingShape">
                    <wps:wsp>
                      <wps:cNvSpPr txBox="1"/>
                      <wps:spPr>
                        <a:xfrm>
                          <a:off x="0" y="0"/>
                          <a:ext cx="852805" cy="1771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13AE1" w:rsidRPr="0005019B" w:rsidRDefault="00A13AE1" w:rsidP="00A13AE1">
                            <w:pPr>
                              <w:spacing w:before="0"/>
                              <w:rPr>
                                <w:sz w:val="20"/>
                              </w:rPr>
                            </w:pPr>
                            <w:r w:rsidRPr="002A7B9E">
                              <w:rPr>
                                <w:sz w:val="20"/>
                              </w:rPr>
                              <w:t>Alianzas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2314BF9" id="_x0000_t202" coordsize="21600,21600" o:spt="202" path="m,l,21600r21600,l21600,xe">
                <v:stroke joinstyle="miter"/>
                <v:path gradientshapeok="t" o:connecttype="rect"/>
              </v:shapetype>
              <v:shape id="Text Box 300" o:spid="_x0000_s1026" type="#_x0000_t202" style="position:absolute;left:0;text-align:left;margin-left:382.55pt;margin-top:263.8pt;width:67.15pt;height:13.9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" fillcolor="white [3201]" stroked="f" strokeweight=".5pt">
                <v:textbox inset="0,0,0,0">
                  <w:txbxContent>
                    <w:p w:rsidR="00A13AE1" w:rsidRPr="0005019B" w:rsidRDefault="00A13AE1" w:rsidP="00A13AE1">
                      <w:pPr>
                        <w:spacing w:before="0"/>
                        <w:rPr>
                          <w:sz w:val="20"/>
                        </w:rPr>
                      </w:pPr>
                      <w:r w:rsidRPr="002A7B9E">
                        <w:rPr>
                          <w:sz w:val="20"/>
                        </w:rPr>
                        <w:t>Alianzas</w:t>
                      </w:r>
                    </w:p>
                  </w:txbxContent>
                </v:textbox>
              </v:shape>
            </w:pict>
          </mc:Fallback>
        </mc:AlternateContent>
      </w:r>
      <w:r w:rsidRPr="00F852F4">
        <w:rPr>
          <w:rFonts w:asciiTheme="minorHAnsi" w:hAnsiTheme="minorHAnsi"/>
          <w:noProof/>
          <w:lang w:val="es-ES_tradnl" w:eastAsia="zh-CN"/>
        </w:rPr>
        <mc:AlternateContent>
          <mc:Choice Requires="wps">
            <w:drawing>
              <wp:anchor distT="0" distB="0" distL="114300" distR="114300" simplePos="0" relativeHeight="251684864" behindDoc="0" locked="0" layoutInCell="1" allowOverlap="1" wp14:anchorId="52E9D0F5" wp14:editId="6F021753">
                <wp:simplePos x="0" y="0"/>
                <wp:positionH relativeFrom="column">
                  <wp:posOffset>3865163</wp:posOffset>
                </wp:positionH>
                <wp:positionV relativeFrom="paragraph">
                  <wp:posOffset>3361199</wp:posOffset>
                </wp:positionV>
                <wp:extent cx="763905" cy="177165"/>
                <wp:effectExtent l="0" t="0" r="0" b="0"/>
                <wp:wrapNone/>
                <wp:docPr id="299" name="Text Box 299"/>
                <wp:cNvGraphicFramePr/>
                <a:graphic xmlns:a="http://schemas.openxmlformats.org/drawingml/2006/main">
                  <a:graphicData uri="http://schemas.microsoft.com/office/word/2010/wordprocessingShape">
                    <wps:wsp>
                      <wps:cNvSpPr txBox="1"/>
                      <wps:spPr>
                        <a:xfrm>
                          <a:off x="0" y="0"/>
                          <a:ext cx="763905" cy="1771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13AE1" w:rsidRPr="0005019B" w:rsidRDefault="00A13AE1" w:rsidP="00A13AE1">
                            <w:pPr>
                              <w:spacing w:before="0"/>
                              <w:rPr>
                                <w:sz w:val="20"/>
                              </w:rPr>
                            </w:pPr>
                            <w:r w:rsidRPr="00BB760B">
                              <w:rPr>
                                <w:sz w:val="20"/>
                              </w:rPr>
                              <w:t>Innovación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E9D0F5" id="Text Box 299" o:spid="_x0000_s1027" type="#_x0000_t202" style="position:absolute;left:0;text-align:left;margin-left:304.35pt;margin-top:264.65pt;width:60.15pt;height:13.9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" fillcolor="white [3201]" stroked="f" strokeweight=".5pt">
                <v:textbox inset="0,0,0,0">
                  <w:txbxContent>
                    <w:p w:rsidR="00A13AE1" w:rsidRPr="0005019B" w:rsidRDefault="00A13AE1" w:rsidP="00A13AE1">
                      <w:pPr>
                        <w:spacing w:before="0"/>
                        <w:rPr>
                          <w:sz w:val="20"/>
                        </w:rPr>
                      </w:pPr>
                      <w:r w:rsidRPr="00BB760B">
                        <w:rPr>
                          <w:sz w:val="20"/>
                        </w:rPr>
                        <w:t>Innovación</w:t>
                      </w:r>
                    </w:p>
                  </w:txbxContent>
                </v:textbox>
              </v:shape>
            </w:pict>
          </mc:Fallback>
        </mc:AlternateContent>
      </w:r>
      <w:r w:rsidRPr="00F852F4">
        <w:rPr>
          <w:rFonts w:asciiTheme="minorHAnsi" w:hAnsiTheme="minorHAnsi"/>
          <w:noProof/>
          <w:lang w:val="es-ES_tradnl" w:eastAsia="zh-CN"/>
        </w:rPr>
        <mc:AlternateContent>
          <mc:Choice Requires="wps">
            <w:drawing>
              <wp:anchor distT="0" distB="0" distL="114300" distR="114300" simplePos="0" relativeHeight="251682816" behindDoc="0" locked="0" layoutInCell="1" allowOverlap="1" wp14:anchorId="0F33A163" wp14:editId="4AC30B16">
                <wp:simplePos x="0" y="0"/>
                <wp:positionH relativeFrom="column">
                  <wp:posOffset>2692711</wp:posOffset>
                </wp:positionH>
                <wp:positionV relativeFrom="paragraph">
                  <wp:posOffset>3355589</wp:posOffset>
                </wp:positionV>
                <wp:extent cx="914400" cy="177165"/>
                <wp:effectExtent l="0" t="0" r="0" b="0"/>
                <wp:wrapNone/>
                <wp:docPr id="298" name="Text Box 298"/>
                <wp:cNvGraphicFramePr/>
                <a:graphic xmlns:a="http://schemas.openxmlformats.org/drawingml/2006/main">
                  <a:graphicData uri="http://schemas.microsoft.com/office/word/2010/wordprocessingShape">
                    <wps:wsp>
                      <wps:cNvSpPr txBox="1"/>
                      <wps:spPr>
                        <a:xfrm>
                          <a:off x="0" y="0"/>
                          <a:ext cx="914400" cy="1771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13AE1" w:rsidRPr="0005019B" w:rsidRDefault="00A13AE1" w:rsidP="00A13AE1">
                            <w:pPr>
                              <w:spacing w:before="0"/>
                              <w:rPr>
                                <w:sz w:val="20"/>
                              </w:rPr>
                            </w:pPr>
                            <w:r w:rsidRPr="00BB760B">
                              <w:rPr>
                                <w:sz w:val="20"/>
                              </w:rPr>
                              <w:t>Sostenibilidad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33A163" id="Text Box 298" o:spid="_x0000_s1028" type="#_x0000_t202" style="position:absolute;left:0;text-align:left;margin-left:212pt;margin-top:264.2pt;width:1in;height:13.9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" fillcolor="white [3201]" stroked="f" strokeweight=".5pt">
                <v:textbox inset="0,0,0,0">
                  <w:txbxContent>
                    <w:p w:rsidR="00A13AE1" w:rsidRPr="0005019B" w:rsidRDefault="00A13AE1" w:rsidP="00A13AE1">
                      <w:pPr>
                        <w:spacing w:before="0"/>
                        <w:rPr>
                          <w:sz w:val="20"/>
                        </w:rPr>
                      </w:pPr>
                      <w:r w:rsidRPr="00BB760B">
                        <w:rPr>
                          <w:sz w:val="20"/>
                        </w:rPr>
                        <w:t>Sostenibilidad</w:t>
                      </w:r>
                    </w:p>
                  </w:txbxContent>
                </v:textbox>
              </v:shape>
            </w:pict>
          </mc:Fallback>
        </mc:AlternateContent>
      </w:r>
      <w:r w:rsidRPr="00F852F4">
        <w:rPr>
          <w:rFonts w:asciiTheme="minorHAnsi" w:hAnsiTheme="minorHAnsi"/>
          <w:noProof/>
          <w:lang w:val="es-ES_tradnl" w:eastAsia="zh-CN"/>
        </w:rPr>
        <mc:AlternateContent>
          <mc:Choice Requires="wps">
            <w:drawing>
              <wp:anchor distT="0" distB="0" distL="114300" distR="114300" simplePos="0" relativeHeight="251680768" behindDoc="0" locked="0" layoutInCell="1" allowOverlap="1" wp14:anchorId="6F73E90B" wp14:editId="4CC03A0A">
                <wp:simplePos x="0" y="0"/>
                <wp:positionH relativeFrom="column">
                  <wp:posOffset>1531480</wp:posOffset>
                </wp:positionH>
                <wp:positionV relativeFrom="paragraph">
                  <wp:posOffset>3372419</wp:posOffset>
                </wp:positionV>
                <wp:extent cx="914400" cy="177165"/>
                <wp:effectExtent l="0" t="0" r="0" b="0"/>
                <wp:wrapNone/>
                <wp:docPr id="297" name="Text Box 297"/>
                <wp:cNvGraphicFramePr/>
                <a:graphic xmlns:a="http://schemas.openxmlformats.org/drawingml/2006/main">
                  <a:graphicData uri="http://schemas.microsoft.com/office/word/2010/wordprocessingShape">
                    <wps:wsp>
                      <wps:cNvSpPr txBox="1"/>
                      <wps:spPr>
                        <a:xfrm>
                          <a:off x="0" y="0"/>
                          <a:ext cx="914400" cy="1771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13AE1" w:rsidRPr="0005019B" w:rsidRDefault="00A13AE1" w:rsidP="00A13AE1">
                            <w:pPr>
                              <w:spacing w:before="0"/>
                              <w:rPr>
                                <w:sz w:val="20"/>
                              </w:rPr>
                            </w:pPr>
                            <w:r w:rsidRPr="0005019B">
                              <w:rPr>
                                <w:sz w:val="20"/>
                              </w:rPr>
                              <w:t>Integración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73E90B" id="Text Box 297" o:spid="_x0000_s1029" type="#_x0000_t202" style="position:absolute;left:0;text-align:left;margin-left:120.6pt;margin-top:265.55pt;width:1in;height:13.9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" fillcolor="white [3201]" stroked="f" strokeweight=".5pt">
                <v:textbox inset="0,0,0,0">
                  <w:txbxContent>
                    <w:p w:rsidR="00A13AE1" w:rsidRPr="0005019B" w:rsidRDefault="00A13AE1" w:rsidP="00A13AE1">
                      <w:pPr>
                        <w:spacing w:before="0"/>
                        <w:rPr>
                          <w:sz w:val="20"/>
                        </w:rPr>
                      </w:pPr>
                      <w:r w:rsidRPr="0005019B">
                        <w:rPr>
                          <w:sz w:val="20"/>
                        </w:rPr>
                        <w:t>Integración</w:t>
                      </w:r>
                    </w:p>
                  </w:txbxContent>
                </v:textbox>
              </v:shape>
            </w:pict>
          </mc:Fallback>
        </mc:AlternateContent>
      </w:r>
      <w:r w:rsidRPr="00F852F4">
        <w:rPr>
          <w:rFonts w:asciiTheme="minorHAnsi" w:hAnsiTheme="minorHAnsi"/>
          <w:noProof/>
          <w:lang w:val="es-ES_tradnl" w:eastAsia="zh-CN"/>
        </w:rPr>
        <mc:AlternateContent>
          <mc:Choice Requires="wps">
            <w:drawing>
              <wp:anchor distT="0" distB="0" distL="114300" distR="114300" simplePos="0" relativeHeight="251678720" behindDoc="0" locked="0" layoutInCell="1" allowOverlap="1" wp14:anchorId="343B664A" wp14:editId="65CFEB77">
                <wp:simplePos x="0" y="0"/>
                <wp:positionH relativeFrom="column">
                  <wp:posOffset>723667</wp:posOffset>
                </wp:positionH>
                <wp:positionV relativeFrom="paragraph">
                  <wp:posOffset>3357608</wp:posOffset>
                </wp:positionV>
                <wp:extent cx="641350" cy="177165"/>
                <wp:effectExtent l="0" t="0" r="6350" b="0"/>
                <wp:wrapNone/>
                <wp:docPr id="296" name="Text Box 296"/>
                <wp:cNvGraphicFramePr/>
                <a:graphic xmlns:a="http://schemas.openxmlformats.org/drawingml/2006/main">
                  <a:graphicData uri="http://schemas.microsoft.com/office/word/2010/wordprocessingShape">
                    <wps:wsp>
                      <wps:cNvSpPr txBox="1"/>
                      <wps:spPr>
                        <a:xfrm>
                          <a:off x="0" y="0"/>
                          <a:ext cx="641350" cy="1771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13AE1" w:rsidRPr="0005019B" w:rsidRDefault="00A13AE1" w:rsidP="00A13AE1">
                            <w:pPr>
                              <w:spacing w:before="0"/>
                              <w:rPr>
                                <w:sz w:val="20"/>
                              </w:rPr>
                            </w:pPr>
                            <w:r w:rsidRPr="0005019B">
                              <w:rPr>
                                <w:sz w:val="20"/>
                              </w:rPr>
                              <w:t>Crecimiento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3B664A" id="Text Box 296" o:spid="_x0000_s1030" type="#_x0000_t202" style="position:absolute;left:0;text-align:left;margin-left:57pt;margin-top:264.4pt;width:50.5pt;height:13.9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" fillcolor="white [3201]" stroked="f" strokeweight=".5pt">
                <v:textbox inset="0,0,0,0">
                  <w:txbxContent>
                    <w:p w:rsidR="00A13AE1" w:rsidRPr="0005019B" w:rsidRDefault="00A13AE1" w:rsidP="00A13AE1">
                      <w:pPr>
                        <w:spacing w:before="0"/>
                        <w:rPr>
                          <w:sz w:val="20"/>
                        </w:rPr>
                      </w:pPr>
                      <w:r w:rsidRPr="0005019B">
                        <w:rPr>
                          <w:sz w:val="20"/>
                        </w:rPr>
                        <w:t>Crecimiento</w:t>
                      </w:r>
                    </w:p>
                  </w:txbxContent>
                </v:textbox>
              </v:shape>
            </w:pict>
          </mc:Fallback>
        </mc:AlternateContent>
      </w:r>
      <w:r w:rsidR="00517474" w:rsidRPr="00F852F4">
        <w:rPr>
          <w:rFonts w:asciiTheme="minorHAnsi" w:hAnsiTheme="minorHAnsi"/>
          <w:noProof/>
          <w:lang w:val="es-ES_tradnl" w:eastAsia="zh-CN"/>
          <w:rPrChange w:id="2231" w:author="Soriano, Manuel" w:date="2018-04-24T18:04:00Z">
            <w:rPr>
              <w:rFonts w:asciiTheme="minorHAnsi" w:hAnsiTheme="minorHAnsi"/>
              <w:noProof/>
              <w:lang w:val="en-GB" w:eastAsia="zh-CN"/>
            </w:rPr>
          </w:rPrChange>
        </w:rPr>
        <w:drawing>
          <wp:anchor distT="0" distB="0" distL="114300" distR="114300" simplePos="0" relativeHeight="251670528" behindDoc="0" locked="0" layoutInCell="1" allowOverlap="1">
            <wp:simplePos x="0" y="0"/>
            <wp:positionH relativeFrom="column">
              <wp:posOffset>-3810</wp:posOffset>
            </wp:positionH>
            <wp:positionV relativeFrom="paragraph">
              <wp:posOffset>76</wp:posOffset>
            </wp:positionV>
            <wp:extent cx="6153150" cy="3657600"/>
            <wp:effectExtent l="0" t="0" r="0" b="0"/>
            <wp:wrapSquare wrapText="bothSides"/>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page">
              <wp14:pctWidth>0</wp14:pctWidth>
            </wp14:sizeRelH>
            <wp14:sizeRelV relativeFrom="page">
              <wp14:pctHeight>0</wp14:pctHeight>
            </wp14:sizeRelV>
          </wp:anchor>
        </w:drawing>
      </w:r>
      <w:r w:rsidR="006541FD" w:rsidRPr="00F852F4">
        <w:rPr>
          <w:rFonts w:asciiTheme="minorHAnsi" w:hAnsiTheme="minorHAnsi"/>
          <w:noProof/>
          <w:lang w:val="es-ES_tradnl" w:eastAsia="zh-CN"/>
          <w:rPrChange w:id="2232" w:author="Soriano, Manuel" w:date="2018-04-24T18:04:00Z">
            <w:rPr>
              <w:rFonts w:asciiTheme="minorHAnsi" w:hAnsiTheme="minorHAnsi"/>
              <w:noProof/>
              <w:lang w:val="en-GB" w:eastAsia="zh-CN"/>
            </w:rPr>
          </w:rPrChange>
        </w:rPr>
        <mc:AlternateContent>
          <mc:Choice Requires="wps">
            <w:drawing>
              <wp:anchor distT="0" distB="0" distL="114300" distR="114300" simplePos="0" relativeHeight="251666432" behindDoc="0" locked="0" layoutInCell="1" allowOverlap="1" wp14:anchorId="61CBF7D9" wp14:editId="68F01F5D">
                <wp:simplePos x="0" y="0"/>
                <wp:positionH relativeFrom="column">
                  <wp:posOffset>4854575</wp:posOffset>
                </wp:positionH>
                <wp:positionV relativeFrom="paragraph">
                  <wp:posOffset>3410111</wp:posOffset>
                </wp:positionV>
                <wp:extent cx="852805" cy="177165"/>
                <wp:effectExtent l="0" t="0" r="4445" b="0"/>
                <wp:wrapNone/>
                <wp:docPr id="10" name="Text Box 10"/>
                <wp:cNvGraphicFramePr/>
                <a:graphic xmlns:a="http://schemas.openxmlformats.org/drawingml/2006/main">
                  <a:graphicData uri="http://schemas.microsoft.com/office/word/2010/wordprocessingShape">
                    <wps:wsp>
                      <wps:cNvSpPr txBox="1"/>
                      <wps:spPr>
                        <a:xfrm>
                          <a:off x="0" y="0"/>
                          <a:ext cx="852805" cy="1771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608BD" w:rsidRPr="0005019B" w:rsidRDefault="00F608BD" w:rsidP="006541FD">
                            <w:pPr>
                              <w:spacing w:before="0"/>
                              <w:rPr>
                                <w:sz w:val="20"/>
                              </w:rPr>
                            </w:pPr>
                            <w:r w:rsidRPr="002A7B9E">
                              <w:rPr>
                                <w:sz w:val="20"/>
                              </w:rPr>
                              <w:t>Alianzas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CBF7D9" id="Text Box 10" o:spid="_x0000_s1031" type="#_x0000_t202" style="position:absolute;left:0;text-align:left;margin-left:382.25pt;margin-top:268.5pt;width:67.15pt;height:13.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" fillcolor="white [3201]" stroked="f" strokeweight=".5pt">
                <v:textbox inset="0,0,0,0">
                  <w:txbxContent>
                    <w:p w:rsidR="00F608BD" w:rsidRPr="0005019B" w:rsidRDefault="00F608BD" w:rsidP="006541FD">
                      <w:pPr>
                        <w:spacing w:before="0"/>
                        <w:rPr>
                          <w:sz w:val="20"/>
                        </w:rPr>
                      </w:pPr>
                      <w:r w:rsidRPr="002A7B9E">
                        <w:rPr>
                          <w:sz w:val="20"/>
                        </w:rPr>
                        <w:t>Alianzas</w:t>
                      </w:r>
                    </w:p>
                  </w:txbxContent>
                </v:textbox>
              </v:shape>
            </w:pict>
          </mc:Fallback>
        </mc:AlternateContent>
      </w:r>
      <w:r w:rsidR="006541FD" w:rsidRPr="00F852F4">
        <w:rPr>
          <w:rFonts w:asciiTheme="minorHAnsi" w:hAnsiTheme="minorHAnsi"/>
          <w:noProof/>
          <w:lang w:val="es-ES_tradnl" w:eastAsia="zh-CN"/>
          <w:rPrChange w:id="2233" w:author="Soriano, Manuel" w:date="2018-04-24T18:04:00Z">
            <w:rPr>
              <w:rFonts w:asciiTheme="minorHAnsi" w:hAnsiTheme="minorHAnsi"/>
              <w:noProof/>
              <w:lang w:val="en-GB" w:eastAsia="zh-CN"/>
            </w:rPr>
          </w:rPrChange>
        </w:rPr>
        <mc:AlternateContent>
          <mc:Choice Requires="wps">
            <w:drawing>
              <wp:anchor distT="0" distB="0" distL="114300" distR="114300" simplePos="0" relativeHeight="251665408" behindDoc="0" locked="0" layoutInCell="1" allowOverlap="1" wp14:anchorId="5EF02353" wp14:editId="3D88209D">
                <wp:simplePos x="0" y="0"/>
                <wp:positionH relativeFrom="column">
                  <wp:posOffset>3844925</wp:posOffset>
                </wp:positionH>
                <wp:positionV relativeFrom="paragraph">
                  <wp:posOffset>3403761</wp:posOffset>
                </wp:positionV>
                <wp:extent cx="763905" cy="177165"/>
                <wp:effectExtent l="0" t="0" r="0" b="0"/>
                <wp:wrapNone/>
                <wp:docPr id="9" name="Text Box 9"/>
                <wp:cNvGraphicFramePr/>
                <a:graphic xmlns:a="http://schemas.openxmlformats.org/drawingml/2006/main">
                  <a:graphicData uri="http://schemas.microsoft.com/office/word/2010/wordprocessingShape">
                    <wps:wsp>
                      <wps:cNvSpPr txBox="1"/>
                      <wps:spPr>
                        <a:xfrm>
                          <a:off x="0" y="0"/>
                          <a:ext cx="763905" cy="1771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608BD" w:rsidRPr="0005019B" w:rsidRDefault="00F608BD" w:rsidP="006541FD">
                            <w:pPr>
                              <w:spacing w:before="0"/>
                              <w:rPr>
                                <w:sz w:val="20"/>
                              </w:rPr>
                            </w:pPr>
                            <w:r w:rsidRPr="00BB760B">
                              <w:rPr>
                                <w:sz w:val="20"/>
                              </w:rPr>
                              <w:t>Innovación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F02353" id="Text Box 9" o:spid="_x0000_s1032" type="#_x0000_t202" style="position:absolute;left:0;text-align:left;margin-left:302.75pt;margin-top:268pt;width:60.15pt;height:13.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" fillcolor="white [3201]" stroked="f" strokeweight=".5pt">
                <v:textbox inset="0,0,0,0">
                  <w:txbxContent>
                    <w:p w:rsidR="00F608BD" w:rsidRPr="0005019B" w:rsidRDefault="00F608BD" w:rsidP="006541FD">
                      <w:pPr>
                        <w:spacing w:before="0"/>
                        <w:rPr>
                          <w:sz w:val="20"/>
                        </w:rPr>
                      </w:pPr>
                      <w:r w:rsidRPr="00BB760B">
                        <w:rPr>
                          <w:sz w:val="20"/>
                        </w:rPr>
                        <w:t>Innovación</w:t>
                      </w:r>
                    </w:p>
                  </w:txbxContent>
                </v:textbox>
              </v:shape>
            </w:pict>
          </mc:Fallback>
        </mc:AlternateContent>
      </w:r>
      <w:r w:rsidR="006541FD" w:rsidRPr="00F852F4">
        <w:rPr>
          <w:rFonts w:asciiTheme="minorHAnsi" w:hAnsiTheme="minorHAnsi"/>
          <w:noProof/>
          <w:lang w:val="es-ES_tradnl" w:eastAsia="zh-CN"/>
          <w:rPrChange w:id="2234" w:author="Soriano, Manuel" w:date="2018-04-24T18:04:00Z">
            <w:rPr>
              <w:rFonts w:asciiTheme="minorHAnsi" w:hAnsiTheme="minorHAnsi"/>
              <w:noProof/>
              <w:lang w:val="en-GB" w:eastAsia="zh-CN"/>
            </w:rPr>
          </w:rPrChange>
        </w:rPr>
        <mc:AlternateContent>
          <mc:Choice Requires="wps">
            <w:drawing>
              <wp:anchor distT="0" distB="0" distL="114300" distR="114300" simplePos="0" relativeHeight="251664384" behindDoc="0" locked="0" layoutInCell="1" allowOverlap="1" wp14:anchorId="2A57EB5F" wp14:editId="09ED682B">
                <wp:simplePos x="0" y="0"/>
                <wp:positionH relativeFrom="column">
                  <wp:posOffset>2673985</wp:posOffset>
                </wp:positionH>
                <wp:positionV relativeFrom="paragraph">
                  <wp:posOffset>3403126</wp:posOffset>
                </wp:positionV>
                <wp:extent cx="914400" cy="177165"/>
                <wp:effectExtent l="0" t="0" r="0" b="0"/>
                <wp:wrapNone/>
                <wp:docPr id="7" name="Text Box 7"/>
                <wp:cNvGraphicFramePr/>
                <a:graphic xmlns:a="http://schemas.openxmlformats.org/drawingml/2006/main">
                  <a:graphicData uri="http://schemas.microsoft.com/office/word/2010/wordprocessingShape">
                    <wps:wsp>
                      <wps:cNvSpPr txBox="1"/>
                      <wps:spPr>
                        <a:xfrm>
                          <a:off x="0" y="0"/>
                          <a:ext cx="914400" cy="1771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608BD" w:rsidRPr="0005019B" w:rsidRDefault="00F608BD" w:rsidP="006541FD">
                            <w:pPr>
                              <w:spacing w:before="0"/>
                              <w:rPr>
                                <w:sz w:val="20"/>
                              </w:rPr>
                            </w:pPr>
                            <w:r w:rsidRPr="00BB760B">
                              <w:rPr>
                                <w:sz w:val="20"/>
                              </w:rPr>
                              <w:t>Sostenibilidad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57EB5F" id="Text Box 7" o:spid="_x0000_s1033" type="#_x0000_t202" style="position:absolute;left:0;text-align:left;margin-left:210.55pt;margin-top:267.95pt;width:1in;height:13.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" fillcolor="white [3201]" stroked="f" strokeweight=".5pt">
                <v:textbox inset="0,0,0,0">
                  <w:txbxContent>
                    <w:p w:rsidR="00F608BD" w:rsidRPr="0005019B" w:rsidRDefault="00F608BD" w:rsidP="006541FD">
                      <w:pPr>
                        <w:spacing w:before="0"/>
                        <w:rPr>
                          <w:sz w:val="20"/>
                        </w:rPr>
                      </w:pPr>
                      <w:r w:rsidRPr="00BB760B">
                        <w:rPr>
                          <w:sz w:val="20"/>
                        </w:rPr>
                        <w:t>Sostenibilidad</w:t>
                      </w:r>
                    </w:p>
                  </w:txbxContent>
                </v:textbox>
              </v:shape>
            </w:pict>
          </mc:Fallback>
        </mc:AlternateContent>
      </w:r>
      <w:r w:rsidR="006541FD" w:rsidRPr="00F852F4">
        <w:rPr>
          <w:rFonts w:asciiTheme="minorHAnsi" w:hAnsiTheme="minorHAnsi"/>
          <w:noProof/>
          <w:lang w:val="es-ES_tradnl" w:eastAsia="zh-CN"/>
          <w:rPrChange w:id="2235" w:author="Soriano, Manuel" w:date="2018-04-24T18:04:00Z">
            <w:rPr>
              <w:rFonts w:asciiTheme="minorHAnsi" w:hAnsiTheme="minorHAnsi"/>
              <w:noProof/>
              <w:lang w:val="en-GB" w:eastAsia="zh-CN"/>
            </w:rPr>
          </w:rPrChange>
        </w:rPr>
        <mc:AlternateContent>
          <mc:Choice Requires="wps">
            <w:drawing>
              <wp:anchor distT="0" distB="0" distL="114300" distR="114300" simplePos="0" relativeHeight="251663360" behindDoc="0" locked="0" layoutInCell="1" allowOverlap="1" wp14:anchorId="73C1E620" wp14:editId="70A655C7">
                <wp:simplePos x="0" y="0"/>
                <wp:positionH relativeFrom="column">
                  <wp:posOffset>1530350</wp:posOffset>
                </wp:positionH>
                <wp:positionV relativeFrom="paragraph">
                  <wp:posOffset>3407571</wp:posOffset>
                </wp:positionV>
                <wp:extent cx="914400" cy="177165"/>
                <wp:effectExtent l="0" t="0" r="0" b="0"/>
                <wp:wrapNone/>
                <wp:docPr id="6" name="Text Box 6"/>
                <wp:cNvGraphicFramePr/>
                <a:graphic xmlns:a="http://schemas.openxmlformats.org/drawingml/2006/main">
                  <a:graphicData uri="http://schemas.microsoft.com/office/word/2010/wordprocessingShape">
                    <wps:wsp>
                      <wps:cNvSpPr txBox="1"/>
                      <wps:spPr>
                        <a:xfrm>
                          <a:off x="0" y="0"/>
                          <a:ext cx="914400" cy="1771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608BD" w:rsidRPr="0005019B" w:rsidRDefault="00F608BD" w:rsidP="006541FD">
                            <w:pPr>
                              <w:spacing w:before="0"/>
                              <w:rPr>
                                <w:sz w:val="20"/>
                              </w:rPr>
                            </w:pPr>
                            <w:r w:rsidRPr="0005019B">
                              <w:rPr>
                                <w:sz w:val="20"/>
                              </w:rPr>
                              <w:t>Integración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C1E620" id="Text Box 6" o:spid="_x0000_s1034" type="#_x0000_t202" style="position:absolute;left:0;text-align:left;margin-left:120.5pt;margin-top:268.3pt;width:1in;height:13.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" fillcolor="white [3201]" stroked="f" strokeweight=".5pt">
                <v:textbox inset="0,0,0,0">
                  <w:txbxContent>
                    <w:p w:rsidR="00F608BD" w:rsidRPr="0005019B" w:rsidRDefault="00F608BD" w:rsidP="006541FD">
                      <w:pPr>
                        <w:spacing w:before="0"/>
                        <w:rPr>
                          <w:sz w:val="20"/>
                        </w:rPr>
                      </w:pPr>
                      <w:r w:rsidRPr="0005019B">
                        <w:rPr>
                          <w:sz w:val="20"/>
                        </w:rPr>
                        <w:t>Integración</w:t>
                      </w:r>
                    </w:p>
                  </w:txbxContent>
                </v:textbox>
              </v:shape>
            </w:pict>
          </mc:Fallback>
        </mc:AlternateContent>
      </w:r>
      <w:r w:rsidR="006541FD" w:rsidRPr="00F852F4">
        <w:rPr>
          <w:rFonts w:asciiTheme="minorHAnsi" w:hAnsiTheme="minorHAnsi"/>
          <w:noProof/>
          <w:lang w:val="es-ES_tradnl" w:eastAsia="zh-CN"/>
          <w:rPrChange w:id="2236" w:author="Soriano, Manuel" w:date="2018-04-24T18:04:00Z">
            <w:rPr>
              <w:rFonts w:asciiTheme="minorHAnsi" w:hAnsiTheme="minorHAnsi"/>
              <w:noProof/>
              <w:lang w:val="en-GB" w:eastAsia="zh-CN"/>
            </w:rPr>
          </w:rPrChange>
        </w:rPr>
        <mc:AlternateContent>
          <mc:Choice Requires="wps">
            <w:drawing>
              <wp:anchor distT="0" distB="0" distL="114300" distR="114300" simplePos="0" relativeHeight="251662336" behindDoc="0" locked="0" layoutInCell="1" allowOverlap="1" wp14:anchorId="3835B2BF" wp14:editId="7F17222C">
                <wp:simplePos x="0" y="0"/>
                <wp:positionH relativeFrom="column">
                  <wp:posOffset>732790</wp:posOffset>
                </wp:positionH>
                <wp:positionV relativeFrom="paragraph">
                  <wp:posOffset>3416461</wp:posOffset>
                </wp:positionV>
                <wp:extent cx="641350" cy="177165"/>
                <wp:effectExtent l="0" t="0" r="6350" b="0"/>
                <wp:wrapNone/>
                <wp:docPr id="3" name="Text Box 3"/>
                <wp:cNvGraphicFramePr/>
                <a:graphic xmlns:a="http://schemas.openxmlformats.org/drawingml/2006/main">
                  <a:graphicData uri="http://schemas.microsoft.com/office/word/2010/wordprocessingShape">
                    <wps:wsp>
                      <wps:cNvSpPr txBox="1"/>
                      <wps:spPr>
                        <a:xfrm>
                          <a:off x="0" y="0"/>
                          <a:ext cx="641350" cy="1771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608BD" w:rsidRPr="0005019B" w:rsidRDefault="00F608BD" w:rsidP="006541FD">
                            <w:pPr>
                              <w:spacing w:before="0"/>
                              <w:rPr>
                                <w:sz w:val="20"/>
                              </w:rPr>
                            </w:pPr>
                            <w:r w:rsidRPr="0005019B">
                              <w:rPr>
                                <w:sz w:val="20"/>
                              </w:rPr>
                              <w:t>Crecimiento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35B2BF" id="Text Box 3" o:spid="_x0000_s1035" type="#_x0000_t202" style="position:absolute;left:0;text-align:left;margin-left:57.7pt;margin-top:269pt;width:50.5pt;height:13.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" fillcolor="white [3201]" stroked="f" strokeweight=".5pt">
                <v:textbox inset="0,0,0,0">
                  <w:txbxContent>
                    <w:p w:rsidR="00F608BD" w:rsidRPr="0005019B" w:rsidRDefault="00F608BD" w:rsidP="006541FD">
                      <w:pPr>
                        <w:spacing w:before="0"/>
                        <w:rPr>
                          <w:sz w:val="20"/>
                        </w:rPr>
                      </w:pPr>
                      <w:r w:rsidRPr="0005019B">
                        <w:rPr>
                          <w:sz w:val="20"/>
                        </w:rPr>
                        <w:t>Crecimiento</w:t>
                      </w:r>
                    </w:p>
                  </w:txbxContent>
                </v:textbox>
              </v:shape>
            </w:pict>
          </mc:Fallback>
        </mc:AlternateContent>
      </w:r>
    </w:p>
    <w:p w:rsidR="006541FD" w:rsidRPr="00F852F4" w:rsidRDefault="006541FD" w:rsidP="00F608BD">
      <w:pPr>
        <w:pStyle w:val="Heading1"/>
        <w:spacing w:line="240" w:lineRule="auto"/>
        <w:rPr>
          <w:rFonts w:asciiTheme="minorHAnsi" w:hAnsiTheme="minorHAnsi"/>
          <w:lang w:val="es-ES_tradnl"/>
          <w:rPrChange w:id="2237" w:author="Soriano, Manuel" w:date="2018-04-24T18:04:00Z">
            <w:rPr>
              <w:rFonts w:asciiTheme="minorHAnsi" w:hAnsiTheme="minorHAnsi"/>
              <w:lang w:val="es-ES"/>
            </w:rPr>
          </w:rPrChange>
        </w:rPr>
      </w:pPr>
      <w:r w:rsidRPr="00F852F4">
        <w:rPr>
          <w:rFonts w:asciiTheme="minorHAnsi" w:hAnsiTheme="minorHAnsi"/>
          <w:lang w:val="es-ES_tradnl"/>
          <w:rPrChange w:id="2238" w:author="Soriano, Manuel" w:date="2018-04-24T18:04:00Z">
            <w:rPr>
              <w:rFonts w:asciiTheme="minorHAnsi" w:hAnsiTheme="minorHAnsi"/>
              <w:lang w:val="es-ES"/>
            </w:rPr>
          </w:rPrChange>
        </w:rPr>
        <w:t>4</w:t>
      </w:r>
      <w:r w:rsidRPr="00F852F4">
        <w:rPr>
          <w:rFonts w:asciiTheme="minorHAnsi" w:hAnsiTheme="minorHAnsi"/>
          <w:lang w:val="es-ES_tradnl"/>
          <w:rPrChange w:id="2239" w:author="Soriano, Manuel" w:date="2018-04-24T18:04:00Z">
            <w:rPr>
              <w:rFonts w:asciiTheme="minorHAnsi" w:hAnsiTheme="minorHAnsi"/>
              <w:lang w:val="es-ES"/>
            </w:rPr>
          </w:rPrChange>
        </w:rPr>
        <w:tab/>
        <w:t>Aplicación y evaluación del Plan Estratégico</w:t>
      </w:r>
    </w:p>
    <w:p w:rsidR="006541FD" w:rsidRPr="00F852F4" w:rsidRDefault="006541FD" w:rsidP="00F608BD">
      <w:pPr>
        <w:spacing w:line="240" w:lineRule="auto"/>
        <w:rPr>
          <w:rFonts w:asciiTheme="minorHAnsi" w:hAnsiTheme="minorHAnsi"/>
          <w:lang w:val="es-ES_tradnl"/>
          <w:rPrChange w:id="2240" w:author="Soriano, Manuel" w:date="2018-04-24T18:04:00Z">
            <w:rPr>
              <w:rFonts w:asciiTheme="minorHAnsi" w:hAnsiTheme="minorHAnsi"/>
              <w:lang w:val="es-ES"/>
            </w:rPr>
          </w:rPrChange>
        </w:rPr>
      </w:pPr>
      <w:r w:rsidRPr="00F852F4">
        <w:rPr>
          <w:rFonts w:asciiTheme="minorHAnsi" w:hAnsiTheme="minorHAnsi"/>
          <w:lang w:val="es-ES_tradnl"/>
          <w:rPrChange w:id="2241" w:author="Soriano, Manuel" w:date="2018-04-24T18:04:00Z">
            <w:rPr>
              <w:rFonts w:asciiTheme="minorHAnsi" w:hAnsiTheme="minorHAnsi"/>
              <w:lang w:val="es-ES"/>
            </w:rPr>
          </w:rPrChange>
        </w:rPr>
        <w:t xml:space="preserve">El vínculo fuerte y coherente entre la planificación estratégica, operacional y financiera de la Unión está garantizado por la aplicación del sistema de Gestión Basada en los Resultados (GBR) de la UIT conforme a las </w:t>
      </w:r>
      <w:r w:rsidRPr="00F852F4">
        <w:rPr>
          <w:rFonts w:asciiTheme="minorHAnsi" w:hAnsiTheme="minorHAnsi"/>
          <w:highlight w:val="green"/>
          <w:lang w:val="es-ES_tradnl"/>
          <w:rPrChange w:id="2242" w:author="Soriano, Manuel" w:date="2018-04-24T18:04:00Z">
            <w:rPr>
              <w:rFonts w:asciiTheme="minorHAnsi" w:hAnsiTheme="minorHAnsi"/>
              <w:highlight w:val="green"/>
              <w:lang w:val="es-ES"/>
            </w:rPr>
          </w:rPrChange>
        </w:rPr>
        <w:t>Resoluciones 71, 72 y 151 (Rev. Busán, 2014)</w:t>
      </w:r>
      <w:r w:rsidRPr="00F852F4">
        <w:rPr>
          <w:rFonts w:asciiTheme="minorHAnsi" w:hAnsiTheme="minorHAnsi"/>
          <w:lang w:val="es-ES_tradnl"/>
          <w:rPrChange w:id="2243" w:author="Soriano, Manuel" w:date="2018-04-24T18:04:00Z">
            <w:rPr>
              <w:rFonts w:asciiTheme="minorHAnsi" w:hAnsiTheme="minorHAnsi"/>
              <w:lang w:val="es-ES"/>
            </w:rPr>
          </w:rPrChange>
        </w:rPr>
        <w:t xml:space="preserve"> de la Conferencia de Plenipotenciarios.</w:t>
      </w:r>
    </w:p>
    <w:p w:rsidR="006541FD" w:rsidRPr="00F852F4" w:rsidRDefault="006541FD" w:rsidP="00F608BD">
      <w:pPr>
        <w:spacing w:line="240" w:lineRule="auto"/>
        <w:rPr>
          <w:rFonts w:asciiTheme="minorHAnsi" w:hAnsiTheme="minorHAnsi"/>
          <w:lang w:val="es-ES_tradnl"/>
          <w:rPrChange w:id="2244" w:author="Soriano, Manuel" w:date="2018-04-24T18:04:00Z">
            <w:rPr>
              <w:rFonts w:asciiTheme="minorHAnsi" w:hAnsiTheme="minorHAnsi"/>
              <w:lang w:val="es-ES"/>
            </w:rPr>
          </w:rPrChange>
        </w:rPr>
      </w:pPr>
      <w:r w:rsidRPr="00F852F4">
        <w:rPr>
          <w:rFonts w:asciiTheme="minorHAnsi" w:hAnsiTheme="minorHAnsi"/>
          <w:lang w:val="es-ES_tradnl"/>
          <w:rPrChange w:id="2245" w:author="Soriano, Manuel" w:date="2018-04-24T18:04:00Z">
            <w:rPr>
              <w:rFonts w:asciiTheme="minorHAnsi" w:hAnsiTheme="minorHAnsi"/>
              <w:lang w:val="es-ES"/>
            </w:rPr>
          </w:rPrChange>
        </w:rPr>
        <w:t>Los resultados serán el principal objetivo de la estrategia, planificación y presupuestación en el sistema GBR de la UIT. La supervisión y evaluación del rendimiento, así como la gestión del riesgo, garantizarán que los procesos de planificación estratégica, operacional y financiera se basen en decisiones fundamentadas y una atribución apropiada de los recursos.</w:t>
      </w:r>
    </w:p>
    <w:p w:rsidR="006541FD" w:rsidRPr="00F852F4" w:rsidRDefault="006541FD" w:rsidP="00F608BD">
      <w:pPr>
        <w:spacing w:line="240" w:lineRule="auto"/>
        <w:rPr>
          <w:rFonts w:asciiTheme="minorHAnsi" w:hAnsiTheme="minorHAnsi"/>
          <w:lang w:val="es-ES_tradnl"/>
          <w:rPrChange w:id="2246" w:author="Soriano, Manuel" w:date="2018-04-24T18:04:00Z">
            <w:rPr>
              <w:rFonts w:asciiTheme="minorHAnsi" w:hAnsiTheme="minorHAnsi"/>
              <w:lang w:val="es-ES"/>
            </w:rPr>
          </w:rPrChange>
        </w:rPr>
      </w:pPr>
      <w:r w:rsidRPr="00F852F4">
        <w:rPr>
          <w:rFonts w:asciiTheme="minorHAnsi" w:hAnsiTheme="minorHAnsi"/>
          <w:lang w:val="es-ES_tradnl"/>
          <w:rPrChange w:id="2247" w:author="Soriano, Manuel" w:date="2018-04-24T18:04:00Z">
            <w:rPr>
              <w:rFonts w:asciiTheme="minorHAnsi" w:hAnsiTheme="minorHAnsi"/>
              <w:lang w:val="es-ES"/>
            </w:rPr>
          </w:rPrChange>
        </w:rPr>
        <w:t>El sistema de supervisión y evaluación del rendimiento de la UIT se seguirá desarrollando conforme al marco estratégico esbozado en el Plan Estratégico para 2020-2023, a fin de medir los progresos realizados para lograr los objetivos y resultados, metas y finalidades estratégicas de la UIT fijados en el Plan Estratégico, evaluar el rendimiento y detectar los problemas que se deben solucionar.</w:t>
      </w:r>
    </w:p>
    <w:p w:rsidR="006541FD" w:rsidRPr="00F852F4" w:rsidRDefault="006541FD" w:rsidP="00F608BD">
      <w:pPr>
        <w:spacing w:line="240" w:lineRule="auto"/>
        <w:rPr>
          <w:rFonts w:asciiTheme="minorHAnsi" w:hAnsiTheme="minorHAnsi"/>
          <w:lang w:val="es-ES_tradnl"/>
          <w:rPrChange w:id="2248" w:author="Soriano, Manuel" w:date="2018-04-24T18:04:00Z">
            <w:rPr>
              <w:rFonts w:asciiTheme="minorHAnsi" w:hAnsiTheme="minorHAnsi"/>
              <w:lang w:val="es-ES"/>
            </w:rPr>
          </w:rPrChange>
        </w:rPr>
      </w:pPr>
      <w:r w:rsidRPr="00F852F4">
        <w:rPr>
          <w:rFonts w:asciiTheme="minorHAnsi" w:hAnsiTheme="minorHAnsi"/>
          <w:lang w:val="es-ES_tradnl"/>
          <w:rPrChange w:id="2249" w:author="Soriano, Manuel" w:date="2018-04-24T18:04:00Z">
            <w:rPr>
              <w:rFonts w:asciiTheme="minorHAnsi" w:hAnsiTheme="minorHAnsi"/>
              <w:lang w:val="es-ES"/>
            </w:rPr>
          </w:rPrChange>
        </w:rPr>
        <w:t>El sistema de gestión del riesgo de la UIT se desarrollará aún más para garantizar un planteamiento integrado del marco de GBR de la UIT que figura en el Plan Estratégico de la Unión para 2020</w:t>
      </w:r>
      <w:r w:rsidRPr="00F852F4">
        <w:rPr>
          <w:rFonts w:asciiTheme="minorHAnsi" w:hAnsiTheme="minorHAnsi"/>
          <w:lang w:val="es-ES_tradnl"/>
          <w:rPrChange w:id="2250" w:author="Soriano, Manuel" w:date="2018-04-24T18:04:00Z">
            <w:rPr>
              <w:rFonts w:asciiTheme="minorHAnsi" w:hAnsiTheme="minorHAnsi"/>
              <w:lang w:val="es-ES"/>
            </w:rPr>
          </w:rPrChange>
        </w:rPr>
        <w:noBreakHyphen/>
        <w:t>2023.</w:t>
      </w:r>
    </w:p>
    <w:p w:rsidR="006541FD" w:rsidRPr="00F852F4" w:rsidRDefault="006541FD" w:rsidP="00F608BD">
      <w:pPr>
        <w:overflowPunct/>
        <w:autoSpaceDE/>
        <w:autoSpaceDN/>
        <w:adjustRightInd/>
        <w:spacing w:before="0" w:line="240" w:lineRule="auto"/>
        <w:textAlignment w:val="auto"/>
        <w:rPr>
          <w:rFonts w:asciiTheme="minorHAnsi" w:hAnsiTheme="minorHAnsi"/>
          <w:lang w:val="es-ES_tradnl"/>
          <w:rPrChange w:id="2251" w:author="Soriano, Manuel" w:date="2018-04-24T18:04:00Z">
            <w:rPr>
              <w:rFonts w:asciiTheme="minorHAnsi" w:hAnsiTheme="minorHAnsi"/>
              <w:lang w:val="es-ES"/>
            </w:rPr>
          </w:rPrChange>
        </w:rPr>
      </w:pPr>
      <w:r w:rsidRPr="00F852F4">
        <w:rPr>
          <w:rFonts w:asciiTheme="minorHAnsi" w:hAnsiTheme="minorHAnsi"/>
          <w:lang w:val="es-ES_tradnl"/>
          <w:rPrChange w:id="2252" w:author="Soriano, Manuel" w:date="2018-04-24T18:04:00Z">
            <w:rPr>
              <w:rFonts w:asciiTheme="minorHAnsi" w:hAnsiTheme="minorHAnsi"/>
              <w:lang w:val="es-ES"/>
            </w:rPr>
          </w:rPrChange>
        </w:rPr>
        <w:br w:type="page"/>
      </w:r>
    </w:p>
    <w:p w:rsidR="006541FD" w:rsidRPr="00F852F4" w:rsidRDefault="006541FD" w:rsidP="00F608BD">
      <w:pPr>
        <w:pStyle w:val="AppendixNo"/>
        <w:rPr>
          <w:rFonts w:asciiTheme="minorHAnsi" w:hAnsiTheme="minorHAnsi"/>
          <w:b/>
          <w:bCs/>
          <w:caps w:val="0"/>
          <w:rPrChange w:id="2253" w:author="Soriano, Manuel" w:date="2018-04-24T18:04:00Z">
            <w:rPr>
              <w:rFonts w:asciiTheme="minorHAnsi" w:hAnsiTheme="minorHAnsi"/>
              <w:b/>
              <w:bCs/>
              <w:caps w:val="0"/>
              <w:lang w:val="es-ES"/>
            </w:rPr>
          </w:rPrChange>
        </w:rPr>
      </w:pPr>
      <w:r w:rsidRPr="00F852F4">
        <w:rPr>
          <w:rFonts w:asciiTheme="minorHAnsi" w:hAnsiTheme="minorHAnsi"/>
          <w:b/>
          <w:bCs/>
          <w:caps w:val="0"/>
          <w:rPrChange w:id="2254" w:author="Soriano, Manuel" w:date="2018-04-24T18:04:00Z">
            <w:rPr>
              <w:rFonts w:asciiTheme="minorHAnsi" w:hAnsiTheme="minorHAnsi"/>
              <w:b/>
              <w:bCs/>
              <w:caps w:val="0"/>
              <w:lang w:val="es-ES"/>
            </w:rPr>
          </w:rPrChange>
        </w:rPr>
        <w:lastRenderedPageBreak/>
        <w:t>Apéndice A</w:t>
      </w:r>
      <w:r w:rsidRPr="00F852F4">
        <w:rPr>
          <w:rFonts w:asciiTheme="minorHAnsi" w:hAnsiTheme="minorHAnsi"/>
          <w:b/>
          <w:bCs/>
          <w:caps w:val="0"/>
          <w:rPrChange w:id="2255" w:author="Soriano, Manuel" w:date="2018-04-24T18:04:00Z">
            <w:rPr>
              <w:rFonts w:asciiTheme="minorHAnsi" w:hAnsiTheme="minorHAnsi"/>
              <w:b/>
              <w:bCs/>
              <w:caps w:val="0"/>
              <w:lang w:val="es-ES"/>
            </w:rPr>
          </w:rPrChange>
        </w:rPr>
        <w:br/>
      </w:r>
      <w:r w:rsidRPr="00F852F4">
        <w:rPr>
          <w:rFonts w:asciiTheme="minorHAnsi" w:hAnsiTheme="minorHAnsi"/>
          <w:b/>
          <w:bCs/>
          <w:caps w:val="0"/>
          <w:rPrChange w:id="2256" w:author="Soriano, Manuel" w:date="2018-04-24T18:04:00Z">
            <w:rPr>
              <w:rFonts w:asciiTheme="minorHAnsi" w:hAnsiTheme="minorHAnsi"/>
              <w:b/>
              <w:bCs/>
              <w:caps w:val="0"/>
              <w:lang w:val="es-ES"/>
            </w:rPr>
          </w:rPrChange>
        </w:rPr>
        <w:br/>
        <w:t>Atribución de recursos (vínculo con el Plan Financiero)</w:t>
      </w:r>
    </w:p>
    <w:p w:rsidR="006541FD" w:rsidRPr="00F852F4" w:rsidRDefault="006541FD" w:rsidP="00F608BD">
      <w:pPr>
        <w:spacing w:before="600" w:line="240" w:lineRule="auto"/>
        <w:rPr>
          <w:rFonts w:asciiTheme="minorHAnsi" w:hAnsiTheme="minorHAnsi"/>
          <w:lang w:val="es-ES_tradnl"/>
          <w:rPrChange w:id="2257" w:author="Soriano, Manuel" w:date="2018-04-24T18:04:00Z">
            <w:rPr>
              <w:rFonts w:asciiTheme="minorHAnsi" w:hAnsiTheme="minorHAnsi"/>
              <w:lang w:val="es-ES"/>
            </w:rPr>
          </w:rPrChange>
        </w:rPr>
      </w:pPr>
      <w:r w:rsidRPr="00F852F4">
        <w:rPr>
          <w:rFonts w:asciiTheme="minorHAnsi" w:hAnsiTheme="minorHAnsi"/>
          <w:highlight w:val="green"/>
          <w:lang w:val="es-ES_tradnl"/>
          <w:rPrChange w:id="2258" w:author="Soriano, Manuel" w:date="2018-04-24T18:04:00Z">
            <w:rPr>
              <w:rFonts w:asciiTheme="minorHAnsi" w:hAnsiTheme="minorHAnsi"/>
              <w:highlight w:val="green"/>
              <w:lang w:val="es-ES"/>
            </w:rPr>
          </w:rPrChange>
        </w:rPr>
        <w:t>(Este apartado se actualizará con arreglo al Plan Financiero para 2020-2023)</w:t>
      </w:r>
    </w:p>
    <w:p w:rsidR="007C35DA" w:rsidRPr="00F852F4" w:rsidRDefault="007C35DA" w:rsidP="00F608BD">
      <w:pPr>
        <w:spacing w:before="600" w:line="240" w:lineRule="auto"/>
        <w:rPr>
          <w:rFonts w:asciiTheme="minorHAnsi" w:hAnsiTheme="minorHAnsi"/>
          <w:lang w:val="es-ES_tradnl"/>
          <w:rPrChange w:id="2259" w:author="Soriano, Manuel" w:date="2018-04-24T18:04:00Z">
            <w:rPr>
              <w:rFonts w:asciiTheme="minorHAnsi" w:hAnsiTheme="minorHAnsi"/>
              <w:lang w:val="es-ES"/>
            </w:rPr>
          </w:rPrChange>
        </w:rPr>
      </w:pPr>
    </w:p>
    <w:p w:rsidR="007C35DA" w:rsidRPr="00F852F4" w:rsidRDefault="007C35DA" w:rsidP="00F608BD">
      <w:pPr>
        <w:pStyle w:val="Reasons"/>
        <w:rPr>
          <w:rFonts w:asciiTheme="minorHAnsi" w:hAnsiTheme="minorHAnsi"/>
          <w:rPrChange w:id="2260" w:author="Soriano, Manuel" w:date="2018-04-24T18:04:00Z">
            <w:rPr>
              <w:rFonts w:asciiTheme="minorHAnsi" w:hAnsiTheme="minorHAnsi"/>
              <w:lang w:val="es-ES"/>
            </w:rPr>
          </w:rPrChange>
        </w:rPr>
        <w:sectPr w:rsidR="007C35DA" w:rsidRPr="00F852F4" w:rsidSect="0012726C">
          <w:pgSz w:w="11907" w:h="16834" w:code="9"/>
          <w:pgMar w:top="1134" w:right="1134" w:bottom="993" w:left="1134" w:header="567" w:footer="397" w:gutter="0"/>
          <w:cols w:space="720"/>
          <w:titlePg/>
          <w:docGrid w:linePitch="326"/>
        </w:sectPr>
      </w:pPr>
    </w:p>
    <w:p w:rsidR="0097127E" w:rsidRPr="00F852F4" w:rsidRDefault="0097127E" w:rsidP="00F608BD">
      <w:pPr>
        <w:pStyle w:val="AnnexNo"/>
        <w:rPr>
          <w:rPrChange w:id="2261" w:author="Soriano, Manuel" w:date="2018-04-24T18:04:00Z">
            <w:rPr>
              <w:lang w:val="es-ES"/>
            </w:rPr>
          </w:rPrChange>
        </w:rPr>
      </w:pPr>
      <w:r w:rsidRPr="00F852F4">
        <w:rPr>
          <w:rPrChange w:id="2262" w:author="Soriano, Manuel" w:date="2018-04-24T18:04:00Z">
            <w:rPr>
              <w:lang w:val="es-ES"/>
            </w:rPr>
          </w:rPrChange>
        </w:rPr>
        <w:lastRenderedPageBreak/>
        <w:t>ANEXO 2</w:t>
      </w:r>
    </w:p>
    <w:p w:rsidR="0097127E" w:rsidRPr="00F852F4" w:rsidRDefault="0097127E" w:rsidP="00F608BD">
      <w:pPr>
        <w:pStyle w:val="Annextitle"/>
        <w:rPr>
          <w:rPrChange w:id="2263" w:author="Soriano, Manuel" w:date="2018-04-24T18:04:00Z">
            <w:rPr>
              <w:lang w:val="es-ES"/>
            </w:rPr>
          </w:rPrChange>
        </w:rPr>
      </w:pPr>
      <w:r w:rsidRPr="00F852F4">
        <w:rPr>
          <w:rPrChange w:id="2264" w:author="Soriano, Manuel" w:date="2018-04-24T18:04:00Z">
            <w:rPr>
              <w:lang w:val="es-ES"/>
            </w:rPr>
          </w:rPrChange>
        </w:rPr>
        <w:t xml:space="preserve">PROYECTO DE PLAN OPERACIONAL CUADRIENAL RENOVABLE </w:t>
      </w:r>
      <w:r w:rsidRPr="00F852F4">
        <w:rPr>
          <w:rPrChange w:id="2265" w:author="Soriano, Manuel" w:date="2018-04-24T18:04:00Z">
            <w:rPr>
              <w:lang w:val="es-ES"/>
            </w:rPr>
          </w:rPrChange>
        </w:rPr>
        <w:br/>
        <w:t>DEL SECTOR DE RADIOCOMUNICACIONES PARA 2019-2022</w:t>
      </w:r>
    </w:p>
    <w:p w:rsidR="0097127E" w:rsidRPr="00F852F4" w:rsidRDefault="0097127E" w:rsidP="00F608BD">
      <w:pPr>
        <w:spacing w:line="240" w:lineRule="auto"/>
        <w:jc w:val="center"/>
        <w:rPr>
          <w:rFonts w:asciiTheme="minorHAnsi" w:hAnsiTheme="minorHAnsi" w:cstheme="minorHAnsi"/>
          <w:szCs w:val="24"/>
          <w:lang w:val="es-ES_tradnl"/>
          <w:rPrChange w:id="2266" w:author="Soriano, Manuel" w:date="2018-04-24T18:04:00Z">
            <w:rPr>
              <w:rFonts w:asciiTheme="minorHAnsi" w:hAnsiTheme="minorHAnsi" w:cstheme="minorHAnsi"/>
              <w:szCs w:val="24"/>
              <w:lang w:val="es-ES"/>
            </w:rPr>
          </w:rPrChange>
        </w:rPr>
      </w:pPr>
      <w:r w:rsidRPr="00F852F4">
        <w:rPr>
          <w:rFonts w:asciiTheme="minorHAnsi" w:hAnsiTheme="minorHAnsi" w:cstheme="minorHAnsi"/>
          <w:szCs w:val="24"/>
          <w:lang w:val="es-ES_tradnl"/>
          <w:rPrChange w:id="2267" w:author="Soriano, Manuel" w:date="2018-04-24T18:04:00Z">
            <w:rPr>
              <w:rFonts w:asciiTheme="minorHAnsi" w:hAnsiTheme="minorHAnsi" w:cstheme="minorHAnsi"/>
              <w:szCs w:val="24"/>
              <w:lang w:val="es-ES"/>
            </w:rPr>
          </w:rPrChange>
        </w:rPr>
        <w:t>(Fuente: Documento RAG18/TEMP/2)</w:t>
      </w:r>
    </w:p>
    <w:p w:rsidR="006541FD" w:rsidRPr="00F852F4" w:rsidRDefault="006541FD" w:rsidP="00F608BD">
      <w:pPr>
        <w:pStyle w:val="Reasons"/>
        <w:rPr>
          <w:rFonts w:asciiTheme="minorHAnsi" w:hAnsiTheme="minorHAnsi"/>
          <w:rPrChange w:id="2268" w:author="Soriano, Manuel" w:date="2018-04-24T18:04:00Z">
            <w:rPr>
              <w:rFonts w:asciiTheme="minorHAnsi" w:hAnsiTheme="minorHAnsi"/>
              <w:lang w:val="es-ES"/>
            </w:rPr>
          </w:rPrChange>
        </w:rPr>
      </w:pPr>
    </w:p>
    <w:tbl>
      <w:tblPr>
        <w:tblW w:w="9889" w:type="dxa"/>
        <w:tblLayout w:type="fixed"/>
        <w:tblLook w:val="0000" w:firstRow="0" w:lastRow="0" w:firstColumn="0" w:lastColumn="0" w:noHBand="0" w:noVBand="0"/>
      </w:tblPr>
      <w:tblGrid>
        <w:gridCol w:w="6237"/>
        <w:gridCol w:w="3652"/>
      </w:tblGrid>
      <w:tr w:rsidR="00D22046" w:rsidRPr="00F852F4" w:rsidTr="00046F88">
        <w:trPr>
          <w:cantSplit/>
        </w:trPr>
        <w:tc>
          <w:tcPr>
            <w:tcW w:w="6237" w:type="dxa"/>
            <w:vAlign w:val="center"/>
          </w:tcPr>
          <w:p w:rsidR="00D22046" w:rsidRPr="00F852F4" w:rsidRDefault="00D22046" w:rsidP="00F608BD">
            <w:pPr>
              <w:shd w:val="solid" w:color="FFFFFF" w:fill="FFFFFF"/>
              <w:tabs>
                <w:tab w:val="left" w:pos="568"/>
              </w:tabs>
              <w:spacing w:before="360" w:after="240" w:line="240" w:lineRule="auto"/>
              <w:jc w:val="left"/>
              <w:rPr>
                <w:b/>
                <w:caps/>
                <w:sz w:val="32"/>
                <w:lang w:val="es-ES_tradnl"/>
                <w:rPrChange w:id="2269" w:author="Soriano, Manuel" w:date="2018-04-24T18:04:00Z">
                  <w:rPr>
                    <w:b/>
                    <w:caps/>
                    <w:sz w:val="32"/>
                    <w:lang w:val="es-ES"/>
                  </w:rPr>
                </w:rPrChange>
              </w:rPr>
            </w:pPr>
            <w:r w:rsidRPr="00F852F4">
              <w:rPr>
                <w:rFonts w:ascii="Verdana" w:hAnsi="Verdana" w:cs="Times New Roman Bold"/>
                <w:b/>
                <w:sz w:val="26"/>
                <w:szCs w:val="26"/>
                <w:lang w:val="es-ES_tradnl"/>
                <w:rPrChange w:id="2270" w:author="Soriano, Manuel" w:date="2018-04-24T18:04:00Z">
                  <w:rPr>
                    <w:rFonts w:ascii="Verdana" w:hAnsi="Verdana" w:cs="Times New Roman Bold"/>
                    <w:b/>
                    <w:sz w:val="26"/>
                    <w:szCs w:val="26"/>
                    <w:lang w:val="es-ES"/>
                  </w:rPr>
                </w:rPrChange>
              </w:rPr>
              <w:t>Grupo Asesor de Radiocomunicaciones</w:t>
            </w:r>
            <w:r w:rsidRPr="00F852F4">
              <w:rPr>
                <w:b/>
                <w:caps/>
                <w:sz w:val="32"/>
                <w:lang w:val="es-ES_tradnl"/>
                <w:rPrChange w:id="2271" w:author="Soriano, Manuel" w:date="2018-04-24T18:04:00Z">
                  <w:rPr>
                    <w:b/>
                    <w:caps/>
                    <w:sz w:val="32"/>
                    <w:lang w:val="es-ES"/>
                  </w:rPr>
                </w:rPrChange>
              </w:rPr>
              <w:br/>
            </w:r>
            <w:r w:rsidRPr="00F852F4">
              <w:rPr>
                <w:rFonts w:ascii="Verdana" w:hAnsi="Verdana" w:cs="Times New Roman Bold"/>
                <w:b/>
                <w:bCs/>
                <w:sz w:val="20"/>
                <w:lang w:val="es-ES_tradnl"/>
                <w:rPrChange w:id="2272" w:author="Soriano, Manuel" w:date="2018-04-24T18:04:00Z">
                  <w:rPr>
                    <w:rFonts w:ascii="Verdana" w:hAnsi="Verdana" w:cs="Times New Roman Bold"/>
                    <w:b/>
                    <w:bCs/>
                    <w:sz w:val="20"/>
                    <w:lang w:val="es-ES"/>
                  </w:rPr>
                </w:rPrChange>
              </w:rPr>
              <w:t>Ginebra, 26-29 de marzo de 2018</w:t>
            </w:r>
          </w:p>
        </w:tc>
        <w:tc>
          <w:tcPr>
            <w:tcW w:w="3652" w:type="dxa"/>
            <w:vAlign w:val="center"/>
          </w:tcPr>
          <w:p w:rsidR="00D22046" w:rsidRPr="00F852F4" w:rsidRDefault="00D22046" w:rsidP="00F608BD">
            <w:pPr>
              <w:shd w:val="solid" w:color="FFFFFF" w:fill="FFFFFF"/>
              <w:spacing w:before="0" w:line="240" w:lineRule="auto"/>
              <w:jc w:val="right"/>
              <w:rPr>
                <w:lang w:val="es-ES_tradnl"/>
                <w:rPrChange w:id="2273" w:author="Soriano, Manuel" w:date="2018-04-24T18:04:00Z">
                  <w:rPr>
                    <w:lang w:val="es-ES"/>
                  </w:rPr>
                </w:rPrChange>
              </w:rPr>
            </w:pPr>
            <w:r w:rsidRPr="00F852F4">
              <w:rPr>
                <w:rFonts w:cstheme="minorHAnsi"/>
                <w:b/>
                <w:bCs/>
                <w:noProof/>
                <w:szCs w:val="24"/>
                <w:lang w:val="es-ES_tradnl" w:eastAsia="zh-CN"/>
                <w:rPrChange w:id="2274" w:author="Soriano, Manuel" w:date="2018-04-24T18:04:00Z">
                  <w:rPr>
                    <w:rFonts w:cstheme="minorHAnsi"/>
                    <w:b/>
                    <w:bCs/>
                    <w:noProof/>
                    <w:szCs w:val="24"/>
                    <w:lang w:val="en-GB" w:eastAsia="zh-CN"/>
                  </w:rPr>
                </w:rPrChange>
              </w:rPr>
              <w:drawing>
                <wp:anchor distT="0" distB="0" distL="114300" distR="114300" simplePos="0" relativeHeight="251671552" behindDoc="0" locked="0" layoutInCell="1" allowOverlap="1">
                  <wp:simplePos x="0" y="0"/>
                  <wp:positionH relativeFrom="column">
                    <wp:posOffset>48895</wp:posOffset>
                  </wp:positionH>
                  <wp:positionV relativeFrom="paragraph">
                    <wp:posOffset>-701675</wp:posOffset>
                  </wp:positionV>
                  <wp:extent cx="1771650" cy="695325"/>
                  <wp:effectExtent l="0" t="0" r="0" b="9525"/>
                  <wp:wrapSquare wrapText="bothSides"/>
                  <wp:docPr id="15" name="Picture 15" descr="logo_S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_S_"/>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71650" cy="6953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D22046" w:rsidRPr="00F852F4" w:rsidTr="00046F88">
        <w:trPr>
          <w:cantSplit/>
        </w:trPr>
        <w:tc>
          <w:tcPr>
            <w:tcW w:w="6237" w:type="dxa"/>
            <w:tcBorders>
              <w:bottom w:val="single" w:sz="12" w:space="0" w:color="auto"/>
            </w:tcBorders>
          </w:tcPr>
          <w:p w:rsidR="00D22046" w:rsidRPr="00F852F4" w:rsidRDefault="00D22046" w:rsidP="00F608BD">
            <w:pPr>
              <w:shd w:val="solid" w:color="FFFFFF" w:fill="FFFFFF"/>
              <w:spacing w:before="0" w:after="48" w:line="240" w:lineRule="auto"/>
              <w:rPr>
                <w:rFonts w:ascii="Verdana" w:hAnsi="Verdana" w:cs="Times New Roman Bold"/>
                <w:b/>
                <w:sz w:val="22"/>
                <w:lang w:val="es-ES_tradnl"/>
                <w:rPrChange w:id="2275" w:author="Soriano, Manuel" w:date="2018-04-24T18:04:00Z">
                  <w:rPr>
                    <w:rFonts w:ascii="Verdana" w:hAnsi="Verdana" w:cs="Times New Roman Bold"/>
                    <w:b/>
                    <w:sz w:val="22"/>
                    <w:lang w:val="es-ES"/>
                  </w:rPr>
                </w:rPrChange>
              </w:rPr>
            </w:pPr>
          </w:p>
        </w:tc>
        <w:tc>
          <w:tcPr>
            <w:tcW w:w="3652" w:type="dxa"/>
            <w:tcBorders>
              <w:bottom w:val="single" w:sz="12" w:space="0" w:color="auto"/>
            </w:tcBorders>
          </w:tcPr>
          <w:p w:rsidR="00D22046" w:rsidRPr="00F852F4" w:rsidRDefault="00D22046" w:rsidP="00F608BD">
            <w:pPr>
              <w:shd w:val="solid" w:color="FFFFFF" w:fill="FFFFFF"/>
              <w:spacing w:before="0" w:after="48" w:line="240" w:lineRule="auto"/>
              <w:rPr>
                <w:sz w:val="22"/>
                <w:lang w:val="es-ES_tradnl"/>
                <w:rPrChange w:id="2276" w:author="Soriano, Manuel" w:date="2018-04-24T18:04:00Z">
                  <w:rPr>
                    <w:sz w:val="22"/>
                    <w:lang w:val="es-ES"/>
                  </w:rPr>
                </w:rPrChange>
              </w:rPr>
            </w:pPr>
          </w:p>
        </w:tc>
      </w:tr>
      <w:tr w:rsidR="00D22046" w:rsidRPr="00F852F4" w:rsidTr="00046F88">
        <w:trPr>
          <w:cantSplit/>
        </w:trPr>
        <w:tc>
          <w:tcPr>
            <w:tcW w:w="6237" w:type="dxa"/>
            <w:tcBorders>
              <w:top w:val="single" w:sz="12" w:space="0" w:color="auto"/>
            </w:tcBorders>
          </w:tcPr>
          <w:p w:rsidR="00D22046" w:rsidRPr="00F852F4" w:rsidRDefault="00D22046" w:rsidP="00F608BD">
            <w:pPr>
              <w:shd w:val="solid" w:color="FFFFFF" w:fill="FFFFFF"/>
              <w:spacing w:before="0" w:after="48" w:line="240" w:lineRule="auto"/>
              <w:rPr>
                <w:rFonts w:ascii="Verdana" w:hAnsi="Verdana" w:cs="Times New Roman Bold"/>
                <w:bCs/>
                <w:sz w:val="22"/>
                <w:lang w:val="es-ES_tradnl"/>
                <w:rPrChange w:id="2277" w:author="Soriano, Manuel" w:date="2018-04-24T18:04:00Z">
                  <w:rPr>
                    <w:rFonts w:ascii="Verdana" w:hAnsi="Verdana" w:cs="Times New Roman Bold"/>
                    <w:bCs/>
                    <w:sz w:val="22"/>
                    <w:lang w:val="es-ES"/>
                  </w:rPr>
                </w:rPrChange>
              </w:rPr>
            </w:pPr>
          </w:p>
        </w:tc>
        <w:tc>
          <w:tcPr>
            <w:tcW w:w="3652" w:type="dxa"/>
            <w:tcBorders>
              <w:top w:val="single" w:sz="12" w:space="0" w:color="auto"/>
            </w:tcBorders>
          </w:tcPr>
          <w:p w:rsidR="00D22046" w:rsidRPr="00F852F4" w:rsidRDefault="00D22046" w:rsidP="00F608BD">
            <w:pPr>
              <w:shd w:val="solid" w:color="FFFFFF" w:fill="FFFFFF"/>
              <w:spacing w:before="0" w:after="48" w:line="240" w:lineRule="auto"/>
              <w:rPr>
                <w:rFonts w:ascii="Verdana" w:hAnsi="Verdana"/>
                <w:sz w:val="22"/>
                <w:lang w:val="es-ES_tradnl"/>
                <w:rPrChange w:id="2278" w:author="Soriano, Manuel" w:date="2018-04-24T18:04:00Z">
                  <w:rPr>
                    <w:rFonts w:ascii="Verdana" w:hAnsi="Verdana"/>
                    <w:sz w:val="22"/>
                    <w:lang w:val="es-ES"/>
                  </w:rPr>
                </w:rPrChange>
              </w:rPr>
            </w:pPr>
          </w:p>
        </w:tc>
      </w:tr>
      <w:tr w:rsidR="00D22046" w:rsidRPr="00F852F4" w:rsidTr="00046F88">
        <w:trPr>
          <w:cantSplit/>
        </w:trPr>
        <w:tc>
          <w:tcPr>
            <w:tcW w:w="6237" w:type="dxa"/>
            <w:vMerge w:val="restart"/>
          </w:tcPr>
          <w:p w:rsidR="00D22046" w:rsidRPr="00F852F4" w:rsidRDefault="00046F88" w:rsidP="00FE08C8">
            <w:pPr>
              <w:shd w:val="solid" w:color="FFFFFF" w:fill="FFFFFF"/>
              <w:spacing w:before="120" w:after="240" w:line="240" w:lineRule="auto"/>
              <w:jc w:val="left"/>
              <w:rPr>
                <w:sz w:val="20"/>
                <w:lang w:val="es-ES_tradnl"/>
                <w:rPrChange w:id="2279" w:author="Soriano, Manuel" w:date="2018-04-24T18:04:00Z">
                  <w:rPr>
                    <w:sz w:val="20"/>
                    <w:lang w:val="es-ES"/>
                  </w:rPr>
                </w:rPrChange>
              </w:rPr>
            </w:pPr>
            <w:r w:rsidRPr="00F852F4">
              <w:rPr>
                <w:rFonts w:ascii="Verdana" w:hAnsi="Verdana" w:cs="Times New Roman"/>
                <w:sz w:val="20"/>
                <w:szCs w:val="20"/>
                <w:lang w:val="es-ES_tradnl"/>
                <w:rPrChange w:id="2280" w:author="Soriano, Manuel" w:date="2018-04-24T18:04:00Z">
                  <w:rPr>
                    <w:rFonts w:cs="Times New Roman"/>
                    <w:sz w:val="20"/>
                    <w:szCs w:val="20"/>
                    <w:lang w:val="es-ES"/>
                  </w:rPr>
                </w:rPrChange>
              </w:rPr>
              <w:t>Fuente: Addéndum 3 al Documento RAG18/1-S</w:t>
            </w:r>
          </w:p>
        </w:tc>
        <w:tc>
          <w:tcPr>
            <w:tcW w:w="3652" w:type="dxa"/>
          </w:tcPr>
          <w:p w:rsidR="00D22046" w:rsidRPr="00F852F4" w:rsidRDefault="00D22046" w:rsidP="00F608BD">
            <w:pPr>
              <w:shd w:val="solid" w:color="FFFFFF" w:fill="FFFFFF"/>
              <w:spacing w:before="0" w:line="240" w:lineRule="auto"/>
              <w:jc w:val="left"/>
              <w:rPr>
                <w:rFonts w:ascii="Verdana" w:hAnsi="Verdana"/>
                <w:sz w:val="20"/>
                <w:lang w:val="es-ES_tradnl"/>
                <w:rPrChange w:id="2281" w:author="Soriano, Manuel" w:date="2018-04-24T18:04:00Z">
                  <w:rPr>
                    <w:rFonts w:ascii="Verdana" w:hAnsi="Verdana"/>
                    <w:sz w:val="20"/>
                    <w:lang w:val="es-ES"/>
                  </w:rPr>
                </w:rPrChange>
              </w:rPr>
            </w:pPr>
            <w:r w:rsidRPr="00F852F4">
              <w:rPr>
                <w:rFonts w:ascii="Verdana" w:hAnsi="Verdana"/>
                <w:b/>
                <w:sz w:val="20"/>
                <w:lang w:val="es-ES_tradnl"/>
                <w:rPrChange w:id="2282" w:author="Soriano, Manuel" w:date="2018-04-24T18:04:00Z">
                  <w:rPr>
                    <w:rFonts w:ascii="Verdana" w:hAnsi="Verdana"/>
                    <w:b/>
                    <w:sz w:val="20"/>
                    <w:lang w:val="es-ES"/>
                  </w:rPr>
                </w:rPrChange>
              </w:rPr>
              <w:t xml:space="preserve">Documento </w:t>
            </w:r>
            <w:r w:rsidR="00046F88" w:rsidRPr="00F852F4">
              <w:rPr>
                <w:rFonts w:ascii="Verdana" w:hAnsi="Verdana"/>
                <w:b/>
                <w:sz w:val="20"/>
                <w:lang w:val="es-ES_tradnl"/>
                <w:rPrChange w:id="2283" w:author="Soriano, Manuel" w:date="2018-04-24T18:04:00Z">
                  <w:rPr>
                    <w:rFonts w:ascii="Verdana" w:hAnsi="Verdana"/>
                    <w:b/>
                    <w:sz w:val="20"/>
                    <w:lang w:val="es-ES"/>
                  </w:rPr>
                </w:rPrChange>
              </w:rPr>
              <w:t>RAG18/TEMP/2-S</w:t>
            </w:r>
          </w:p>
        </w:tc>
      </w:tr>
      <w:tr w:rsidR="00D22046" w:rsidRPr="00F852F4" w:rsidTr="00046F88">
        <w:trPr>
          <w:cantSplit/>
        </w:trPr>
        <w:tc>
          <w:tcPr>
            <w:tcW w:w="6237" w:type="dxa"/>
            <w:vMerge/>
          </w:tcPr>
          <w:p w:rsidR="00D22046" w:rsidRPr="00F852F4" w:rsidRDefault="00D22046" w:rsidP="00F608BD">
            <w:pPr>
              <w:spacing w:before="60" w:line="240" w:lineRule="auto"/>
              <w:jc w:val="center"/>
              <w:rPr>
                <w:b/>
                <w:smallCaps/>
                <w:sz w:val="32"/>
                <w:lang w:val="es-ES_tradnl"/>
                <w:rPrChange w:id="2284" w:author="Soriano, Manuel" w:date="2018-04-24T18:04:00Z">
                  <w:rPr>
                    <w:b/>
                    <w:smallCaps/>
                    <w:sz w:val="32"/>
                    <w:lang w:val="es-ES"/>
                  </w:rPr>
                </w:rPrChange>
              </w:rPr>
            </w:pPr>
          </w:p>
        </w:tc>
        <w:tc>
          <w:tcPr>
            <w:tcW w:w="3652" w:type="dxa"/>
          </w:tcPr>
          <w:p w:rsidR="00D22046" w:rsidRPr="00F852F4" w:rsidRDefault="00046F88" w:rsidP="00F608BD">
            <w:pPr>
              <w:shd w:val="solid" w:color="FFFFFF" w:fill="FFFFFF"/>
              <w:spacing w:before="0" w:line="240" w:lineRule="auto"/>
              <w:rPr>
                <w:rFonts w:ascii="Verdana" w:hAnsi="Verdana"/>
                <w:sz w:val="20"/>
                <w:lang w:val="es-ES_tradnl"/>
                <w:rPrChange w:id="2285" w:author="Soriano, Manuel" w:date="2018-04-24T18:04:00Z">
                  <w:rPr>
                    <w:rFonts w:ascii="Verdana" w:hAnsi="Verdana"/>
                    <w:sz w:val="20"/>
                    <w:lang w:val="es-ES"/>
                  </w:rPr>
                </w:rPrChange>
              </w:rPr>
            </w:pPr>
            <w:r w:rsidRPr="00F852F4">
              <w:rPr>
                <w:rFonts w:ascii="Verdana" w:hAnsi="Verdana"/>
                <w:b/>
                <w:sz w:val="20"/>
                <w:lang w:val="es-ES_tradnl"/>
                <w:rPrChange w:id="2286" w:author="Soriano, Manuel" w:date="2018-04-24T18:04:00Z">
                  <w:rPr>
                    <w:rFonts w:ascii="Verdana" w:hAnsi="Verdana"/>
                    <w:b/>
                    <w:sz w:val="20"/>
                    <w:lang w:val="es-ES"/>
                  </w:rPr>
                </w:rPrChange>
              </w:rPr>
              <w:t xml:space="preserve">27 de marzo </w:t>
            </w:r>
            <w:r w:rsidR="00D22046" w:rsidRPr="00F852F4">
              <w:rPr>
                <w:rFonts w:ascii="Verdana" w:hAnsi="Verdana"/>
                <w:b/>
                <w:sz w:val="20"/>
                <w:lang w:val="es-ES_tradnl"/>
                <w:rPrChange w:id="2287" w:author="Soriano, Manuel" w:date="2018-04-24T18:04:00Z">
                  <w:rPr>
                    <w:rFonts w:ascii="Verdana" w:hAnsi="Verdana"/>
                    <w:b/>
                    <w:sz w:val="20"/>
                    <w:lang w:val="es-ES"/>
                  </w:rPr>
                </w:rPrChange>
              </w:rPr>
              <w:t>de 2018</w:t>
            </w:r>
          </w:p>
        </w:tc>
      </w:tr>
      <w:tr w:rsidR="00D22046" w:rsidRPr="00F852F4" w:rsidTr="00046F88">
        <w:trPr>
          <w:cantSplit/>
        </w:trPr>
        <w:tc>
          <w:tcPr>
            <w:tcW w:w="6237" w:type="dxa"/>
            <w:vMerge/>
          </w:tcPr>
          <w:p w:rsidR="00D22046" w:rsidRPr="00F852F4" w:rsidRDefault="00D22046" w:rsidP="00F608BD">
            <w:pPr>
              <w:spacing w:before="60" w:line="240" w:lineRule="auto"/>
              <w:jc w:val="center"/>
              <w:rPr>
                <w:b/>
                <w:smallCaps/>
                <w:sz w:val="32"/>
                <w:lang w:val="es-ES_tradnl"/>
                <w:rPrChange w:id="2288" w:author="Soriano, Manuel" w:date="2018-04-24T18:04:00Z">
                  <w:rPr>
                    <w:b/>
                    <w:smallCaps/>
                    <w:sz w:val="32"/>
                    <w:lang w:val="es-ES"/>
                  </w:rPr>
                </w:rPrChange>
              </w:rPr>
            </w:pPr>
          </w:p>
        </w:tc>
        <w:tc>
          <w:tcPr>
            <w:tcW w:w="3652" w:type="dxa"/>
          </w:tcPr>
          <w:p w:rsidR="00D22046" w:rsidRPr="00F852F4" w:rsidRDefault="00D22046" w:rsidP="00F608BD">
            <w:pPr>
              <w:shd w:val="solid" w:color="FFFFFF" w:fill="FFFFFF"/>
              <w:spacing w:before="0" w:after="120" w:line="240" w:lineRule="auto"/>
              <w:rPr>
                <w:rFonts w:ascii="Verdana" w:hAnsi="Verdana"/>
                <w:sz w:val="20"/>
                <w:lang w:val="es-ES_tradnl"/>
                <w:rPrChange w:id="2289" w:author="Soriano, Manuel" w:date="2018-04-24T18:04:00Z">
                  <w:rPr>
                    <w:rFonts w:ascii="Verdana" w:hAnsi="Verdana"/>
                    <w:sz w:val="20"/>
                    <w:lang w:val="es-ES"/>
                  </w:rPr>
                </w:rPrChange>
              </w:rPr>
            </w:pPr>
            <w:r w:rsidRPr="00F852F4">
              <w:rPr>
                <w:rFonts w:ascii="Verdana" w:hAnsi="Verdana"/>
                <w:b/>
                <w:sz w:val="20"/>
                <w:lang w:val="es-ES_tradnl"/>
                <w:rPrChange w:id="2290" w:author="Soriano, Manuel" w:date="2018-04-24T18:04:00Z">
                  <w:rPr>
                    <w:rFonts w:ascii="Verdana" w:hAnsi="Verdana"/>
                    <w:b/>
                    <w:sz w:val="20"/>
                    <w:lang w:val="es-ES"/>
                  </w:rPr>
                </w:rPrChange>
              </w:rPr>
              <w:t>Original: inglés</w:t>
            </w:r>
          </w:p>
        </w:tc>
      </w:tr>
      <w:tr w:rsidR="00D22046" w:rsidRPr="00F852F4" w:rsidTr="00D22046">
        <w:trPr>
          <w:cantSplit/>
        </w:trPr>
        <w:tc>
          <w:tcPr>
            <w:tcW w:w="9889" w:type="dxa"/>
            <w:gridSpan w:val="2"/>
          </w:tcPr>
          <w:p w:rsidR="00D22046" w:rsidRPr="00F852F4" w:rsidRDefault="00D22046" w:rsidP="00F608BD">
            <w:pPr>
              <w:pStyle w:val="Source"/>
              <w:spacing w:line="240" w:lineRule="auto"/>
              <w:rPr>
                <w:rFonts w:asciiTheme="minorHAnsi" w:hAnsiTheme="minorHAnsi"/>
                <w:lang w:val="es-ES_tradnl"/>
                <w:rPrChange w:id="2291" w:author="Soriano, Manuel" w:date="2018-04-24T18:04:00Z">
                  <w:rPr>
                    <w:rFonts w:asciiTheme="minorHAnsi" w:hAnsiTheme="minorHAnsi"/>
                    <w:lang w:val="es-ES"/>
                  </w:rPr>
                </w:rPrChange>
              </w:rPr>
            </w:pPr>
            <w:r w:rsidRPr="00F852F4">
              <w:rPr>
                <w:rFonts w:asciiTheme="minorHAnsi" w:hAnsiTheme="minorHAnsi"/>
                <w:lang w:val="es-ES_tradnl"/>
                <w:rPrChange w:id="2292" w:author="Soriano, Manuel" w:date="2018-04-24T18:04:00Z">
                  <w:rPr>
                    <w:rFonts w:asciiTheme="minorHAnsi" w:hAnsiTheme="minorHAnsi"/>
                    <w:lang w:val="es-ES"/>
                  </w:rPr>
                </w:rPrChange>
              </w:rPr>
              <w:t>Director, Oficina de Radiocomunicaciones</w:t>
            </w:r>
          </w:p>
        </w:tc>
      </w:tr>
      <w:tr w:rsidR="00D22046" w:rsidRPr="00F852F4" w:rsidTr="00D22046">
        <w:trPr>
          <w:cantSplit/>
        </w:trPr>
        <w:tc>
          <w:tcPr>
            <w:tcW w:w="9889" w:type="dxa"/>
            <w:gridSpan w:val="2"/>
          </w:tcPr>
          <w:p w:rsidR="00D22046" w:rsidRPr="00F852F4" w:rsidRDefault="00D22046" w:rsidP="00F608BD">
            <w:pPr>
              <w:pStyle w:val="Title1"/>
              <w:spacing w:line="240" w:lineRule="auto"/>
              <w:rPr>
                <w:rFonts w:asciiTheme="minorHAnsi" w:hAnsiTheme="minorHAnsi"/>
                <w:lang w:val="es-ES_tradnl"/>
                <w:rPrChange w:id="2293" w:author="Soriano, Manuel" w:date="2018-04-24T18:04:00Z">
                  <w:rPr>
                    <w:rFonts w:asciiTheme="minorHAnsi" w:hAnsiTheme="minorHAnsi"/>
                    <w:lang w:val="es-ES"/>
                  </w:rPr>
                </w:rPrChange>
              </w:rPr>
            </w:pPr>
            <w:r w:rsidRPr="00F852F4">
              <w:rPr>
                <w:rFonts w:asciiTheme="minorHAnsi" w:hAnsiTheme="minorHAnsi"/>
                <w:lang w:val="es-ES_tradnl"/>
                <w:rPrChange w:id="2294" w:author="Soriano, Manuel" w:date="2018-04-24T18:04:00Z">
                  <w:rPr>
                    <w:rFonts w:asciiTheme="minorHAnsi" w:hAnsiTheme="minorHAnsi"/>
                    <w:lang w:val="es-ES"/>
                  </w:rPr>
                </w:rPrChange>
              </w:rPr>
              <w:t>PROYECTO DE PLAN OPERACIONAL CUADRIENAL RENOVABLE DEL SECTOR DE RADIOCOMUNICACIONES PARA 2019-2022</w:t>
            </w:r>
          </w:p>
        </w:tc>
      </w:tr>
    </w:tbl>
    <w:p w:rsidR="00D22046" w:rsidRPr="00F852F4" w:rsidRDefault="00D22046" w:rsidP="00F608BD">
      <w:pPr>
        <w:pStyle w:val="Normalaftertitle"/>
        <w:spacing w:line="240" w:lineRule="auto"/>
        <w:rPr>
          <w:b/>
          <w:bCs/>
          <w:u w:val="single"/>
          <w:lang w:val="es-ES_tradnl"/>
          <w:rPrChange w:id="2295" w:author="Soriano, Manuel" w:date="2018-04-24T18:04:00Z">
            <w:rPr>
              <w:b/>
              <w:bCs/>
              <w:u w:val="single"/>
              <w:lang w:val="es-ES"/>
            </w:rPr>
          </w:rPrChange>
        </w:rPr>
      </w:pPr>
    </w:p>
    <w:tbl>
      <w:tblPr>
        <w:tblW w:w="8080"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080"/>
      </w:tblGrid>
      <w:tr w:rsidR="00D22046" w:rsidRPr="00F852F4" w:rsidTr="00C60175">
        <w:trPr>
          <w:trHeight w:val="2455"/>
        </w:trPr>
        <w:tc>
          <w:tcPr>
            <w:tcW w:w="8080" w:type="dxa"/>
            <w:tcBorders>
              <w:top w:val="single" w:sz="12" w:space="0" w:color="auto"/>
              <w:left w:val="single" w:sz="12" w:space="0" w:color="auto"/>
              <w:bottom w:val="single" w:sz="12" w:space="0" w:color="auto"/>
              <w:right w:val="single" w:sz="12" w:space="0" w:color="auto"/>
            </w:tcBorders>
          </w:tcPr>
          <w:p w:rsidR="00D22046" w:rsidRPr="00F852F4" w:rsidRDefault="00D22046" w:rsidP="00F608BD">
            <w:pPr>
              <w:pStyle w:val="Headingb"/>
              <w:spacing w:line="240" w:lineRule="auto"/>
              <w:rPr>
                <w:rFonts w:asciiTheme="minorHAnsi" w:hAnsiTheme="minorHAnsi"/>
                <w:lang w:val="es-ES_tradnl"/>
                <w:rPrChange w:id="2296" w:author="Soriano, Manuel" w:date="2018-04-24T18:04:00Z">
                  <w:rPr>
                    <w:rFonts w:asciiTheme="minorHAnsi" w:hAnsiTheme="minorHAnsi"/>
                    <w:lang w:val="es-ES"/>
                  </w:rPr>
                </w:rPrChange>
              </w:rPr>
            </w:pPr>
            <w:r w:rsidRPr="00F852F4">
              <w:rPr>
                <w:rFonts w:asciiTheme="minorHAnsi" w:hAnsiTheme="minorHAnsi"/>
                <w:lang w:val="es-ES_tradnl"/>
                <w:rPrChange w:id="2297" w:author="Soriano, Manuel" w:date="2018-04-24T18:04:00Z">
                  <w:rPr>
                    <w:rFonts w:asciiTheme="minorHAnsi" w:hAnsiTheme="minorHAnsi"/>
                    <w:lang w:val="es-ES"/>
                  </w:rPr>
                </w:rPrChange>
              </w:rPr>
              <w:t>Resumen</w:t>
            </w:r>
          </w:p>
          <w:p w:rsidR="00D22046" w:rsidRPr="00F852F4" w:rsidRDefault="00D22046" w:rsidP="00F608BD">
            <w:pPr>
              <w:spacing w:line="240" w:lineRule="auto"/>
              <w:jc w:val="left"/>
              <w:rPr>
                <w:rFonts w:asciiTheme="minorHAnsi" w:hAnsiTheme="minorHAnsi"/>
                <w:lang w:val="es-ES_tradnl"/>
                <w:rPrChange w:id="2298" w:author="Soriano, Manuel" w:date="2018-04-24T18:04:00Z">
                  <w:rPr>
                    <w:rFonts w:asciiTheme="minorHAnsi" w:hAnsiTheme="minorHAnsi"/>
                    <w:lang w:val="es-ES"/>
                  </w:rPr>
                </w:rPrChange>
              </w:rPr>
            </w:pPr>
            <w:r w:rsidRPr="00F852F4">
              <w:rPr>
                <w:rFonts w:asciiTheme="minorHAnsi" w:hAnsiTheme="minorHAnsi"/>
                <w:lang w:val="es-ES_tradnl"/>
                <w:rPrChange w:id="2299" w:author="Soriano, Manuel" w:date="2018-04-24T18:04:00Z">
                  <w:rPr>
                    <w:rFonts w:asciiTheme="minorHAnsi" w:hAnsiTheme="minorHAnsi"/>
                    <w:lang w:val="es-ES"/>
                  </w:rPr>
                </w:rPrChange>
              </w:rPr>
              <w:t>En el documento adjunto se presenta el proyecto de Plan Operacional cuadrienal renovable del Sector de Radiocomunicaciones (UIT-R) para el periodo 2019-2022.</w:t>
            </w:r>
          </w:p>
          <w:p w:rsidR="00D22046" w:rsidRPr="00F852F4" w:rsidRDefault="00D22046" w:rsidP="00F608BD">
            <w:pPr>
              <w:spacing w:line="240" w:lineRule="auto"/>
              <w:jc w:val="left"/>
              <w:rPr>
                <w:rFonts w:asciiTheme="minorHAnsi" w:hAnsiTheme="minorHAnsi"/>
                <w:lang w:val="es-ES_tradnl"/>
                <w:rPrChange w:id="2300" w:author="Soriano, Manuel" w:date="2018-04-24T18:04:00Z">
                  <w:rPr>
                    <w:rFonts w:asciiTheme="minorHAnsi" w:hAnsiTheme="minorHAnsi"/>
                    <w:lang w:val="es-ES"/>
                  </w:rPr>
                </w:rPrChange>
              </w:rPr>
            </w:pPr>
            <w:r w:rsidRPr="00F852F4">
              <w:rPr>
                <w:rFonts w:asciiTheme="minorHAnsi" w:hAnsiTheme="minorHAnsi"/>
                <w:lang w:val="es-ES_tradnl"/>
                <w:rPrChange w:id="2301" w:author="Soriano, Manuel" w:date="2018-04-24T18:04:00Z">
                  <w:rPr>
                    <w:rFonts w:asciiTheme="minorHAnsi" w:hAnsiTheme="minorHAnsi"/>
                    <w:lang w:val="es-ES"/>
                  </w:rPr>
                </w:rPrChange>
              </w:rPr>
              <w:t>Se invita al GAR a examinar el documento y formular las observaciones que considere convenientes.</w:t>
            </w:r>
          </w:p>
          <w:p w:rsidR="009E7586" w:rsidRPr="00F852F4" w:rsidRDefault="009E7586" w:rsidP="00F608BD">
            <w:pPr>
              <w:spacing w:line="240" w:lineRule="auto"/>
              <w:jc w:val="left"/>
              <w:rPr>
                <w:ins w:id="2302" w:author="Spanish" w:date="2018-04-24T17:22:00Z"/>
                <w:rFonts w:asciiTheme="minorHAnsi" w:hAnsiTheme="minorHAnsi"/>
                <w:lang w:val="es-ES_tradnl"/>
                <w:rPrChange w:id="2303" w:author="Soriano, Manuel" w:date="2018-04-24T18:04:00Z">
                  <w:rPr>
                    <w:ins w:id="2304" w:author="Spanish" w:date="2018-04-24T17:22:00Z"/>
                    <w:rFonts w:asciiTheme="minorHAnsi" w:hAnsiTheme="minorHAnsi"/>
                    <w:lang w:val="es-ES"/>
                  </w:rPr>
                </w:rPrChange>
              </w:rPr>
            </w:pPr>
            <w:ins w:id="2305" w:author="Spanish" w:date="2018-04-24T17:22:00Z">
              <w:r w:rsidRPr="00F852F4">
                <w:rPr>
                  <w:rFonts w:asciiTheme="minorHAnsi" w:hAnsiTheme="minorHAnsi"/>
                  <w:lang w:val="es-ES_tradnl"/>
                  <w:rPrChange w:id="2306" w:author="Soriano, Manuel" w:date="2018-04-24T18:04:00Z">
                    <w:rPr>
                      <w:rFonts w:asciiTheme="minorHAnsi" w:hAnsiTheme="minorHAnsi"/>
                      <w:lang w:val="es-ES"/>
                    </w:rPr>
                  </w:rPrChange>
                </w:rPr>
                <w:t>Esta revisión incluye los comentarios recibidos del GAR en su reunión de marzo de 2018.</w:t>
              </w:r>
            </w:ins>
          </w:p>
          <w:p w:rsidR="00B66854" w:rsidRPr="00F852F4" w:rsidRDefault="009E7586" w:rsidP="00F608BD">
            <w:pPr>
              <w:spacing w:line="240" w:lineRule="auto"/>
              <w:jc w:val="left"/>
              <w:rPr>
                <w:rFonts w:asciiTheme="minorHAnsi" w:hAnsiTheme="minorHAnsi"/>
                <w:lang w:val="es-ES_tradnl"/>
                <w:rPrChange w:id="2307" w:author="Soriano, Manuel" w:date="2018-04-24T18:04:00Z">
                  <w:rPr>
                    <w:rFonts w:asciiTheme="minorHAnsi" w:hAnsiTheme="minorHAnsi"/>
                    <w:lang w:val="es-ES"/>
                  </w:rPr>
                </w:rPrChange>
              </w:rPr>
            </w:pPr>
            <w:ins w:id="2308" w:author="Spanish" w:date="2018-04-24T17:22:00Z">
              <w:r w:rsidRPr="00F852F4">
                <w:rPr>
                  <w:rFonts w:asciiTheme="minorHAnsi" w:hAnsiTheme="minorHAnsi"/>
                  <w:lang w:val="es-ES_tradnl"/>
                  <w:rPrChange w:id="2309" w:author="Soriano, Manuel" w:date="2018-04-24T18:04:00Z">
                    <w:rPr>
                      <w:rFonts w:asciiTheme="minorHAnsi" w:hAnsiTheme="minorHAnsi"/>
                      <w:lang w:val="es-ES"/>
                    </w:rPr>
                  </w:rPrChange>
                </w:rPr>
                <w:t>Cabe observar que este Plan Operacional se basa en el Plan Estrat</w:t>
              </w:r>
            </w:ins>
            <w:ins w:id="2310" w:author="Spanish" w:date="2018-04-24T17:23:00Z">
              <w:r w:rsidRPr="00F852F4">
                <w:rPr>
                  <w:rFonts w:asciiTheme="minorHAnsi" w:hAnsiTheme="minorHAnsi"/>
                  <w:lang w:val="es-ES_tradnl"/>
                  <w:rPrChange w:id="2311" w:author="Soriano, Manuel" w:date="2018-04-24T18:04:00Z">
                    <w:rPr>
                      <w:rFonts w:asciiTheme="minorHAnsi" w:hAnsiTheme="minorHAnsi"/>
                      <w:lang w:val="es-ES"/>
                    </w:rPr>
                  </w:rPrChange>
                </w:rPr>
                <w:t xml:space="preserve">égico adoptado por la </w:t>
              </w:r>
            </w:ins>
            <w:ins w:id="2312" w:author="Spanish" w:date="2018-04-24T17:22:00Z">
              <w:r w:rsidRPr="00F852F4">
                <w:rPr>
                  <w:rFonts w:asciiTheme="minorHAnsi" w:hAnsiTheme="minorHAnsi"/>
                  <w:lang w:val="es-ES_tradnl"/>
                  <w:rPrChange w:id="2313" w:author="Soriano, Manuel" w:date="2018-04-24T18:04:00Z">
                    <w:rPr>
                      <w:rFonts w:asciiTheme="minorHAnsi" w:hAnsiTheme="minorHAnsi"/>
                      <w:lang w:val="es-ES"/>
                    </w:rPr>
                  </w:rPrChange>
                </w:rPr>
                <w:t>PP</w:t>
              </w:r>
            </w:ins>
            <w:ins w:id="2314" w:author="Spanish" w:date="2018-04-24T17:23:00Z">
              <w:r w:rsidRPr="00F852F4">
                <w:rPr>
                  <w:rFonts w:asciiTheme="minorHAnsi" w:hAnsiTheme="minorHAnsi"/>
                  <w:lang w:val="es-ES_tradnl"/>
                  <w:rPrChange w:id="2315" w:author="Soriano, Manuel" w:date="2018-04-24T18:04:00Z">
                    <w:rPr>
                      <w:rFonts w:asciiTheme="minorHAnsi" w:hAnsiTheme="minorHAnsi"/>
                      <w:lang w:val="es-ES"/>
                    </w:rPr>
                  </w:rPrChange>
                </w:rPr>
                <w:t>-</w:t>
              </w:r>
            </w:ins>
            <w:ins w:id="2316" w:author="Spanish" w:date="2018-04-24T17:22:00Z">
              <w:r w:rsidRPr="00F852F4">
                <w:rPr>
                  <w:rFonts w:asciiTheme="minorHAnsi" w:hAnsiTheme="minorHAnsi"/>
                  <w:lang w:val="es-ES_tradnl"/>
                  <w:rPrChange w:id="2317" w:author="Soriano, Manuel" w:date="2018-04-24T18:04:00Z">
                    <w:rPr>
                      <w:rFonts w:asciiTheme="minorHAnsi" w:hAnsiTheme="minorHAnsi"/>
                      <w:lang w:val="es-ES"/>
                    </w:rPr>
                  </w:rPrChange>
                </w:rPr>
                <w:t xml:space="preserve">14. </w:t>
              </w:r>
            </w:ins>
            <w:ins w:id="2318" w:author="Spanish" w:date="2018-04-24T17:23:00Z">
              <w:r w:rsidRPr="00F852F4">
                <w:rPr>
                  <w:rFonts w:asciiTheme="minorHAnsi" w:hAnsiTheme="minorHAnsi"/>
                  <w:lang w:val="es-ES_tradnl"/>
                  <w:rPrChange w:id="2319" w:author="Soriano, Manuel" w:date="2018-04-24T18:04:00Z">
                    <w:rPr>
                      <w:rFonts w:asciiTheme="minorHAnsi" w:hAnsiTheme="minorHAnsi"/>
                      <w:lang w:val="es-ES"/>
                    </w:rPr>
                  </w:rPrChange>
                </w:rPr>
                <w:t xml:space="preserve">Se tendrá que actualizar debidamente tras la adopción por la PP-18 del nuevo Plan Estratégico para el periodo </w:t>
              </w:r>
            </w:ins>
            <w:ins w:id="2320" w:author="Spanish" w:date="2018-04-24T17:22:00Z">
              <w:r w:rsidRPr="00F852F4">
                <w:rPr>
                  <w:rFonts w:asciiTheme="minorHAnsi" w:hAnsiTheme="minorHAnsi"/>
                  <w:lang w:val="es-ES_tradnl"/>
                  <w:rPrChange w:id="2321" w:author="Soriano, Manuel" w:date="2018-04-24T18:04:00Z">
                    <w:rPr>
                      <w:rFonts w:asciiTheme="minorHAnsi" w:hAnsiTheme="minorHAnsi"/>
                      <w:lang w:val="es-ES"/>
                    </w:rPr>
                  </w:rPrChange>
                </w:rPr>
                <w:t>2020-2023.</w:t>
              </w:r>
            </w:ins>
          </w:p>
        </w:tc>
      </w:tr>
    </w:tbl>
    <w:p w:rsidR="00651CB5" w:rsidRPr="00F852F4" w:rsidRDefault="00651CB5" w:rsidP="00F608BD">
      <w:pPr>
        <w:spacing w:line="240" w:lineRule="auto"/>
        <w:rPr>
          <w:rFonts w:asciiTheme="minorHAnsi" w:hAnsiTheme="minorHAnsi" w:cstheme="minorHAnsi"/>
          <w:szCs w:val="24"/>
          <w:lang w:val="es-ES_tradnl"/>
          <w:rPrChange w:id="2322" w:author="Soriano, Manuel" w:date="2018-04-24T18:04:00Z">
            <w:rPr>
              <w:rFonts w:asciiTheme="minorHAnsi" w:hAnsiTheme="minorHAnsi" w:cstheme="minorHAnsi"/>
              <w:szCs w:val="24"/>
              <w:lang w:val="es-ES"/>
            </w:rPr>
          </w:rPrChange>
        </w:rPr>
        <w:sectPr w:rsidR="00651CB5" w:rsidRPr="00F852F4" w:rsidSect="0012726C">
          <w:pgSz w:w="11907" w:h="16834" w:code="9"/>
          <w:pgMar w:top="1134" w:right="1134" w:bottom="993" w:left="1134" w:header="567" w:footer="397" w:gutter="0"/>
          <w:cols w:space="720"/>
          <w:titlePg/>
          <w:docGrid w:linePitch="326"/>
        </w:sectPr>
      </w:pPr>
    </w:p>
    <w:p w:rsidR="00046F88" w:rsidRPr="00F852F4" w:rsidRDefault="00046F88" w:rsidP="00F608BD">
      <w:pPr>
        <w:pStyle w:val="Heading1"/>
        <w:spacing w:line="240" w:lineRule="auto"/>
        <w:rPr>
          <w:rFonts w:asciiTheme="minorHAnsi" w:hAnsiTheme="minorHAnsi"/>
          <w:lang w:val="es-ES_tradnl"/>
          <w:rPrChange w:id="2323" w:author="Soriano, Manuel" w:date="2018-04-24T18:04:00Z">
            <w:rPr>
              <w:rFonts w:asciiTheme="minorHAnsi" w:hAnsiTheme="minorHAnsi"/>
              <w:lang w:val="es-ES"/>
            </w:rPr>
          </w:rPrChange>
        </w:rPr>
      </w:pPr>
      <w:r w:rsidRPr="00F852F4">
        <w:rPr>
          <w:rFonts w:asciiTheme="minorHAnsi" w:hAnsiTheme="minorHAnsi"/>
          <w:lang w:val="es-ES_tradnl"/>
          <w:rPrChange w:id="2324" w:author="Soriano, Manuel" w:date="2018-04-24T18:04:00Z">
            <w:rPr>
              <w:rFonts w:asciiTheme="minorHAnsi" w:hAnsiTheme="minorHAnsi"/>
              <w:lang w:val="es-ES"/>
            </w:rPr>
          </w:rPrChange>
        </w:rPr>
        <w:lastRenderedPageBreak/>
        <w:t>1</w:t>
      </w:r>
      <w:r w:rsidRPr="00F852F4">
        <w:rPr>
          <w:rFonts w:asciiTheme="minorHAnsi" w:hAnsiTheme="minorHAnsi"/>
          <w:lang w:val="es-ES_tradnl"/>
          <w:rPrChange w:id="2325" w:author="Soriano, Manuel" w:date="2018-04-24T18:04:00Z">
            <w:rPr>
              <w:rFonts w:asciiTheme="minorHAnsi" w:hAnsiTheme="minorHAnsi"/>
              <w:lang w:val="es-ES"/>
            </w:rPr>
          </w:rPrChange>
        </w:rPr>
        <w:tab/>
        <w:t>Introducción</w:t>
      </w:r>
    </w:p>
    <w:p w:rsidR="00046F88" w:rsidRPr="00F852F4" w:rsidRDefault="00046F88" w:rsidP="00F608BD">
      <w:pPr>
        <w:spacing w:line="240" w:lineRule="auto"/>
        <w:jc w:val="left"/>
        <w:rPr>
          <w:rFonts w:asciiTheme="minorHAnsi" w:hAnsiTheme="minorHAnsi"/>
          <w:lang w:val="es-ES_tradnl"/>
          <w:rPrChange w:id="2326" w:author="Soriano, Manuel" w:date="2018-04-24T18:04:00Z">
            <w:rPr>
              <w:rFonts w:asciiTheme="minorHAnsi" w:hAnsiTheme="minorHAnsi"/>
              <w:lang w:val="es-ES"/>
            </w:rPr>
          </w:rPrChange>
        </w:rPr>
      </w:pPr>
      <w:r w:rsidRPr="00F852F4">
        <w:rPr>
          <w:rFonts w:asciiTheme="minorHAnsi" w:hAnsiTheme="minorHAnsi"/>
          <w:lang w:val="es-ES_tradnl"/>
          <w:rPrChange w:id="2327" w:author="Soriano, Manuel" w:date="2018-04-24T18:04:00Z">
            <w:rPr>
              <w:rFonts w:asciiTheme="minorHAnsi" w:hAnsiTheme="minorHAnsi"/>
              <w:lang w:val="es-ES"/>
            </w:rPr>
          </w:rPrChange>
        </w:rPr>
        <w:t xml:space="preserve">El Plan Operacional cuatrienal renovable del Sector de Radiocomunicaciones (UIT-R) se ha elaborado de conformidad con el Plan Estratégico de la UIT para </w:t>
      </w:r>
      <w:del w:id="2328" w:author="Spanish" w:date="2018-04-11T10:36:00Z">
        <w:r w:rsidRPr="00F852F4" w:rsidDel="00593744">
          <w:rPr>
            <w:rFonts w:asciiTheme="minorHAnsi" w:hAnsiTheme="minorHAnsi"/>
            <w:lang w:val="es-ES_tradnl"/>
            <w:rPrChange w:id="2329" w:author="Soriano, Manuel" w:date="2018-04-24T18:04:00Z">
              <w:rPr>
                <w:rFonts w:asciiTheme="minorHAnsi" w:hAnsiTheme="minorHAnsi"/>
                <w:lang w:val="es-ES"/>
              </w:rPr>
            </w:rPrChange>
          </w:rPr>
          <w:delText>2019</w:delText>
        </w:r>
      </w:del>
      <w:ins w:id="2330" w:author="Spanish" w:date="2018-04-11T10:36:00Z">
        <w:r w:rsidR="00593744" w:rsidRPr="00F852F4">
          <w:rPr>
            <w:rFonts w:asciiTheme="minorHAnsi" w:hAnsiTheme="minorHAnsi"/>
            <w:lang w:val="es-ES_tradnl"/>
            <w:rPrChange w:id="2331" w:author="Soriano, Manuel" w:date="2018-04-24T18:04:00Z">
              <w:rPr>
                <w:rFonts w:asciiTheme="minorHAnsi" w:hAnsiTheme="minorHAnsi"/>
                <w:lang w:val="es-ES"/>
              </w:rPr>
            </w:rPrChange>
          </w:rPr>
          <w:t>2016</w:t>
        </w:r>
      </w:ins>
      <w:r w:rsidRPr="00F852F4">
        <w:rPr>
          <w:rFonts w:asciiTheme="minorHAnsi" w:hAnsiTheme="minorHAnsi"/>
          <w:lang w:val="es-ES_tradnl"/>
          <w:rPrChange w:id="2332" w:author="Soriano, Manuel" w:date="2018-04-24T18:04:00Z">
            <w:rPr>
              <w:rFonts w:asciiTheme="minorHAnsi" w:hAnsiTheme="minorHAnsi"/>
              <w:lang w:val="es-ES"/>
            </w:rPr>
          </w:rPrChange>
        </w:rPr>
        <w:t>-</w:t>
      </w:r>
      <w:del w:id="2333" w:author="Spanish" w:date="2018-04-11T10:36:00Z">
        <w:r w:rsidRPr="00F852F4" w:rsidDel="00593744">
          <w:rPr>
            <w:rFonts w:asciiTheme="minorHAnsi" w:hAnsiTheme="minorHAnsi"/>
            <w:lang w:val="es-ES_tradnl"/>
            <w:rPrChange w:id="2334" w:author="Soriano, Manuel" w:date="2018-04-24T18:04:00Z">
              <w:rPr>
                <w:rFonts w:asciiTheme="minorHAnsi" w:hAnsiTheme="minorHAnsi"/>
                <w:lang w:val="es-ES"/>
              </w:rPr>
            </w:rPrChange>
          </w:rPr>
          <w:delText>2022</w:delText>
        </w:r>
      </w:del>
      <w:ins w:id="2335" w:author="Spanish" w:date="2018-04-11T10:36:00Z">
        <w:r w:rsidR="00593744" w:rsidRPr="00F852F4">
          <w:rPr>
            <w:rFonts w:asciiTheme="minorHAnsi" w:hAnsiTheme="minorHAnsi"/>
            <w:lang w:val="es-ES_tradnl"/>
            <w:rPrChange w:id="2336" w:author="Soriano, Manuel" w:date="2018-04-24T18:04:00Z">
              <w:rPr>
                <w:rFonts w:asciiTheme="minorHAnsi" w:hAnsiTheme="minorHAnsi"/>
                <w:lang w:val="es-ES"/>
              </w:rPr>
            </w:rPrChange>
          </w:rPr>
          <w:t>2020</w:t>
        </w:r>
      </w:ins>
      <w:r w:rsidRPr="00F852F4">
        <w:rPr>
          <w:rFonts w:asciiTheme="minorHAnsi" w:hAnsiTheme="minorHAnsi"/>
          <w:lang w:val="es-ES_tradnl"/>
          <w:rPrChange w:id="2337" w:author="Soriano, Manuel" w:date="2018-04-24T18:04:00Z">
            <w:rPr>
              <w:rFonts w:asciiTheme="minorHAnsi" w:hAnsiTheme="minorHAnsi"/>
              <w:lang w:val="es-ES"/>
            </w:rPr>
          </w:rPrChange>
        </w:rPr>
        <w:t>, dentro de los límites fijados en el Plan Financiero para 2019-2022 y los correspondientes presupuestos bienales. La estructura se ajusta al marco de resultados del UIT-R y refleja los objetivos del Sector, sus correspondientes resultados y los indicadores para la medición del progreso, así como los productos (artículos y servicios) resultantes de sus actividades.</w:t>
      </w:r>
    </w:p>
    <w:p w:rsidR="00046F88" w:rsidRPr="00F852F4" w:rsidRDefault="00046F88" w:rsidP="00F608BD">
      <w:pPr>
        <w:spacing w:line="240" w:lineRule="auto"/>
        <w:jc w:val="left"/>
        <w:rPr>
          <w:rFonts w:asciiTheme="minorHAnsi" w:hAnsiTheme="minorHAnsi"/>
          <w:lang w:val="es-ES_tradnl"/>
          <w:rPrChange w:id="2338" w:author="Soriano, Manuel" w:date="2018-04-24T18:04:00Z">
            <w:rPr>
              <w:rFonts w:asciiTheme="minorHAnsi" w:hAnsiTheme="minorHAnsi"/>
              <w:lang w:val="es-ES"/>
            </w:rPr>
          </w:rPrChange>
        </w:rPr>
      </w:pPr>
      <w:r w:rsidRPr="00F852F4">
        <w:rPr>
          <w:rFonts w:asciiTheme="minorHAnsi" w:hAnsiTheme="minorHAnsi"/>
          <w:lang w:val="es-ES_tradnl"/>
          <w:rPrChange w:id="2339" w:author="Soriano, Manuel" w:date="2018-04-24T18:04:00Z">
            <w:rPr>
              <w:rFonts w:asciiTheme="minorHAnsi" w:hAnsiTheme="minorHAnsi"/>
              <w:lang w:val="es-ES"/>
            </w:rPr>
          </w:rPrChange>
        </w:rPr>
        <w:t>La planificación, la ejecución y el proceso de seguimiento y evaluación referentes a la Oficina de Radiocomunicaciones (BR) se complementarán con los siguientes mecanismos internos:</w:t>
      </w:r>
    </w:p>
    <w:p w:rsidR="00046F88" w:rsidRPr="00F852F4" w:rsidRDefault="00046F88" w:rsidP="00F608BD">
      <w:pPr>
        <w:pStyle w:val="enumlev1"/>
        <w:spacing w:line="240" w:lineRule="auto"/>
        <w:jc w:val="left"/>
        <w:rPr>
          <w:rFonts w:asciiTheme="minorHAnsi" w:hAnsiTheme="minorHAnsi"/>
          <w:lang w:val="es-ES_tradnl"/>
          <w:rPrChange w:id="2340" w:author="Soriano, Manuel" w:date="2018-04-24T18:04:00Z">
            <w:rPr>
              <w:rFonts w:asciiTheme="minorHAnsi" w:hAnsiTheme="minorHAnsi"/>
              <w:lang w:val="es-ES"/>
            </w:rPr>
          </w:rPrChange>
        </w:rPr>
      </w:pPr>
      <w:r w:rsidRPr="00F852F4">
        <w:rPr>
          <w:lang w:val="es-ES_tradnl"/>
          <w:rPrChange w:id="2341" w:author="Soriano, Manuel" w:date="2018-04-24T18:04:00Z">
            <w:rPr>
              <w:lang w:val="es-ES"/>
            </w:rPr>
          </w:rPrChange>
        </w:rPr>
        <w:t>i</w:t>
      </w:r>
      <w:r w:rsidRPr="00F852F4">
        <w:rPr>
          <w:rFonts w:asciiTheme="minorHAnsi" w:hAnsiTheme="minorHAnsi"/>
          <w:lang w:val="es-ES_tradnl"/>
          <w:rPrChange w:id="2342" w:author="Soriano, Manuel" w:date="2018-04-24T18:04:00Z">
            <w:rPr>
              <w:rFonts w:asciiTheme="minorHAnsi" w:hAnsiTheme="minorHAnsi"/>
              <w:lang w:val="es-ES"/>
            </w:rPr>
          </w:rPrChange>
        </w:rPr>
        <w:t>)</w:t>
      </w:r>
      <w:r w:rsidRPr="00F852F4">
        <w:rPr>
          <w:rFonts w:asciiTheme="minorHAnsi" w:hAnsiTheme="minorHAnsi"/>
          <w:lang w:val="es-ES_tradnl"/>
          <w:rPrChange w:id="2343" w:author="Soriano, Manuel" w:date="2018-04-24T18:04:00Z">
            <w:rPr>
              <w:rFonts w:asciiTheme="minorHAnsi" w:hAnsiTheme="minorHAnsi"/>
              <w:lang w:val="es-ES"/>
            </w:rPr>
          </w:rPrChange>
        </w:rPr>
        <w:tab/>
        <w:t>los planes de trabajo de los Departamentos y Divisiones de la BR; y</w:t>
      </w:r>
    </w:p>
    <w:p w:rsidR="00046F88" w:rsidRPr="00F852F4" w:rsidRDefault="00046F88" w:rsidP="00F608BD">
      <w:pPr>
        <w:pStyle w:val="enumlev1"/>
        <w:spacing w:line="240" w:lineRule="auto"/>
        <w:jc w:val="left"/>
        <w:rPr>
          <w:lang w:val="es-ES_tradnl"/>
          <w:rPrChange w:id="2344" w:author="Soriano, Manuel" w:date="2018-04-24T18:04:00Z">
            <w:rPr>
              <w:lang w:val="es-ES"/>
            </w:rPr>
          </w:rPrChange>
        </w:rPr>
      </w:pPr>
      <w:r w:rsidRPr="00F852F4">
        <w:rPr>
          <w:rFonts w:asciiTheme="minorHAnsi" w:hAnsiTheme="minorHAnsi"/>
          <w:lang w:val="es-ES_tradnl"/>
          <w:rPrChange w:id="2345" w:author="Soriano, Manuel" w:date="2018-04-24T18:04:00Z">
            <w:rPr>
              <w:rFonts w:asciiTheme="minorHAnsi" w:hAnsiTheme="minorHAnsi"/>
              <w:lang w:val="es-ES"/>
            </w:rPr>
          </w:rPrChange>
        </w:rPr>
        <w:t>ii)</w:t>
      </w:r>
      <w:r w:rsidRPr="00F852F4">
        <w:rPr>
          <w:rFonts w:asciiTheme="minorHAnsi" w:hAnsiTheme="minorHAnsi"/>
          <w:lang w:val="es-ES_tradnl"/>
          <w:rPrChange w:id="2346" w:author="Soriano, Manuel" w:date="2018-04-24T18:04:00Z">
            <w:rPr>
              <w:rFonts w:asciiTheme="minorHAnsi" w:hAnsiTheme="minorHAnsi"/>
              <w:lang w:val="es-ES"/>
            </w:rPr>
          </w:rPrChange>
        </w:rPr>
        <w:tab/>
        <w:t>los Acuerdos de Nivel de Servicio (SLA) para la planificación, supervisión y evaluación de los servicios de apoyo.</w:t>
      </w:r>
    </w:p>
    <w:bookmarkStart w:id="2347" w:name="_Ref404966541"/>
    <w:p w:rsidR="00046F88" w:rsidRPr="00F852F4" w:rsidRDefault="00046F88" w:rsidP="00F608BD">
      <w:pPr>
        <w:pStyle w:val="Figure"/>
        <w:spacing w:before="120"/>
        <w:rPr>
          <w:lang w:val="es-ES_tradnl"/>
          <w:rPrChange w:id="2348" w:author="Soriano, Manuel" w:date="2018-04-24T18:04:00Z">
            <w:rPr>
              <w:lang w:val="es-ES"/>
            </w:rPr>
          </w:rPrChange>
        </w:rPr>
      </w:pPr>
      <w:r w:rsidRPr="00F852F4">
        <w:rPr>
          <w:noProof/>
          <w:lang w:val="es-ES_tradnl" w:eastAsia="zh-CN"/>
          <w:rPrChange w:id="2349" w:author="Soriano, Manuel" w:date="2018-04-24T18:04:00Z">
            <w:rPr>
              <w:noProof/>
              <w:lang w:val="es-ES" w:eastAsia="zh-CN"/>
            </w:rPr>
          </w:rPrChange>
        </w:rPr>
        <w:object w:dxaOrig="2184" w:dyaOrig="16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2.1pt;height:281.1pt" o:ole="">
            <v:imagedata r:id="rId26" o:title="" croptop="14725f"/>
          </v:shape>
          <o:OLEObject Type="Embed" ProgID="PowerPoint.Slide.12" ShapeID="_x0000_i1025" DrawAspect="Content" ObjectID="_1586110532" r:id="rId27"/>
        </w:object>
      </w:r>
    </w:p>
    <w:p w:rsidR="00046F88" w:rsidRPr="00F852F4" w:rsidRDefault="00046F88" w:rsidP="00F608BD">
      <w:pPr>
        <w:pStyle w:val="Figuretitle"/>
        <w:rPr>
          <w:rPrChange w:id="2350" w:author="Soriano, Manuel" w:date="2018-04-24T18:04:00Z">
            <w:rPr>
              <w:lang w:val="es-ES"/>
            </w:rPr>
          </w:rPrChange>
        </w:rPr>
      </w:pPr>
      <w:r w:rsidRPr="00F852F4">
        <w:rPr>
          <w:rPrChange w:id="2351" w:author="Soriano, Manuel" w:date="2018-04-24T18:04:00Z">
            <w:rPr>
              <w:lang w:val="es-ES"/>
            </w:rPr>
          </w:rPrChange>
        </w:rPr>
        <w:t xml:space="preserve">Figura </w:t>
      </w:r>
      <w:bookmarkEnd w:id="2347"/>
      <w:r w:rsidRPr="00F852F4">
        <w:rPr>
          <w:rPrChange w:id="2352" w:author="Soriano, Manuel" w:date="2018-04-24T18:04:00Z">
            <w:rPr>
              <w:lang w:val="es-ES"/>
            </w:rPr>
          </w:rPrChange>
        </w:rPr>
        <w:t>1: Plan Operacional del ITU-R y marco estratégico de la UIT para 2017-2020</w:t>
      </w:r>
    </w:p>
    <w:p w:rsidR="00046F88" w:rsidRPr="00F852F4" w:rsidRDefault="00046F88" w:rsidP="00F608BD">
      <w:pPr>
        <w:spacing w:line="240" w:lineRule="auto"/>
        <w:rPr>
          <w:rFonts w:asciiTheme="minorHAnsi" w:hAnsiTheme="minorHAnsi"/>
          <w:sz w:val="28"/>
          <w:lang w:val="es-ES_tradnl"/>
          <w:rPrChange w:id="2353" w:author="Soriano, Manuel" w:date="2018-04-24T18:04:00Z">
            <w:rPr>
              <w:rFonts w:asciiTheme="minorHAnsi" w:hAnsiTheme="minorHAnsi"/>
              <w:sz w:val="28"/>
              <w:lang w:val="es-ES"/>
            </w:rPr>
          </w:rPrChange>
        </w:rPr>
      </w:pPr>
      <w:r w:rsidRPr="00F852F4">
        <w:rPr>
          <w:rFonts w:asciiTheme="minorHAnsi" w:hAnsiTheme="minorHAnsi"/>
          <w:lang w:val="es-ES_tradnl"/>
          <w:rPrChange w:id="2354" w:author="Soriano, Manuel" w:date="2018-04-24T18:04:00Z">
            <w:rPr>
              <w:rFonts w:asciiTheme="minorHAnsi" w:hAnsiTheme="minorHAnsi"/>
              <w:lang w:val="es-ES"/>
            </w:rPr>
          </w:rPrChange>
        </w:rPr>
        <w:br w:type="page"/>
      </w:r>
    </w:p>
    <w:p w:rsidR="00046F88" w:rsidRPr="00F852F4" w:rsidRDefault="00046F88" w:rsidP="00F608BD">
      <w:pPr>
        <w:pStyle w:val="Heading1"/>
        <w:spacing w:line="240" w:lineRule="auto"/>
        <w:jc w:val="left"/>
        <w:rPr>
          <w:rFonts w:asciiTheme="minorHAnsi" w:hAnsiTheme="minorHAnsi"/>
          <w:lang w:val="es-ES_tradnl"/>
          <w:rPrChange w:id="2355" w:author="Soriano, Manuel" w:date="2018-04-24T18:04:00Z">
            <w:rPr>
              <w:rFonts w:asciiTheme="minorHAnsi" w:hAnsiTheme="minorHAnsi"/>
              <w:lang w:val="es-ES"/>
            </w:rPr>
          </w:rPrChange>
        </w:rPr>
      </w:pPr>
      <w:r w:rsidRPr="00F852F4">
        <w:rPr>
          <w:rFonts w:asciiTheme="minorHAnsi" w:hAnsiTheme="minorHAnsi"/>
          <w:lang w:val="es-ES_tradnl"/>
          <w:rPrChange w:id="2356" w:author="Soriano, Manuel" w:date="2018-04-24T18:04:00Z">
            <w:rPr>
              <w:rFonts w:asciiTheme="minorHAnsi" w:hAnsiTheme="minorHAnsi"/>
              <w:lang w:val="es-ES"/>
            </w:rPr>
          </w:rPrChange>
        </w:rPr>
        <w:lastRenderedPageBreak/>
        <w:t>2</w:t>
      </w:r>
      <w:r w:rsidRPr="00F852F4">
        <w:rPr>
          <w:rFonts w:asciiTheme="minorHAnsi" w:hAnsiTheme="minorHAnsi"/>
          <w:lang w:val="es-ES_tradnl"/>
          <w:rPrChange w:id="2357" w:author="Soriano, Manuel" w:date="2018-04-24T18:04:00Z">
            <w:rPr>
              <w:rFonts w:asciiTheme="minorHAnsi" w:hAnsiTheme="minorHAnsi"/>
              <w:lang w:val="es-ES"/>
            </w:rPr>
          </w:rPrChange>
        </w:rPr>
        <w:tab/>
        <w:t>Contexto y prioridades fundamentales del Sector UIT-R</w:t>
      </w:r>
    </w:p>
    <w:p w:rsidR="00046F88" w:rsidRPr="00F852F4" w:rsidRDefault="00046F88" w:rsidP="00F608BD">
      <w:pPr>
        <w:spacing w:line="240" w:lineRule="auto"/>
        <w:jc w:val="left"/>
        <w:rPr>
          <w:rFonts w:asciiTheme="minorHAnsi" w:hAnsiTheme="minorHAnsi"/>
          <w:iCs/>
          <w:lang w:val="es-ES_tradnl"/>
          <w:rPrChange w:id="2358" w:author="Soriano, Manuel" w:date="2018-04-24T18:04:00Z">
            <w:rPr>
              <w:rFonts w:asciiTheme="minorHAnsi" w:hAnsiTheme="minorHAnsi"/>
              <w:iCs/>
              <w:lang w:val="es-ES"/>
            </w:rPr>
          </w:rPrChange>
        </w:rPr>
      </w:pPr>
      <w:r w:rsidRPr="00F852F4">
        <w:rPr>
          <w:rFonts w:asciiTheme="minorHAnsi" w:hAnsiTheme="minorHAnsi"/>
          <w:lang w:val="es-ES_tradnl"/>
          <w:rPrChange w:id="2359" w:author="Soriano, Manuel" w:date="2018-04-24T18:04:00Z">
            <w:rPr>
              <w:rFonts w:asciiTheme="minorHAnsi" w:hAnsiTheme="minorHAnsi"/>
              <w:lang w:val="es-ES"/>
            </w:rPr>
          </w:rPrChange>
        </w:rPr>
        <w:t>El periodo 2019-2022 se distinguirá por la celebración de la AR-19 y la CMR-19, sus últimos preparativos y la aplicación de sus decisiones, así como por la elaboración de normas esenciales y prácticas óptimas en materia de radiocomunicaciones, incluida la adopción de las especificaciones sobre la interfaz radioeléctrica IMT-2020 (5G). A continuación figuran las esferas prioritarias de las cuatro actividades operacionales del UIT-R y de los servicios de apoyo de la Oficina de Radiocomunicaciones:</w:t>
      </w:r>
    </w:p>
    <w:p w:rsidR="00046F88" w:rsidRPr="00F852F4" w:rsidRDefault="00046F88" w:rsidP="00F608BD">
      <w:pPr>
        <w:pStyle w:val="Heading2"/>
        <w:spacing w:line="240" w:lineRule="auto"/>
        <w:jc w:val="left"/>
        <w:rPr>
          <w:rFonts w:asciiTheme="minorHAnsi" w:hAnsiTheme="minorHAnsi"/>
          <w:lang w:val="es-ES_tradnl"/>
          <w:rPrChange w:id="2360" w:author="Soriano, Manuel" w:date="2018-04-24T18:04:00Z">
            <w:rPr>
              <w:rFonts w:asciiTheme="minorHAnsi" w:hAnsiTheme="minorHAnsi"/>
              <w:lang w:val="es-ES"/>
            </w:rPr>
          </w:rPrChange>
        </w:rPr>
      </w:pPr>
      <w:r w:rsidRPr="00F852F4">
        <w:rPr>
          <w:rFonts w:asciiTheme="minorHAnsi" w:hAnsiTheme="minorHAnsi"/>
          <w:lang w:val="es-ES_tradnl"/>
          <w:rPrChange w:id="2361" w:author="Soriano, Manuel" w:date="2018-04-24T18:04:00Z">
            <w:rPr>
              <w:rFonts w:asciiTheme="minorHAnsi" w:hAnsiTheme="minorHAnsi"/>
              <w:lang w:val="es-ES"/>
            </w:rPr>
          </w:rPrChange>
        </w:rPr>
        <w:t>2.1</w:t>
      </w:r>
      <w:r w:rsidRPr="00F852F4">
        <w:rPr>
          <w:rFonts w:asciiTheme="minorHAnsi" w:hAnsiTheme="minorHAnsi"/>
          <w:lang w:val="es-ES_tradnl"/>
          <w:rPrChange w:id="2362" w:author="Soriano, Manuel" w:date="2018-04-24T18:04:00Z">
            <w:rPr>
              <w:rFonts w:asciiTheme="minorHAnsi" w:hAnsiTheme="minorHAnsi"/>
              <w:lang w:val="es-ES"/>
            </w:rPr>
          </w:rPrChange>
        </w:rPr>
        <w:tab/>
        <w:t>Establecer y actualizar la reglamentación internacional sobre la utilización del espectro de radiofrecuencias y las órbitas de los satélites</w:t>
      </w:r>
    </w:p>
    <w:p w:rsidR="00046F88" w:rsidRPr="00F852F4" w:rsidRDefault="00046F88" w:rsidP="00F608BD">
      <w:pPr>
        <w:pStyle w:val="enumlev1"/>
        <w:spacing w:line="240" w:lineRule="auto"/>
        <w:jc w:val="left"/>
        <w:rPr>
          <w:rFonts w:asciiTheme="minorHAnsi" w:hAnsiTheme="minorHAnsi"/>
          <w:lang w:val="es-ES_tradnl"/>
          <w:rPrChange w:id="2363" w:author="Soriano, Manuel" w:date="2018-04-24T18:04:00Z">
            <w:rPr>
              <w:rFonts w:asciiTheme="minorHAnsi" w:hAnsiTheme="minorHAnsi"/>
              <w:lang w:val="es-ES"/>
            </w:rPr>
          </w:rPrChange>
        </w:rPr>
      </w:pPr>
      <w:r w:rsidRPr="00F852F4">
        <w:rPr>
          <w:rFonts w:asciiTheme="minorHAnsi" w:hAnsiTheme="minorHAnsi"/>
          <w:lang w:val="es-ES_tradnl"/>
          <w:rPrChange w:id="2364" w:author="Soriano, Manuel" w:date="2018-04-24T18:04:00Z">
            <w:rPr>
              <w:rFonts w:asciiTheme="minorHAnsi" w:hAnsiTheme="minorHAnsi"/>
              <w:lang w:val="es-ES"/>
            </w:rPr>
          </w:rPrChange>
        </w:rPr>
        <w:t>•</w:t>
      </w:r>
      <w:r w:rsidRPr="00F852F4">
        <w:rPr>
          <w:rFonts w:asciiTheme="minorHAnsi" w:hAnsiTheme="minorHAnsi"/>
          <w:lang w:val="es-ES_tradnl"/>
          <w:rPrChange w:id="2365" w:author="Soriano, Manuel" w:date="2018-04-24T18:04:00Z">
            <w:rPr>
              <w:rFonts w:asciiTheme="minorHAnsi" w:hAnsiTheme="minorHAnsi"/>
              <w:lang w:val="es-ES"/>
            </w:rPr>
          </w:rPrChange>
        </w:rPr>
        <w:tab/>
        <w:t>Organizar la CMR-19 y aplicar sus decisiones.</w:t>
      </w:r>
    </w:p>
    <w:p w:rsidR="00046F88" w:rsidRPr="00F852F4" w:rsidRDefault="00046F88" w:rsidP="00F608BD">
      <w:pPr>
        <w:pStyle w:val="enumlev1"/>
        <w:spacing w:line="240" w:lineRule="auto"/>
        <w:jc w:val="left"/>
        <w:rPr>
          <w:rFonts w:asciiTheme="minorHAnsi" w:hAnsiTheme="minorHAnsi"/>
          <w:lang w:val="es-ES_tradnl"/>
          <w:rPrChange w:id="2366" w:author="Soriano, Manuel" w:date="2018-04-24T18:04:00Z">
            <w:rPr>
              <w:rFonts w:asciiTheme="minorHAnsi" w:hAnsiTheme="minorHAnsi"/>
              <w:lang w:val="es-ES"/>
            </w:rPr>
          </w:rPrChange>
        </w:rPr>
      </w:pPr>
      <w:r w:rsidRPr="00F852F4">
        <w:rPr>
          <w:rFonts w:asciiTheme="minorHAnsi" w:hAnsiTheme="minorHAnsi"/>
          <w:lang w:val="es-ES_tradnl"/>
          <w:rPrChange w:id="2367" w:author="Soriano, Manuel" w:date="2018-04-24T18:04:00Z">
            <w:rPr>
              <w:rFonts w:asciiTheme="minorHAnsi" w:hAnsiTheme="minorHAnsi"/>
              <w:lang w:val="es-ES"/>
            </w:rPr>
          </w:rPrChange>
        </w:rPr>
        <w:t>•</w:t>
      </w:r>
      <w:r w:rsidRPr="00F852F4">
        <w:rPr>
          <w:rFonts w:asciiTheme="minorHAnsi" w:hAnsiTheme="minorHAnsi"/>
          <w:lang w:val="es-ES_tradnl"/>
          <w:rPrChange w:id="2368" w:author="Soriano, Manuel" w:date="2018-04-24T18:04:00Z">
            <w:rPr>
              <w:rFonts w:asciiTheme="minorHAnsi" w:hAnsiTheme="minorHAnsi"/>
              <w:lang w:val="es-ES"/>
            </w:rPr>
          </w:rPrChange>
        </w:rPr>
        <w:tab/>
        <w:t>Adoptar las reglas de procedimiento conexas en el marco de la RRB.</w:t>
      </w:r>
    </w:p>
    <w:p w:rsidR="00046F88" w:rsidRPr="00F852F4" w:rsidRDefault="00046F88" w:rsidP="00F608BD">
      <w:pPr>
        <w:pStyle w:val="Heading2"/>
        <w:spacing w:line="240" w:lineRule="auto"/>
        <w:jc w:val="left"/>
        <w:rPr>
          <w:rFonts w:asciiTheme="minorHAnsi" w:hAnsiTheme="minorHAnsi"/>
          <w:lang w:val="es-ES_tradnl"/>
          <w:rPrChange w:id="2369" w:author="Soriano, Manuel" w:date="2018-04-24T18:04:00Z">
            <w:rPr>
              <w:rFonts w:asciiTheme="minorHAnsi" w:hAnsiTheme="minorHAnsi"/>
              <w:lang w:val="es-ES"/>
            </w:rPr>
          </w:rPrChange>
        </w:rPr>
      </w:pPr>
      <w:r w:rsidRPr="00F852F4">
        <w:rPr>
          <w:rFonts w:asciiTheme="minorHAnsi" w:hAnsiTheme="minorHAnsi"/>
          <w:lang w:val="es-ES_tradnl"/>
          <w:rPrChange w:id="2370" w:author="Soriano, Manuel" w:date="2018-04-24T18:04:00Z">
            <w:rPr>
              <w:rFonts w:asciiTheme="minorHAnsi" w:hAnsiTheme="minorHAnsi"/>
              <w:lang w:val="es-ES"/>
            </w:rPr>
          </w:rPrChange>
        </w:rPr>
        <w:t>2.2</w:t>
      </w:r>
      <w:r w:rsidRPr="00F852F4">
        <w:rPr>
          <w:rFonts w:asciiTheme="minorHAnsi" w:hAnsiTheme="minorHAnsi"/>
          <w:lang w:val="es-ES_tradnl"/>
          <w:rPrChange w:id="2371" w:author="Soriano, Manuel" w:date="2018-04-24T18:04:00Z">
            <w:rPr>
              <w:rFonts w:asciiTheme="minorHAnsi" w:hAnsiTheme="minorHAnsi"/>
              <w:lang w:val="es-ES"/>
            </w:rPr>
          </w:rPrChange>
        </w:rPr>
        <w:tab/>
        <w:t>Implementar y aplicar la reglamentación internacional sobre la utilización del espectro de radiofrecuencias y las órbitas de los satélites</w:t>
      </w:r>
    </w:p>
    <w:p w:rsidR="00046F88" w:rsidRPr="00F852F4" w:rsidRDefault="00046F88" w:rsidP="00F608BD">
      <w:pPr>
        <w:pStyle w:val="enumlev1"/>
        <w:spacing w:line="240" w:lineRule="auto"/>
        <w:jc w:val="left"/>
        <w:rPr>
          <w:rFonts w:asciiTheme="minorHAnsi" w:hAnsiTheme="minorHAnsi"/>
          <w:lang w:val="es-ES_tradnl"/>
          <w:rPrChange w:id="2372" w:author="Soriano, Manuel" w:date="2018-04-24T18:04:00Z">
            <w:rPr>
              <w:rFonts w:asciiTheme="minorHAnsi" w:hAnsiTheme="minorHAnsi"/>
              <w:lang w:val="es-ES"/>
            </w:rPr>
          </w:rPrChange>
        </w:rPr>
      </w:pPr>
      <w:r w:rsidRPr="00F852F4">
        <w:rPr>
          <w:rFonts w:asciiTheme="minorHAnsi" w:hAnsiTheme="minorHAnsi"/>
          <w:lang w:val="es-ES_tradnl"/>
          <w:rPrChange w:id="2373" w:author="Soriano, Manuel" w:date="2018-04-24T18:04:00Z">
            <w:rPr>
              <w:rFonts w:asciiTheme="minorHAnsi" w:hAnsiTheme="minorHAnsi"/>
              <w:lang w:val="es-ES"/>
            </w:rPr>
          </w:rPrChange>
        </w:rPr>
        <w:t>•</w:t>
      </w:r>
      <w:r w:rsidRPr="00F852F4">
        <w:rPr>
          <w:rFonts w:asciiTheme="minorHAnsi" w:hAnsiTheme="minorHAnsi"/>
          <w:lang w:val="es-ES_tradnl"/>
          <w:rPrChange w:id="2374" w:author="Soriano, Manuel" w:date="2018-04-24T18:04:00Z">
            <w:rPr>
              <w:rFonts w:asciiTheme="minorHAnsi" w:hAnsiTheme="minorHAnsi"/>
              <w:lang w:val="es-ES"/>
            </w:rPr>
          </w:rPrChange>
        </w:rPr>
        <w:tab/>
        <w:t xml:space="preserve">Desarrollar y facilitar a los miembros las herramientas informáticas relativas a la aplicación del Reglamento de Radiocomunicaciones y las Reglas de Procedimiento conexas. </w:t>
      </w:r>
    </w:p>
    <w:p w:rsidR="00046F88" w:rsidRPr="00F852F4" w:rsidRDefault="00046F88" w:rsidP="00F608BD">
      <w:pPr>
        <w:pStyle w:val="enumlev1"/>
        <w:spacing w:line="240" w:lineRule="auto"/>
        <w:jc w:val="left"/>
        <w:rPr>
          <w:rFonts w:asciiTheme="minorHAnsi" w:hAnsiTheme="minorHAnsi"/>
          <w:lang w:val="es-ES_tradnl"/>
          <w:rPrChange w:id="2375" w:author="Soriano, Manuel" w:date="2018-04-24T18:04:00Z">
            <w:rPr>
              <w:rFonts w:asciiTheme="minorHAnsi" w:hAnsiTheme="minorHAnsi"/>
              <w:lang w:val="es-ES"/>
            </w:rPr>
          </w:rPrChange>
        </w:rPr>
      </w:pPr>
      <w:r w:rsidRPr="00F852F4">
        <w:rPr>
          <w:rFonts w:asciiTheme="minorHAnsi" w:hAnsiTheme="minorHAnsi"/>
          <w:lang w:val="es-ES_tradnl"/>
          <w:rPrChange w:id="2376" w:author="Soriano, Manuel" w:date="2018-04-24T18:04:00Z">
            <w:rPr>
              <w:rFonts w:asciiTheme="minorHAnsi" w:hAnsiTheme="minorHAnsi"/>
              <w:lang w:val="es-ES"/>
            </w:rPr>
          </w:rPrChange>
        </w:rPr>
        <w:t>•</w:t>
      </w:r>
      <w:r w:rsidRPr="00F852F4">
        <w:rPr>
          <w:rFonts w:asciiTheme="minorHAnsi" w:hAnsiTheme="minorHAnsi"/>
          <w:lang w:val="es-ES_tradnl"/>
          <w:rPrChange w:id="2377" w:author="Soriano, Manuel" w:date="2018-04-24T18:04:00Z">
            <w:rPr>
              <w:rFonts w:asciiTheme="minorHAnsi" w:hAnsiTheme="minorHAnsi"/>
              <w:lang w:val="es-ES"/>
            </w:rPr>
          </w:rPrChange>
        </w:rPr>
        <w:tab/>
        <w:t>Ejecutar de forma adecuada y oportuna las disposiciones del Reglamento de Radiocomunicaciones y los Acuerdos Regionales aplicables a los servicios terrenales y espaciales, junto con la versión actualizada del Registro Internacional de Frecuencias (MIFR) y los planes y listas de asignación y/o adjudicación.</w:t>
      </w:r>
    </w:p>
    <w:p w:rsidR="00046F88" w:rsidRPr="00F852F4" w:rsidRDefault="00046F88" w:rsidP="00F608BD">
      <w:pPr>
        <w:pStyle w:val="enumlev1"/>
        <w:spacing w:line="240" w:lineRule="auto"/>
        <w:jc w:val="left"/>
        <w:rPr>
          <w:rFonts w:asciiTheme="minorHAnsi" w:hAnsiTheme="minorHAnsi"/>
          <w:lang w:val="es-ES_tradnl"/>
          <w:rPrChange w:id="2378" w:author="Soriano, Manuel" w:date="2018-04-24T18:04:00Z">
            <w:rPr>
              <w:rFonts w:asciiTheme="minorHAnsi" w:hAnsiTheme="minorHAnsi"/>
              <w:lang w:val="es-ES"/>
            </w:rPr>
          </w:rPrChange>
        </w:rPr>
      </w:pPr>
      <w:r w:rsidRPr="00F852F4">
        <w:rPr>
          <w:rFonts w:asciiTheme="minorHAnsi" w:hAnsiTheme="minorHAnsi"/>
          <w:lang w:val="es-ES_tradnl"/>
          <w:rPrChange w:id="2379" w:author="Soriano, Manuel" w:date="2018-04-24T18:04:00Z">
            <w:rPr>
              <w:rFonts w:asciiTheme="minorHAnsi" w:hAnsiTheme="minorHAnsi"/>
              <w:lang w:val="es-ES"/>
            </w:rPr>
          </w:rPrChange>
        </w:rPr>
        <w:t>•</w:t>
      </w:r>
      <w:r w:rsidRPr="00F852F4">
        <w:rPr>
          <w:rFonts w:asciiTheme="minorHAnsi" w:hAnsiTheme="minorHAnsi"/>
          <w:lang w:val="es-ES_tradnl"/>
          <w:rPrChange w:id="2380" w:author="Soriano, Manuel" w:date="2018-04-24T18:04:00Z">
            <w:rPr>
              <w:rFonts w:asciiTheme="minorHAnsi" w:hAnsiTheme="minorHAnsi"/>
              <w:lang w:val="es-ES"/>
            </w:rPr>
          </w:rPrChange>
        </w:rPr>
        <w:tab/>
        <w:t>Realizar un seguimiento de los casos de interferencia perjudicial y, en general, de las controversias dimanantes del uso compartido de recursos del espectro de radiofrecuencias y las órbitas de satélites, y proceder a su resolución.</w:t>
      </w:r>
    </w:p>
    <w:p w:rsidR="00046F88" w:rsidRPr="00F852F4" w:rsidRDefault="00046F88" w:rsidP="00F608BD">
      <w:pPr>
        <w:pStyle w:val="enumlev1"/>
        <w:spacing w:line="240" w:lineRule="auto"/>
        <w:jc w:val="left"/>
        <w:rPr>
          <w:rFonts w:asciiTheme="minorHAnsi" w:hAnsiTheme="minorHAnsi"/>
          <w:lang w:val="es-ES_tradnl"/>
          <w:rPrChange w:id="2381" w:author="Soriano, Manuel" w:date="2018-04-24T18:04:00Z">
            <w:rPr>
              <w:rFonts w:asciiTheme="minorHAnsi" w:hAnsiTheme="minorHAnsi"/>
              <w:lang w:val="es-ES"/>
            </w:rPr>
          </w:rPrChange>
        </w:rPr>
      </w:pPr>
      <w:r w:rsidRPr="00F852F4">
        <w:rPr>
          <w:rFonts w:asciiTheme="minorHAnsi" w:hAnsiTheme="minorHAnsi"/>
          <w:lang w:val="es-ES_tradnl"/>
          <w:rPrChange w:id="2382" w:author="Soriano, Manuel" w:date="2018-04-24T18:04:00Z">
            <w:rPr>
              <w:rFonts w:asciiTheme="minorHAnsi" w:hAnsiTheme="minorHAnsi"/>
              <w:lang w:val="es-ES"/>
            </w:rPr>
          </w:rPrChange>
        </w:rPr>
        <w:t>•</w:t>
      </w:r>
      <w:r w:rsidRPr="00F852F4">
        <w:rPr>
          <w:rFonts w:asciiTheme="minorHAnsi" w:hAnsiTheme="minorHAnsi"/>
          <w:lang w:val="es-ES_tradnl"/>
          <w:rPrChange w:id="2383" w:author="Soriano, Manuel" w:date="2018-04-24T18:04:00Z">
            <w:rPr>
              <w:rFonts w:asciiTheme="minorHAnsi" w:hAnsiTheme="minorHAnsi"/>
              <w:lang w:val="es-ES"/>
            </w:rPr>
          </w:rPrChange>
        </w:rPr>
        <w:tab/>
        <w:t>Las publicaciones asociadas (véanse la BR IFIC, las publicaciones relativas al servicio marítimo, el nomenclátor de las estaciones de comprobación técnica internacional de las emisiones, etc.).</w:t>
      </w:r>
    </w:p>
    <w:p w:rsidR="00046F88" w:rsidRPr="00F852F4" w:rsidRDefault="00046F88" w:rsidP="00F608BD">
      <w:pPr>
        <w:pStyle w:val="Heading2"/>
        <w:spacing w:line="240" w:lineRule="auto"/>
        <w:jc w:val="left"/>
        <w:rPr>
          <w:rFonts w:asciiTheme="minorHAnsi" w:hAnsiTheme="minorHAnsi"/>
          <w:lang w:val="es-ES_tradnl"/>
          <w:rPrChange w:id="2384" w:author="Soriano, Manuel" w:date="2018-04-24T18:04:00Z">
            <w:rPr>
              <w:rFonts w:asciiTheme="minorHAnsi" w:hAnsiTheme="minorHAnsi"/>
              <w:lang w:val="es-ES"/>
            </w:rPr>
          </w:rPrChange>
        </w:rPr>
      </w:pPr>
      <w:r w:rsidRPr="00F852F4">
        <w:rPr>
          <w:rFonts w:asciiTheme="minorHAnsi" w:hAnsiTheme="minorHAnsi"/>
          <w:lang w:val="es-ES_tradnl"/>
          <w:rPrChange w:id="2385" w:author="Soriano, Manuel" w:date="2018-04-24T18:04:00Z">
            <w:rPr>
              <w:rFonts w:asciiTheme="minorHAnsi" w:hAnsiTheme="minorHAnsi"/>
              <w:lang w:val="es-ES"/>
            </w:rPr>
          </w:rPrChange>
        </w:rPr>
        <w:t>2.3</w:t>
      </w:r>
      <w:r w:rsidRPr="00F852F4">
        <w:rPr>
          <w:rFonts w:asciiTheme="minorHAnsi" w:hAnsiTheme="minorHAnsi"/>
          <w:lang w:val="es-ES_tradnl"/>
          <w:rPrChange w:id="2386" w:author="Soriano, Manuel" w:date="2018-04-24T18:04:00Z">
            <w:rPr>
              <w:rFonts w:asciiTheme="minorHAnsi" w:hAnsiTheme="minorHAnsi"/>
              <w:lang w:val="es-ES"/>
            </w:rPr>
          </w:rPrChange>
        </w:rPr>
        <w:tab/>
        <w:t>Establecer y actualizar Recomendaciones, Informes y Manuales de ámbito mundial para lograr una utilización más eficaz del espectro de radiofrecuencias y de las órbitas de los satélites</w:t>
      </w:r>
    </w:p>
    <w:p w:rsidR="00046F88" w:rsidRPr="00F852F4" w:rsidRDefault="00046F88" w:rsidP="00F608BD">
      <w:pPr>
        <w:pStyle w:val="enumlev1"/>
        <w:spacing w:line="240" w:lineRule="auto"/>
        <w:jc w:val="left"/>
        <w:rPr>
          <w:rFonts w:asciiTheme="minorHAnsi" w:hAnsiTheme="minorHAnsi"/>
          <w:lang w:val="es-ES_tradnl"/>
          <w:rPrChange w:id="2387" w:author="Soriano, Manuel" w:date="2018-04-24T18:04:00Z">
            <w:rPr>
              <w:rFonts w:asciiTheme="minorHAnsi" w:hAnsiTheme="minorHAnsi"/>
              <w:lang w:val="es-ES"/>
            </w:rPr>
          </w:rPrChange>
        </w:rPr>
      </w:pPr>
      <w:r w:rsidRPr="00F852F4">
        <w:rPr>
          <w:rFonts w:asciiTheme="minorHAnsi" w:hAnsiTheme="minorHAnsi"/>
          <w:lang w:val="es-ES_tradnl"/>
          <w:rPrChange w:id="2388" w:author="Soriano, Manuel" w:date="2018-04-24T18:04:00Z">
            <w:rPr>
              <w:rFonts w:asciiTheme="minorHAnsi" w:hAnsiTheme="minorHAnsi"/>
              <w:lang w:val="es-ES"/>
            </w:rPr>
          </w:rPrChange>
        </w:rPr>
        <w:t>•</w:t>
      </w:r>
      <w:r w:rsidRPr="00F852F4">
        <w:rPr>
          <w:rFonts w:asciiTheme="minorHAnsi" w:hAnsiTheme="minorHAnsi"/>
          <w:lang w:val="es-ES_tradnl"/>
          <w:rPrChange w:id="2389" w:author="Soriano, Manuel" w:date="2018-04-24T18:04:00Z">
            <w:rPr>
              <w:rFonts w:asciiTheme="minorHAnsi" w:hAnsiTheme="minorHAnsi"/>
              <w:lang w:val="es-ES"/>
            </w:rPr>
          </w:rPrChange>
        </w:rPr>
        <w:tab/>
        <w:t>Preparar la AR-19, la CMR-19, la AR-23 y la CMR-23 en el seno de las Comisiones de Estudio del UIT-R y en estrecha colaboración con los Grupos Regionales, además de llevar a cabo los estudios técnicos, operativos y reglamentarios que se considerarán en la RPC19-2 y la RPC23-2.</w:t>
      </w:r>
    </w:p>
    <w:p w:rsidR="00046F88" w:rsidRPr="00F852F4" w:rsidRDefault="00046F88" w:rsidP="00F608BD">
      <w:pPr>
        <w:pStyle w:val="enumlev1"/>
        <w:spacing w:line="240" w:lineRule="auto"/>
        <w:jc w:val="left"/>
        <w:rPr>
          <w:rFonts w:asciiTheme="minorHAnsi" w:hAnsiTheme="minorHAnsi"/>
          <w:lang w:val="es-ES_tradnl"/>
          <w:rPrChange w:id="2390" w:author="Soriano, Manuel" w:date="2018-04-24T18:04:00Z">
            <w:rPr>
              <w:rFonts w:asciiTheme="minorHAnsi" w:hAnsiTheme="minorHAnsi"/>
              <w:lang w:val="es-ES"/>
            </w:rPr>
          </w:rPrChange>
        </w:rPr>
      </w:pPr>
      <w:r w:rsidRPr="00F852F4">
        <w:rPr>
          <w:rFonts w:asciiTheme="minorHAnsi" w:hAnsiTheme="minorHAnsi"/>
          <w:lang w:val="es-ES_tradnl"/>
          <w:rPrChange w:id="2391" w:author="Soriano, Manuel" w:date="2018-04-24T18:04:00Z">
            <w:rPr>
              <w:rFonts w:asciiTheme="minorHAnsi" w:hAnsiTheme="minorHAnsi"/>
              <w:lang w:val="es-ES"/>
            </w:rPr>
          </w:rPrChange>
        </w:rPr>
        <w:lastRenderedPageBreak/>
        <w:t>•</w:t>
      </w:r>
      <w:r w:rsidRPr="00F852F4">
        <w:rPr>
          <w:rFonts w:asciiTheme="minorHAnsi" w:hAnsiTheme="minorHAnsi"/>
          <w:lang w:val="es-ES_tradnl"/>
          <w:rPrChange w:id="2392" w:author="Soriano, Manuel" w:date="2018-04-24T18:04:00Z">
            <w:rPr>
              <w:rFonts w:asciiTheme="minorHAnsi" w:hAnsiTheme="minorHAnsi"/>
              <w:lang w:val="es-ES"/>
            </w:rPr>
          </w:rPrChange>
        </w:rPr>
        <w:tab/>
        <w:t>Elaborar Recomendaciones, Informes y Manuales clave, en particular, sobre la interfaz radioeléctrica de las IMT-2020, en estrecha colaboración con el UIT-T, las organizaciones regionales y otros organismos de normalización.</w:t>
      </w:r>
    </w:p>
    <w:p w:rsidR="00046F88" w:rsidRPr="00F852F4" w:rsidRDefault="00046F88" w:rsidP="00F608BD">
      <w:pPr>
        <w:pStyle w:val="Heading2"/>
        <w:spacing w:line="240" w:lineRule="auto"/>
        <w:jc w:val="left"/>
        <w:rPr>
          <w:rFonts w:asciiTheme="minorHAnsi" w:hAnsiTheme="minorHAnsi"/>
          <w:lang w:val="es-ES_tradnl"/>
          <w:rPrChange w:id="2393" w:author="Soriano, Manuel" w:date="2018-04-24T18:04:00Z">
            <w:rPr>
              <w:rFonts w:asciiTheme="minorHAnsi" w:hAnsiTheme="minorHAnsi"/>
              <w:lang w:val="es-ES"/>
            </w:rPr>
          </w:rPrChange>
        </w:rPr>
      </w:pPr>
      <w:r w:rsidRPr="00F852F4">
        <w:rPr>
          <w:rFonts w:asciiTheme="minorHAnsi" w:hAnsiTheme="minorHAnsi"/>
          <w:lang w:val="es-ES_tradnl"/>
          <w:rPrChange w:id="2394" w:author="Soriano, Manuel" w:date="2018-04-24T18:04:00Z">
            <w:rPr>
              <w:rFonts w:asciiTheme="minorHAnsi" w:hAnsiTheme="minorHAnsi"/>
              <w:lang w:val="es-ES"/>
            </w:rPr>
          </w:rPrChange>
        </w:rPr>
        <w:t>2.4</w:t>
      </w:r>
      <w:r w:rsidRPr="00F852F4">
        <w:rPr>
          <w:rFonts w:asciiTheme="minorHAnsi" w:hAnsiTheme="minorHAnsi"/>
          <w:lang w:val="es-ES_tradnl"/>
          <w:rPrChange w:id="2395" w:author="Soriano, Manuel" w:date="2018-04-24T18:04:00Z">
            <w:rPr>
              <w:rFonts w:asciiTheme="minorHAnsi" w:hAnsiTheme="minorHAnsi"/>
              <w:lang w:val="es-ES"/>
            </w:rPr>
          </w:rPrChange>
        </w:rPr>
        <w:tab/>
        <w:t>Informar y ayudar a los Miembros del UIT-R en asuntos de radiocomunicaciones</w:t>
      </w:r>
    </w:p>
    <w:p w:rsidR="00046F88" w:rsidRPr="00F852F4" w:rsidRDefault="00046F88" w:rsidP="00F608BD">
      <w:pPr>
        <w:pStyle w:val="enumlev1"/>
        <w:spacing w:line="240" w:lineRule="auto"/>
        <w:jc w:val="left"/>
        <w:rPr>
          <w:rFonts w:asciiTheme="minorHAnsi" w:hAnsiTheme="minorHAnsi"/>
          <w:lang w:val="es-ES_tradnl"/>
          <w:rPrChange w:id="2396" w:author="Soriano, Manuel" w:date="2018-04-24T18:04:00Z">
            <w:rPr>
              <w:rFonts w:asciiTheme="minorHAnsi" w:hAnsiTheme="minorHAnsi"/>
              <w:lang w:val="es-ES"/>
            </w:rPr>
          </w:rPrChange>
        </w:rPr>
      </w:pPr>
      <w:r w:rsidRPr="00F852F4">
        <w:rPr>
          <w:rFonts w:asciiTheme="minorHAnsi" w:hAnsiTheme="minorHAnsi"/>
          <w:lang w:val="es-ES_tradnl"/>
          <w:rPrChange w:id="2397" w:author="Soriano, Manuel" w:date="2018-04-24T18:04:00Z">
            <w:rPr>
              <w:rFonts w:asciiTheme="minorHAnsi" w:hAnsiTheme="minorHAnsi"/>
              <w:lang w:val="es-ES"/>
            </w:rPr>
          </w:rPrChange>
        </w:rPr>
        <w:t>•</w:t>
      </w:r>
      <w:r w:rsidRPr="00F852F4">
        <w:rPr>
          <w:rFonts w:asciiTheme="minorHAnsi" w:hAnsiTheme="minorHAnsi"/>
          <w:lang w:val="es-ES_tradnl"/>
          <w:rPrChange w:id="2398" w:author="Soriano, Manuel" w:date="2018-04-24T18:04:00Z">
            <w:rPr>
              <w:rFonts w:asciiTheme="minorHAnsi" w:hAnsiTheme="minorHAnsi"/>
              <w:lang w:val="es-ES"/>
            </w:rPr>
          </w:rPrChange>
        </w:rPr>
        <w:tab/>
        <w:t>Publicar y promover productos del UIT-R, tales como el Reglamento de Radiocomunicaciones, las Recomendaciones, los Informes y los Manuales.</w:t>
      </w:r>
    </w:p>
    <w:p w:rsidR="00046F88" w:rsidRPr="00F852F4" w:rsidRDefault="00046F88" w:rsidP="00F608BD">
      <w:pPr>
        <w:pStyle w:val="enumlev1"/>
        <w:spacing w:line="240" w:lineRule="auto"/>
        <w:jc w:val="left"/>
        <w:rPr>
          <w:rFonts w:asciiTheme="minorHAnsi" w:hAnsiTheme="minorHAnsi"/>
          <w:lang w:val="es-ES_tradnl"/>
          <w:rPrChange w:id="2399" w:author="Soriano, Manuel" w:date="2018-04-24T18:04:00Z">
            <w:rPr>
              <w:rFonts w:asciiTheme="minorHAnsi" w:hAnsiTheme="minorHAnsi"/>
              <w:lang w:val="es-ES"/>
            </w:rPr>
          </w:rPrChange>
        </w:rPr>
      </w:pPr>
      <w:r w:rsidRPr="00F852F4">
        <w:rPr>
          <w:rFonts w:asciiTheme="minorHAnsi" w:hAnsiTheme="minorHAnsi"/>
          <w:lang w:val="es-ES_tradnl"/>
          <w:rPrChange w:id="2400" w:author="Soriano, Manuel" w:date="2018-04-24T18:04:00Z">
            <w:rPr>
              <w:rFonts w:asciiTheme="minorHAnsi" w:hAnsiTheme="minorHAnsi"/>
              <w:lang w:val="es-ES"/>
            </w:rPr>
          </w:rPrChange>
        </w:rPr>
        <w:t>•</w:t>
      </w:r>
      <w:r w:rsidRPr="00F852F4">
        <w:rPr>
          <w:rFonts w:asciiTheme="minorHAnsi" w:hAnsiTheme="minorHAnsi"/>
          <w:lang w:val="es-ES_tradnl"/>
          <w:rPrChange w:id="2401" w:author="Soriano, Manuel" w:date="2018-04-24T18:04:00Z">
            <w:rPr>
              <w:rFonts w:asciiTheme="minorHAnsi" w:hAnsiTheme="minorHAnsi"/>
              <w:lang w:val="es-ES"/>
            </w:rPr>
          </w:rPrChange>
        </w:rPr>
        <w:tab/>
        <w:t>En estrecha colaboración con los demás Sectores, las oficinas regionales de la UIT, las organizaciones regionales pertinentes y los miembros:</w:t>
      </w:r>
    </w:p>
    <w:p w:rsidR="00046F88" w:rsidRPr="00F852F4" w:rsidRDefault="00046F88" w:rsidP="00F608BD">
      <w:pPr>
        <w:pStyle w:val="enumlev2"/>
        <w:spacing w:line="240" w:lineRule="auto"/>
        <w:jc w:val="left"/>
        <w:rPr>
          <w:rFonts w:asciiTheme="minorHAnsi" w:hAnsiTheme="minorHAnsi"/>
          <w:lang w:val="es-ES_tradnl"/>
          <w:rPrChange w:id="2402" w:author="Soriano, Manuel" w:date="2018-04-24T18:04:00Z">
            <w:rPr>
              <w:rFonts w:asciiTheme="minorHAnsi" w:hAnsiTheme="minorHAnsi"/>
              <w:lang w:val="es-ES"/>
            </w:rPr>
          </w:rPrChange>
        </w:rPr>
      </w:pPr>
      <w:r w:rsidRPr="00F852F4">
        <w:rPr>
          <w:rFonts w:asciiTheme="minorHAnsi" w:hAnsiTheme="minorHAnsi"/>
          <w:lang w:val="es-ES_tradnl"/>
          <w:rPrChange w:id="2403" w:author="Soriano, Manuel" w:date="2018-04-24T18:04:00Z">
            <w:rPr>
              <w:rFonts w:asciiTheme="minorHAnsi" w:hAnsiTheme="minorHAnsi"/>
              <w:lang w:val="es-ES"/>
            </w:rPr>
          </w:rPrChange>
        </w:rPr>
        <w:t>–</w:t>
      </w:r>
      <w:r w:rsidRPr="00F852F4">
        <w:rPr>
          <w:rFonts w:asciiTheme="minorHAnsi" w:hAnsiTheme="minorHAnsi"/>
          <w:lang w:val="es-ES_tradnl"/>
          <w:rPrChange w:id="2404" w:author="Soriano, Manuel" w:date="2018-04-24T18:04:00Z">
            <w:rPr>
              <w:rFonts w:asciiTheme="minorHAnsi" w:hAnsiTheme="minorHAnsi"/>
              <w:lang w:val="es-ES"/>
            </w:rPr>
          </w:rPrChange>
        </w:rPr>
        <w:tab/>
        <w:t>divulgar e intercambiar información, por ejemplo, en seminarios, conferencias, talleres y otros eventos mundiales o regionales relacionados con las radiocomunicaciones; y</w:t>
      </w:r>
    </w:p>
    <w:p w:rsidR="00046F88" w:rsidRPr="00F852F4" w:rsidRDefault="00046F88" w:rsidP="00F608BD">
      <w:pPr>
        <w:pStyle w:val="enumlev2"/>
        <w:spacing w:line="240" w:lineRule="auto"/>
        <w:jc w:val="left"/>
        <w:rPr>
          <w:rFonts w:asciiTheme="minorHAnsi" w:hAnsiTheme="minorHAnsi"/>
          <w:lang w:val="es-ES_tradnl"/>
          <w:rPrChange w:id="2405" w:author="Soriano, Manuel" w:date="2018-04-24T18:04:00Z">
            <w:rPr>
              <w:rFonts w:asciiTheme="minorHAnsi" w:hAnsiTheme="minorHAnsi"/>
              <w:lang w:val="es-ES"/>
            </w:rPr>
          </w:rPrChange>
        </w:rPr>
      </w:pPr>
      <w:r w:rsidRPr="00F852F4">
        <w:rPr>
          <w:rFonts w:asciiTheme="minorHAnsi" w:hAnsiTheme="minorHAnsi"/>
          <w:lang w:val="es-ES_tradnl"/>
          <w:rPrChange w:id="2406" w:author="Soriano, Manuel" w:date="2018-04-24T18:04:00Z">
            <w:rPr>
              <w:rFonts w:asciiTheme="minorHAnsi" w:hAnsiTheme="minorHAnsi"/>
              <w:lang w:val="es-ES"/>
            </w:rPr>
          </w:rPrChange>
        </w:rPr>
        <w:t>–</w:t>
      </w:r>
      <w:r w:rsidRPr="00F852F4">
        <w:rPr>
          <w:rFonts w:asciiTheme="minorHAnsi" w:hAnsiTheme="minorHAnsi"/>
          <w:lang w:val="es-ES_tradnl"/>
          <w:rPrChange w:id="2407" w:author="Soriano, Manuel" w:date="2018-04-24T18:04:00Z">
            <w:rPr>
              <w:rFonts w:asciiTheme="minorHAnsi" w:hAnsiTheme="minorHAnsi"/>
              <w:lang w:val="es-ES"/>
            </w:rPr>
          </w:rPrChange>
        </w:rPr>
        <w:tab/>
        <w:t>prestar asistencia a los miembros que experimenten dificultades en la gestión del espectro para el desarrollo de sus servicios de radiocomunicaciones, en particular con respecto a la implantación de la banda ancha móvil, la transición a la radiodifusión de televisión digital y la utilización del dividendo digital.</w:t>
      </w:r>
    </w:p>
    <w:p w:rsidR="00046F88" w:rsidRPr="00F852F4" w:rsidRDefault="00046F88" w:rsidP="00F608BD">
      <w:pPr>
        <w:pStyle w:val="Heading2"/>
        <w:spacing w:line="240" w:lineRule="auto"/>
        <w:jc w:val="left"/>
        <w:rPr>
          <w:rFonts w:asciiTheme="minorHAnsi" w:hAnsiTheme="minorHAnsi"/>
          <w:lang w:val="es-ES_tradnl"/>
          <w:rPrChange w:id="2408" w:author="Soriano, Manuel" w:date="2018-04-24T18:04:00Z">
            <w:rPr>
              <w:rFonts w:asciiTheme="minorHAnsi" w:hAnsiTheme="minorHAnsi"/>
              <w:lang w:val="es-ES"/>
            </w:rPr>
          </w:rPrChange>
        </w:rPr>
      </w:pPr>
      <w:r w:rsidRPr="00F852F4">
        <w:rPr>
          <w:rFonts w:asciiTheme="minorHAnsi" w:hAnsiTheme="minorHAnsi"/>
          <w:lang w:val="es-ES_tradnl"/>
          <w:rPrChange w:id="2409" w:author="Soriano, Manuel" w:date="2018-04-24T18:04:00Z">
            <w:rPr>
              <w:rFonts w:asciiTheme="minorHAnsi" w:hAnsiTheme="minorHAnsi"/>
              <w:lang w:val="es-ES"/>
            </w:rPr>
          </w:rPrChange>
        </w:rPr>
        <w:t>2.5</w:t>
      </w:r>
      <w:r w:rsidRPr="00F852F4">
        <w:rPr>
          <w:rFonts w:asciiTheme="minorHAnsi" w:hAnsiTheme="minorHAnsi"/>
          <w:lang w:val="es-ES_tradnl"/>
          <w:rPrChange w:id="2410" w:author="Soriano, Manuel" w:date="2018-04-24T18:04:00Z">
            <w:rPr>
              <w:rFonts w:asciiTheme="minorHAnsi" w:hAnsiTheme="minorHAnsi"/>
              <w:lang w:val="es-ES"/>
            </w:rPr>
          </w:rPrChange>
        </w:rPr>
        <w:tab/>
        <w:t>Respaldar las actividades de la Oficina de Radiocomunicaciones</w:t>
      </w:r>
    </w:p>
    <w:p w:rsidR="00046F88" w:rsidRPr="00F852F4" w:rsidRDefault="00046F88" w:rsidP="00F608BD">
      <w:pPr>
        <w:pStyle w:val="enumlev1"/>
        <w:spacing w:line="240" w:lineRule="auto"/>
        <w:jc w:val="left"/>
        <w:rPr>
          <w:rFonts w:asciiTheme="minorHAnsi" w:hAnsiTheme="minorHAnsi"/>
          <w:lang w:val="es-ES_tradnl"/>
          <w:rPrChange w:id="2411" w:author="Soriano, Manuel" w:date="2018-04-24T18:04:00Z">
            <w:rPr>
              <w:rFonts w:asciiTheme="minorHAnsi" w:hAnsiTheme="minorHAnsi"/>
              <w:lang w:val="es-ES"/>
            </w:rPr>
          </w:rPrChange>
        </w:rPr>
      </w:pPr>
      <w:r w:rsidRPr="00F852F4">
        <w:rPr>
          <w:rFonts w:asciiTheme="minorHAnsi" w:hAnsiTheme="minorHAnsi"/>
          <w:lang w:val="es-ES_tradnl"/>
          <w:rPrChange w:id="2412" w:author="Soriano, Manuel" w:date="2018-04-24T18:04:00Z">
            <w:rPr>
              <w:rFonts w:asciiTheme="minorHAnsi" w:hAnsiTheme="minorHAnsi"/>
              <w:lang w:val="es-ES"/>
            </w:rPr>
          </w:rPrChange>
        </w:rPr>
        <w:t>•</w:t>
      </w:r>
      <w:r w:rsidRPr="00F852F4">
        <w:rPr>
          <w:rFonts w:asciiTheme="minorHAnsi" w:hAnsiTheme="minorHAnsi"/>
          <w:lang w:val="es-ES_tradnl"/>
          <w:rPrChange w:id="2413" w:author="Soriano, Manuel" w:date="2018-04-24T18:04:00Z">
            <w:rPr>
              <w:rFonts w:asciiTheme="minorHAnsi" w:hAnsiTheme="minorHAnsi"/>
              <w:lang w:val="es-ES"/>
            </w:rPr>
          </w:rPrChange>
        </w:rPr>
        <w:tab/>
        <w:t>Elaborar, mejorar y actualizar de forma constante las herramientas de software de la BR, con objeto de mantener un alto nivel de eficacia, fiabilidad, facilidad de uso y satisfacción de los miembros.</w:t>
      </w:r>
    </w:p>
    <w:p w:rsidR="00046F88" w:rsidRPr="00F852F4" w:rsidRDefault="00046F88" w:rsidP="00F608BD">
      <w:pPr>
        <w:pStyle w:val="enumlev1"/>
        <w:spacing w:line="240" w:lineRule="auto"/>
        <w:jc w:val="left"/>
        <w:rPr>
          <w:rFonts w:asciiTheme="minorHAnsi" w:hAnsiTheme="minorHAnsi"/>
          <w:lang w:val="es-ES_tradnl"/>
          <w:rPrChange w:id="2414" w:author="Soriano, Manuel" w:date="2018-04-24T18:04:00Z">
            <w:rPr>
              <w:rFonts w:asciiTheme="minorHAnsi" w:hAnsiTheme="minorHAnsi"/>
              <w:lang w:val="es-ES"/>
            </w:rPr>
          </w:rPrChange>
        </w:rPr>
      </w:pPr>
      <w:r w:rsidRPr="00F852F4">
        <w:rPr>
          <w:rFonts w:asciiTheme="minorHAnsi" w:hAnsiTheme="minorHAnsi"/>
          <w:lang w:val="es-ES_tradnl"/>
          <w:rPrChange w:id="2415" w:author="Soriano, Manuel" w:date="2018-04-24T18:04:00Z">
            <w:rPr>
              <w:rFonts w:asciiTheme="minorHAnsi" w:hAnsiTheme="minorHAnsi"/>
              <w:lang w:val="es-ES"/>
            </w:rPr>
          </w:rPrChange>
        </w:rPr>
        <w:t>•</w:t>
      </w:r>
      <w:r w:rsidRPr="00F852F4">
        <w:rPr>
          <w:rFonts w:asciiTheme="minorHAnsi" w:hAnsiTheme="minorHAnsi"/>
          <w:lang w:val="es-ES_tradnl"/>
          <w:rPrChange w:id="2416" w:author="Soriano, Manuel" w:date="2018-04-24T18:04:00Z">
            <w:rPr>
              <w:rFonts w:asciiTheme="minorHAnsi" w:hAnsiTheme="minorHAnsi"/>
              <w:lang w:val="es-ES"/>
            </w:rPr>
          </w:rPrChange>
        </w:rPr>
        <w:tab/>
        <w:t>Conceder apoyo logístico y administrativo a las Comisiones de Estudio del UIT-R y participar en las actividades conexas de los grupos regionales, además de prestarles apoyo.</w:t>
      </w:r>
    </w:p>
    <w:p w:rsidR="00046F88" w:rsidRPr="00F852F4" w:rsidRDefault="00046F88" w:rsidP="00F608BD">
      <w:pPr>
        <w:pStyle w:val="enumlev1"/>
        <w:spacing w:line="240" w:lineRule="auto"/>
        <w:jc w:val="left"/>
        <w:rPr>
          <w:rFonts w:asciiTheme="minorHAnsi" w:hAnsiTheme="minorHAnsi"/>
          <w:lang w:val="es-ES_tradnl"/>
          <w:rPrChange w:id="2417" w:author="Soriano, Manuel" w:date="2018-04-24T18:04:00Z">
            <w:rPr>
              <w:rFonts w:asciiTheme="minorHAnsi" w:hAnsiTheme="minorHAnsi"/>
              <w:lang w:val="es-ES"/>
            </w:rPr>
          </w:rPrChange>
        </w:rPr>
      </w:pPr>
      <w:r w:rsidRPr="00F852F4">
        <w:rPr>
          <w:rFonts w:asciiTheme="minorHAnsi" w:hAnsiTheme="minorHAnsi"/>
          <w:lang w:val="es-ES_tradnl"/>
          <w:rPrChange w:id="2418" w:author="Soriano, Manuel" w:date="2018-04-24T18:04:00Z">
            <w:rPr>
              <w:rFonts w:asciiTheme="minorHAnsi" w:hAnsiTheme="minorHAnsi"/>
              <w:lang w:val="es-ES"/>
            </w:rPr>
          </w:rPrChange>
        </w:rPr>
        <w:t>•</w:t>
      </w:r>
      <w:r w:rsidRPr="00F852F4">
        <w:rPr>
          <w:rFonts w:asciiTheme="minorHAnsi" w:hAnsiTheme="minorHAnsi"/>
          <w:lang w:val="es-ES_tradnl"/>
          <w:rPrChange w:id="2419" w:author="Soriano, Manuel" w:date="2018-04-24T18:04:00Z">
            <w:rPr>
              <w:rFonts w:asciiTheme="minorHAnsi" w:hAnsiTheme="minorHAnsi"/>
              <w:lang w:val="es-ES"/>
            </w:rPr>
          </w:rPrChange>
        </w:rPr>
        <w:tab/>
        <w:t>Prestar asistencia a los miembros, en estrecha colaboración con las demás Oficinas, las oficinas regionales de la UIT y las organizaciones regionales pertinentes.</w:t>
      </w:r>
    </w:p>
    <w:p w:rsidR="00046F88" w:rsidRPr="00F852F4" w:rsidRDefault="00046F88" w:rsidP="00F608BD">
      <w:pPr>
        <w:spacing w:line="240" w:lineRule="auto"/>
        <w:rPr>
          <w:rFonts w:asciiTheme="minorHAnsi" w:hAnsiTheme="minorHAnsi"/>
          <w:sz w:val="28"/>
          <w:lang w:val="es-ES_tradnl"/>
          <w:rPrChange w:id="2420" w:author="Soriano, Manuel" w:date="2018-04-24T18:04:00Z">
            <w:rPr>
              <w:rFonts w:asciiTheme="minorHAnsi" w:hAnsiTheme="minorHAnsi"/>
              <w:sz w:val="28"/>
              <w:lang w:val="es-ES"/>
            </w:rPr>
          </w:rPrChange>
        </w:rPr>
      </w:pPr>
      <w:r w:rsidRPr="00F852F4">
        <w:rPr>
          <w:rFonts w:asciiTheme="minorHAnsi" w:hAnsiTheme="minorHAnsi"/>
          <w:lang w:val="es-ES_tradnl"/>
          <w:rPrChange w:id="2421" w:author="Soriano, Manuel" w:date="2018-04-24T18:04:00Z">
            <w:rPr>
              <w:rFonts w:asciiTheme="minorHAnsi" w:hAnsiTheme="minorHAnsi"/>
              <w:lang w:val="es-ES"/>
            </w:rPr>
          </w:rPrChange>
        </w:rPr>
        <w:br w:type="page"/>
      </w:r>
    </w:p>
    <w:p w:rsidR="00046F88" w:rsidRPr="00F852F4" w:rsidRDefault="00046F88" w:rsidP="00F608BD">
      <w:pPr>
        <w:pStyle w:val="Heading1"/>
        <w:spacing w:line="240" w:lineRule="auto"/>
        <w:jc w:val="left"/>
        <w:rPr>
          <w:rFonts w:asciiTheme="minorHAnsi" w:hAnsiTheme="minorHAnsi"/>
          <w:lang w:val="es-ES_tradnl"/>
          <w:rPrChange w:id="2422" w:author="Soriano, Manuel" w:date="2018-04-24T18:04:00Z">
            <w:rPr>
              <w:rFonts w:asciiTheme="minorHAnsi" w:hAnsiTheme="minorHAnsi"/>
              <w:lang w:val="es-ES"/>
            </w:rPr>
          </w:rPrChange>
        </w:rPr>
      </w:pPr>
      <w:r w:rsidRPr="00F852F4">
        <w:rPr>
          <w:rFonts w:asciiTheme="minorHAnsi" w:hAnsiTheme="minorHAnsi"/>
          <w:lang w:val="es-ES_tradnl"/>
          <w:rPrChange w:id="2423" w:author="Soriano, Manuel" w:date="2018-04-24T18:04:00Z">
            <w:rPr>
              <w:rFonts w:asciiTheme="minorHAnsi" w:hAnsiTheme="minorHAnsi"/>
              <w:lang w:val="es-ES"/>
            </w:rPr>
          </w:rPrChange>
        </w:rPr>
        <w:lastRenderedPageBreak/>
        <w:t>3</w:t>
      </w:r>
      <w:r w:rsidRPr="00F852F4">
        <w:rPr>
          <w:rFonts w:asciiTheme="minorHAnsi" w:hAnsiTheme="minorHAnsi"/>
          <w:lang w:val="es-ES_tradnl"/>
          <w:rPrChange w:id="2424" w:author="Soriano, Manuel" w:date="2018-04-24T18:04:00Z">
            <w:rPr>
              <w:rFonts w:asciiTheme="minorHAnsi" w:hAnsiTheme="minorHAnsi"/>
              <w:lang w:val="es-ES"/>
            </w:rPr>
          </w:rPrChange>
        </w:rPr>
        <w:tab/>
        <w:t>Marco de resultados del UIT-R para 2019-2022</w:t>
      </w:r>
    </w:p>
    <w:p w:rsidR="00046F88" w:rsidRPr="00F852F4" w:rsidRDefault="00046F88" w:rsidP="00F608BD">
      <w:pPr>
        <w:pStyle w:val="Heading2"/>
        <w:spacing w:line="240" w:lineRule="auto"/>
        <w:jc w:val="left"/>
        <w:rPr>
          <w:rFonts w:asciiTheme="minorHAnsi" w:hAnsiTheme="minorHAnsi"/>
          <w:lang w:val="es-ES_tradnl"/>
          <w:rPrChange w:id="2425" w:author="Soriano, Manuel" w:date="2018-04-24T18:04:00Z">
            <w:rPr>
              <w:rFonts w:asciiTheme="minorHAnsi" w:hAnsiTheme="minorHAnsi"/>
              <w:lang w:val="es-ES"/>
            </w:rPr>
          </w:rPrChange>
        </w:rPr>
      </w:pPr>
      <w:r w:rsidRPr="00F852F4">
        <w:rPr>
          <w:rFonts w:asciiTheme="minorHAnsi" w:hAnsiTheme="minorHAnsi"/>
          <w:lang w:val="es-ES_tradnl"/>
          <w:rPrChange w:id="2426" w:author="Soriano, Manuel" w:date="2018-04-24T18:04:00Z">
            <w:rPr>
              <w:rFonts w:asciiTheme="minorHAnsi" w:hAnsiTheme="minorHAnsi"/>
              <w:lang w:val="es-ES"/>
            </w:rPr>
          </w:rPrChange>
        </w:rPr>
        <w:t>3.1</w:t>
      </w:r>
      <w:r w:rsidRPr="00F852F4">
        <w:rPr>
          <w:rFonts w:asciiTheme="minorHAnsi" w:hAnsiTheme="minorHAnsi"/>
          <w:lang w:val="es-ES_tradnl"/>
          <w:rPrChange w:id="2427" w:author="Soriano, Manuel" w:date="2018-04-24T18:04:00Z">
            <w:rPr>
              <w:rFonts w:asciiTheme="minorHAnsi" w:hAnsiTheme="minorHAnsi"/>
              <w:lang w:val="es-ES"/>
            </w:rPr>
          </w:rPrChange>
        </w:rPr>
        <w:tab/>
        <w:t>Vinculación con las Metas Estratégicas de la UIT</w:t>
      </w:r>
      <w:r w:rsidR="00593744" w:rsidRPr="00F852F4">
        <w:rPr>
          <w:rStyle w:val="FootnoteReference"/>
          <w:rFonts w:asciiTheme="minorHAnsi" w:hAnsiTheme="minorHAnsi"/>
          <w:lang w:val="es-ES_tradnl"/>
          <w:rPrChange w:id="2428" w:author="Soriano, Manuel" w:date="2018-04-24T18:04:00Z">
            <w:rPr>
              <w:rStyle w:val="FootnoteReference"/>
              <w:rFonts w:asciiTheme="minorHAnsi" w:hAnsiTheme="minorHAnsi"/>
              <w:lang w:val="es-ES"/>
            </w:rPr>
          </w:rPrChange>
        </w:rPr>
        <w:footnoteReference w:customMarkFollows="1" w:id="8"/>
        <w:t>1</w:t>
      </w:r>
    </w:p>
    <w:tbl>
      <w:tblPr>
        <w:tblW w:w="14524" w:type="dxa"/>
        <w:tblBorders>
          <w:top w:val="single" w:sz="4" w:space="0" w:color="4F81BD" w:themeColor="accent1"/>
          <w:left w:val="single" w:sz="4" w:space="0" w:color="4F81BD" w:themeColor="accent1"/>
          <w:bottom w:val="single" w:sz="4" w:space="0" w:color="4F81BD" w:themeColor="accent1"/>
          <w:right w:val="single" w:sz="4" w:space="0" w:color="4F81BD" w:themeColor="accent1"/>
        </w:tblBorders>
        <w:tblLayout w:type="fixed"/>
        <w:tblLook w:val="0620" w:firstRow="1" w:lastRow="0" w:firstColumn="0" w:lastColumn="0" w:noHBand="1" w:noVBand="1"/>
      </w:tblPr>
      <w:tblGrid>
        <w:gridCol w:w="7722"/>
        <w:gridCol w:w="1762"/>
        <w:gridCol w:w="1667"/>
        <w:gridCol w:w="1680"/>
        <w:gridCol w:w="1693"/>
      </w:tblGrid>
      <w:tr w:rsidR="00046F88" w:rsidRPr="00F852F4" w:rsidTr="00C60175">
        <w:trPr>
          <w:trHeight w:val="72"/>
        </w:trPr>
        <w:tc>
          <w:tcPr>
            <w:tcW w:w="7722" w:type="dxa"/>
            <w:tcBorders>
              <w:bottom w:val="single" w:sz="4" w:space="0" w:color="4F81BD" w:themeColor="accent1"/>
            </w:tcBorders>
            <w:shd w:val="clear" w:color="auto" w:fill="4F81BD" w:themeFill="accent1"/>
            <w:vAlign w:val="center"/>
            <w:hideMark/>
          </w:tcPr>
          <w:p w:rsidR="00046F88" w:rsidRPr="00F852F4" w:rsidRDefault="00046F88" w:rsidP="00F608BD">
            <w:pPr>
              <w:pStyle w:val="Tablehead"/>
              <w:rPr>
                <w:rFonts w:asciiTheme="minorHAnsi" w:hAnsiTheme="minorHAnsi"/>
                <w:color w:val="FFFFFF" w:themeColor="background1"/>
                <w:lang w:val="es-ES_tradnl"/>
                <w:rPrChange w:id="2429" w:author="Soriano, Manuel" w:date="2018-04-24T18:04:00Z">
                  <w:rPr>
                    <w:rFonts w:asciiTheme="minorHAnsi" w:hAnsiTheme="minorHAnsi"/>
                    <w:color w:val="FFFFFF" w:themeColor="background1"/>
                    <w:lang w:val="es-ES"/>
                  </w:rPr>
                </w:rPrChange>
              </w:rPr>
            </w:pPr>
            <w:r w:rsidRPr="00F852F4">
              <w:rPr>
                <w:rFonts w:asciiTheme="minorHAnsi" w:hAnsiTheme="minorHAnsi"/>
                <w:color w:val="FFFFFF" w:themeColor="background1"/>
                <w:lang w:val="es-ES_tradnl"/>
                <w:rPrChange w:id="2430" w:author="Soriano, Manuel" w:date="2018-04-24T18:04:00Z">
                  <w:rPr>
                    <w:rFonts w:asciiTheme="minorHAnsi" w:hAnsiTheme="minorHAnsi"/>
                    <w:color w:val="FFFFFF" w:themeColor="background1"/>
                    <w:lang w:val="es-ES"/>
                  </w:rPr>
                </w:rPrChange>
              </w:rPr>
              <w:t>Objetivos del UIT-R</w:t>
            </w:r>
          </w:p>
        </w:tc>
        <w:tc>
          <w:tcPr>
            <w:tcW w:w="1762" w:type="dxa"/>
            <w:tcBorders>
              <w:bottom w:val="single" w:sz="4" w:space="0" w:color="4F81BD" w:themeColor="accent1"/>
            </w:tcBorders>
            <w:shd w:val="clear" w:color="auto" w:fill="4F81BD" w:themeFill="accent1"/>
            <w:vAlign w:val="center"/>
          </w:tcPr>
          <w:p w:rsidR="00046F88" w:rsidRPr="00F852F4" w:rsidRDefault="00046F88" w:rsidP="00F608BD">
            <w:pPr>
              <w:pStyle w:val="Tablehead"/>
              <w:rPr>
                <w:rFonts w:asciiTheme="minorHAnsi" w:hAnsiTheme="minorHAnsi"/>
                <w:color w:val="FFFFFF" w:themeColor="background1"/>
                <w:lang w:val="es-ES_tradnl"/>
                <w:rPrChange w:id="2431" w:author="Soriano, Manuel" w:date="2018-04-24T18:04:00Z">
                  <w:rPr>
                    <w:rFonts w:asciiTheme="minorHAnsi" w:hAnsiTheme="minorHAnsi"/>
                    <w:color w:val="FFFFFF" w:themeColor="background1"/>
                    <w:lang w:val="es-ES"/>
                  </w:rPr>
                </w:rPrChange>
              </w:rPr>
            </w:pPr>
            <w:r w:rsidRPr="00F852F4">
              <w:rPr>
                <w:rFonts w:asciiTheme="minorHAnsi" w:hAnsiTheme="minorHAnsi"/>
                <w:color w:val="FFFFFF" w:themeColor="background1"/>
                <w:lang w:val="es-ES_tradnl"/>
                <w:rPrChange w:id="2432" w:author="Soriano, Manuel" w:date="2018-04-24T18:04:00Z">
                  <w:rPr>
                    <w:rFonts w:asciiTheme="minorHAnsi" w:hAnsiTheme="minorHAnsi"/>
                    <w:color w:val="FFFFFF" w:themeColor="background1"/>
                    <w:lang w:val="es-ES"/>
                  </w:rPr>
                </w:rPrChange>
              </w:rPr>
              <w:t>Meta 1: Crecimiento</w:t>
            </w:r>
          </w:p>
        </w:tc>
        <w:tc>
          <w:tcPr>
            <w:tcW w:w="1667" w:type="dxa"/>
            <w:tcBorders>
              <w:bottom w:val="single" w:sz="4" w:space="0" w:color="4F81BD" w:themeColor="accent1"/>
            </w:tcBorders>
            <w:shd w:val="clear" w:color="auto" w:fill="4F81BD" w:themeFill="accent1"/>
            <w:vAlign w:val="center"/>
          </w:tcPr>
          <w:p w:rsidR="00046F88" w:rsidRPr="00F852F4" w:rsidRDefault="00046F88" w:rsidP="00F608BD">
            <w:pPr>
              <w:pStyle w:val="Tablehead"/>
              <w:rPr>
                <w:rFonts w:asciiTheme="minorHAnsi" w:hAnsiTheme="minorHAnsi"/>
                <w:color w:val="FFFFFF" w:themeColor="background1"/>
                <w:lang w:val="es-ES_tradnl"/>
                <w:rPrChange w:id="2433" w:author="Soriano, Manuel" w:date="2018-04-24T18:04:00Z">
                  <w:rPr>
                    <w:rFonts w:asciiTheme="minorHAnsi" w:hAnsiTheme="minorHAnsi"/>
                    <w:color w:val="FFFFFF" w:themeColor="background1"/>
                    <w:lang w:val="es-ES"/>
                  </w:rPr>
                </w:rPrChange>
              </w:rPr>
            </w:pPr>
            <w:r w:rsidRPr="00F852F4">
              <w:rPr>
                <w:rFonts w:asciiTheme="minorHAnsi" w:hAnsiTheme="minorHAnsi"/>
                <w:color w:val="FFFFFF" w:themeColor="background1"/>
                <w:lang w:val="es-ES_tradnl"/>
                <w:rPrChange w:id="2434" w:author="Soriano, Manuel" w:date="2018-04-24T18:04:00Z">
                  <w:rPr>
                    <w:rFonts w:asciiTheme="minorHAnsi" w:hAnsiTheme="minorHAnsi"/>
                    <w:color w:val="FFFFFF" w:themeColor="background1"/>
                    <w:lang w:val="es-ES"/>
                  </w:rPr>
                </w:rPrChange>
              </w:rPr>
              <w:t>Meta 2: Integración</w:t>
            </w:r>
          </w:p>
        </w:tc>
        <w:tc>
          <w:tcPr>
            <w:tcW w:w="1680" w:type="dxa"/>
            <w:tcBorders>
              <w:bottom w:val="single" w:sz="4" w:space="0" w:color="4F81BD" w:themeColor="accent1"/>
            </w:tcBorders>
            <w:shd w:val="clear" w:color="auto" w:fill="4F81BD" w:themeFill="accent1"/>
            <w:vAlign w:val="center"/>
          </w:tcPr>
          <w:p w:rsidR="00046F88" w:rsidRPr="00F852F4" w:rsidRDefault="00046F88" w:rsidP="00F608BD">
            <w:pPr>
              <w:pStyle w:val="Tablehead"/>
              <w:rPr>
                <w:rFonts w:asciiTheme="minorHAnsi" w:hAnsiTheme="minorHAnsi"/>
                <w:color w:val="FFFFFF" w:themeColor="background1"/>
                <w:lang w:val="es-ES_tradnl"/>
                <w:rPrChange w:id="2435" w:author="Soriano, Manuel" w:date="2018-04-24T18:04:00Z">
                  <w:rPr>
                    <w:rFonts w:asciiTheme="minorHAnsi" w:hAnsiTheme="minorHAnsi"/>
                    <w:color w:val="FFFFFF" w:themeColor="background1"/>
                    <w:lang w:val="es-ES"/>
                  </w:rPr>
                </w:rPrChange>
              </w:rPr>
            </w:pPr>
            <w:r w:rsidRPr="00F852F4">
              <w:rPr>
                <w:rFonts w:asciiTheme="minorHAnsi" w:hAnsiTheme="minorHAnsi"/>
                <w:color w:val="FFFFFF" w:themeColor="background1"/>
                <w:lang w:val="es-ES_tradnl"/>
                <w:rPrChange w:id="2436" w:author="Soriano, Manuel" w:date="2018-04-24T18:04:00Z">
                  <w:rPr>
                    <w:rFonts w:asciiTheme="minorHAnsi" w:hAnsiTheme="minorHAnsi"/>
                    <w:color w:val="FFFFFF" w:themeColor="background1"/>
                    <w:lang w:val="es-ES"/>
                  </w:rPr>
                </w:rPrChange>
              </w:rPr>
              <w:t>Meta 3: Sostenibilidad</w:t>
            </w:r>
          </w:p>
        </w:tc>
        <w:tc>
          <w:tcPr>
            <w:tcW w:w="1693" w:type="dxa"/>
            <w:tcBorders>
              <w:bottom w:val="single" w:sz="4" w:space="0" w:color="4F81BD" w:themeColor="accent1"/>
            </w:tcBorders>
            <w:shd w:val="clear" w:color="auto" w:fill="4F81BD" w:themeFill="accent1"/>
            <w:vAlign w:val="center"/>
          </w:tcPr>
          <w:p w:rsidR="00046F88" w:rsidRPr="00F852F4" w:rsidRDefault="00046F88" w:rsidP="00F608BD">
            <w:pPr>
              <w:pStyle w:val="Tablehead"/>
              <w:rPr>
                <w:rFonts w:asciiTheme="minorHAnsi" w:hAnsiTheme="minorHAnsi"/>
                <w:color w:val="FFFFFF" w:themeColor="background1"/>
                <w:lang w:val="es-ES_tradnl"/>
                <w:rPrChange w:id="2437" w:author="Soriano, Manuel" w:date="2018-04-24T18:04:00Z">
                  <w:rPr>
                    <w:rFonts w:asciiTheme="minorHAnsi" w:hAnsiTheme="minorHAnsi"/>
                    <w:color w:val="FFFFFF" w:themeColor="background1"/>
                    <w:lang w:val="es-ES"/>
                  </w:rPr>
                </w:rPrChange>
              </w:rPr>
            </w:pPr>
            <w:r w:rsidRPr="00F852F4">
              <w:rPr>
                <w:rFonts w:asciiTheme="minorHAnsi" w:hAnsiTheme="minorHAnsi"/>
                <w:color w:val="FFFFFF" w:themeColor="background1"/>
                <w:lang w:val="es-ES_tradnl"/>
                <w:rPrChange w:id="2438" w:author="Soriano, Manuel" w:date="2018-04-24T18:04:00Z">
                  <w:rPr>
                    <w:rFonts w:asciiTheme="minorHAnsi" w:hAnsiTheme="minorHAnsi"/>
                    <w:color w:val="FFFFFF" w:themeColor="background1"/>
                    <w:lang w:val="es-ES"/>
                  </w:rPr>
                </w:rPrChange>
              </w:rPr>
              <w:t>Meta 4: Innovación y asociación</w:t>
            </w:r>
          </w:p>
        </w:tc>
      </w:tr>
      <w:tr w:rsidR="00046F88" w:rsidRPr="00F852F4" w:rsidTr="00C60175">
        <w:trPr>
          <w:trHeight w:val="72"/>
        </w:trPr>
        <w:tc>
          <w:tcPr>
            <w:tcW w:w="7722" w:type="dxa"/>
            <w:tcBorders>
              <w:top w:val="single" w:sz="4" w:space="0" w:color="4F81BD" w:themeColor="accent1"/>
              <w:bottom w:val="single" w:sz="4" w:space="0" w:color="4F81BD" w:themeColor="accent1"/>
              <w:right w:val="single" w:sz="4" w:space="0" w:color="4F81BD" w:themeColor="accent1"/>
            </w:tcBorders>
            <w:hideMark/>
          </w:tcPr>
          <w:p w:rsidR="00046F88" w:rsidRPr="00F852F4" w:rsidRDefault="00046F88" w:rsidP="00F608BD">
            <w:pPr>
              <w:pStyle w:val="Tabletext"/>
              <w:rPr>
                <w:rFonts w:asciiTheme="minorHAnsi" w:hAnsiTheme="minorHAnsi"/>
                <w:lang w:val="es-ES_tradnl"/>
                <w:rPrChange w:id="2439" w:author="Soriano, Manuel" w:date="2018-04-24T18:04:00Z">
                  <w:rPr>
                    <w:rFonts w:asciiTheme="minorHAnsi" w:hAnsiTheme="minorHAnsi"/>
                    <w:lang w:val="es-ES"/>
                  </w:rPr>
                </w:rPrChange>
              </w:rPr>
            </w:pPr>
            <w:r w:rsidRPr="00F852F4">
              <w:rPr>
                <w:rFonts w:asciiTheme="minorHAnsi" w:hAnsiTheme="minorHAnsi"/>
                <w:color w:val="4F81BD" w:themeColor="accent1"/>
                <w:lang w:val="es-ES_tradnl"/>
                <w:rPrChange w:id="2440" w:author="Soriano, Manuel" w:date="2018-04-24T18:04:00Z">
                  <w:rPr>
                    <w:rFonts w:asciiTheme="minorHAnsi" w:hAnsiTheme="minorHAnsi"/>
                    <w:color w:val="4F81BD" w:themeColor="accent1"/>
                    <w:lang w:val="es-ES"/>
                  </w:rPr>
                </w:rPrChange>
              </w:rPr>
              <w:t>R.1</w:t>
            </w:r>
            <w:r w:rsidRPr="00F852F4">
              <w:rPr>
                <w:rFonts w:asciiTheme="minorHAnsi" w:hAnsiTheme="minorHAnsi"/>
                <w:lang w:val="es-ES_tradnl"/>
                <w:rPrChange w:id="2441" w:author="Soriano, Manuel" w:date="2018-04-24T18:04:00Z">
                  <w:rPr>
                    <w:rFonts w:asciiTheme="minorHAnsi" w:hAnsiTheme="minorHAnsi"/>
                    <w:lang w:val="es-ES"/>
                  </w:rPr>
                </w:rPrChange>
              </w:rPr>
              <w:tab/>
              <w:t>Atender de manera racional, equitativa, eficiente, económica y oportuna a las necesidades de los miembros de la UIT en materia de recursos de espectro de radiofrecuencias y órbitas de satélites, evitando interferencias perjudiciales</w:t>
            </w:r>
          </w:p>
        </w:tc>
        <w:tc>
          <w:tcPr>
            <w:tcW w:w="176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046F88" w:rsidRPr="00F852F4" w:rsidRDefault="00046F88" w:rsidP="00F608BD">
            <w:pPr>
              <w:pStyle w:val="Tabletext"/>
              <w:jc w:val="center"/>
              <w:rPr>
                <w:rFonts w:asciiTheme="minorHAnsi" w:hAnsiTheme="minorHAnsi"/>
                <w:lang w:val="es-ES_tradnl"/>
                <w:rPrChange w:id="2442" w:author="Soriano, Manuel" w:date="2018-04-24T18:04:00Z">
                  <w:rPr>
                    <w:rFonts w:asciiTheme="minorHAnsi" w:hAnsiTheme="minorHAnsi"/>
                    <w:lang w:val="es-ES"/>
                  </w:rPr>
                </w:rPrChange>
              </w:rPr>
            </w:pPr>
            <w:r w:rsidRPr="00F852F4">
              <w:rPr>
                <w:rFonts w:asciiTheme="minorHAnsi" w:hAnsiTheme="minorHAnsi"/>
                <w:lang w:val="es-ES_tradnl"/>
                <w:rPrChange w:id="2443" w:author="Soriano, Manuel" w:date="2018-04-24T18:04:00Z">
                  <w:rPr>
                    <w:rFonts w:asciiTheme="minorHAnsi" w:hAnsiTheme="minorHAnsi"/>
                    <w:lang w:val="es-ES"/>
                  </w:rPr>
                </w:rPrChange>
              </w:rPr>
              <w:sym w:font="Wingdings 2" w:char="F052"/>
            </w:r>
          </w:p>
        </w:tc>
        <w:tc>
          <w:tcPr>
            <w:tcW w:w="166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046F88" w:rsidRPr="00F852F4" w:rsidRDefault="00046F88" w:rsidP="00F608BD">
            <w:pPr>
              <w:pStyle w:val="Tabletext"/>
              <w:jc w:val="center"/>
              <w:rPr>
                <w:rFonts w:asciiTheme="minorHAnsi" w:hAnsiTheme="minorHAnsi"/>
                <w:lang w:val="es-ES_tradnl"/>
                <w:rPrChange w:id="2444" w:author="Soriano, Manuel" w:date="2018-04-24T18:04:00Z">
                  <w:rPr>
                    <w:rFonts w:asciiTheme="minorHAnsi" w:hAnsiTheme="minorHAnsi"/>
                    <w:lang w:val="es-ES"/>
                  </w:rPr>
                </w:rPrChange>
              </w:rPr>
            </w:pPr>
            <w:r w:rsidRPr="00F852F4">
              <w:rPr>
                <w:rFonts w:asciiTheme="minorHAnsi" w:hAnsiTheme="minorHAnsi"/>
                <w:lang w:val="es-ES_tradnl"/>
                <w:rPrChange w:id="2445" w:author="Soriano, Manuel" w:date="2018-04-24T18:04:00Z">
                  <w:rPr>
                    <w:rFonts w:asciiTheme="minorHAnsi" w:hAnsiTheme="minorHAnsi"/>
                    <w:lang w:val="es-ES"/>
                  </w:rPr>
                </w:rPrChange>
              </w:rPr>
              <w:sym w:font="Wingdings 2" w:char="F050"/>
            </w:r>
          </w:p>
        </w:tc>
        <w:tc>
          <w:tcPr>
            <w:tcW w:w="168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046F88" w:rsidRPr="00F852F4" w:rsidRDefault="00046F88" w:rsidP="00F608BD">
            <w:pPr>
              <w:pStyle w:val="Tabletext"/>
              <w:jc w:val="center"/>
              <w:rPr>
                <w:rFonts w:asciiTheme="minorHAnsi" w:hAnsiTheme="minorHAnsi"/>
                <w:lang w:val="es-ES_tradnl"/>
                <w:rPrChange w:id="2446" w:author="Soriano, Manuel" w:date="2018-04-24T18:04:00Z">
                  <w:rPr>
                    <w:rFonts w:asciiTheme="minorHAnsi" w:hAnsiTheme="minorHAnsi"/>
                    <w:lang w:val="es-ES"/>
                  </w:rPr>
                </w:rPrChange>
              </w:rPr>
            </w:pPr>
            <w:r w:rsidRPr="00F852F4">
              <w:rPr>
                <w:rFonts w:asciiTheme="minorHAnsi" w:hAnsiTheme="minorHAnsi"/>
                <w:lang w:val="es-ES_tradnl"/>
                <w:rPrChange w:id="2447" w:author="Soriano, Manuel" w:date="2018-04-24T18:04:00Z">
                  <w:rPr>
                    <w:rFonts w:asciiTheme="minorHAnsi" w:hAnsiTheme="minorHAnsi"/>
                    <w:lang w:val="es-ES"/>
                  </w:rPr>
                </w:rPrChange>
              </w:rPr>
              <w:sym w:font="Wingdings 2" w:char="F050"/>
            </w:r>
          </w:p>
        </w:tc>
        <w:tc>
          <w:tcPr>
            <w:tcW w:w="1693" w:type="dxa"/>
            <w:tcBorders>
              <w:top w:val="single" w:sz="4" w:space="0" w:color="4F81BD" w:themeColor="accent1"/>
              <w:left w:val="single" w:sz="4" w:space="0" w:color="4F81BD" w:themeColor="accent1"/>
              <w:bottom w:val="single" w:sz="4" w:space="0" w:color="4F81BD" w:themeColor="accent1"/>
            </w:tcBorders>
            <w:vAlign w:val="center"/>
            <w:hideMark/>
          </w:tcPr>
          <w:p w:rsidR="00046F88" w:rsidRPr="00F852F4" w:rsidRDefault="00046F88" w:rsidP="00F608BD">
            <w:pPr>
              <w:pStyle w:val="Tabletext"/>
              <w:jc w:val="center"/>
              <w:rPr>
                <w:rFonts w:asciiTheme="minorHAnsi" w:hAnsiTheme="minorHAnsi"/>
                <w:lang w:val="es-ES_tradnl"/>
                <w:rPrChange w:id="2448" w:author="Soriano, Manuel" w:date="2018-04-24T18:04:00Z">
                  <w:rPr>
                    <w:rFonts w:asciiTheme="minorHAnsi" w:hAnsiTheme="minorHAnsi"/>
                    <w:lang w:val="es-ES"/>
                  </w:rPr>
                </w:rPrChange>
              </w:rPr>
            </w:pPr>
            <w:r w:rsidRPr="00F852F4">
              <w:rPr>
                <w:rFonts w:asciiTheme="minorHAnsi" w:hAnsiTheme="minorHAnsi"/>
                <w:lang w:val="es-ES_tradnl"/>
                <w:rPrChange w:id="2449" w:author="Soriano, Manuel" w:date="2018-04-24T18:04:00Z">
                  <w:rPr>
                    <w:rFonts w:asciiTheme="minorHAnsi" w:hAnsiTheme="minorHAnsi"/>
                    <w:lang w:val="es-ES"/>
                  </w:rPr>
                </w:rPrChange>
              </w:rPr>
              <w:sym w:font="Wingdings 2" w:char="F050"/>
            </w:r>
          </w:p>
        </w:tc>
      </w:tr>
      <w:tr w:rsidR="00046F88" w:rsidRPr="00F852F4" w:rsidTr="00C60175">
        <w:trPr>
          <w:trHeight w:val="72"/>
        </w:trPr>
        <w:tc>
          <w:tcPr>
            <w:tcW w:w="7722" w:type="dxa"/>
            <w:tcBorders>
              <w:top w:val="single" w:sz="4" w:space="0" w:color="4F81BD" w:themeColor="accent1"/>
              <w:bottom w:val="single" w:sz="4" w:space="0" w:color="4F81BD" w:themeColor="accent1"/>
              <w:right w:val="single" w:sz="4" w:space="0" w:color="4F81BD" w:themeColor="accent1"/>
            </w:tcBorders>
            <w:hideMark/>
          </w:tcPr>
          <w:p w:rsidR="00046F88" w:rsidRPr="00F852F4" w:rsidRDefault="00046F88" w:rsidP="00F608BD">
            <w:pPr>
              <w:pStyle w:val="Tabletext"/>
              <w:rPr>
                <w:rFonts w:asciiTheme="minorHAnsi" w:hAnsiTheme="minorHAnsi"/>
                <w:lang w:val="es-ES_tradnl"/>
                <w:rPrChange w:id="2450" w:author="Soriano, Manuel" w:date="2018-04-24T18:04:00Z">
                  <w:rPr>
                    <w:rFonts w:asciiTheme="minorHAnsi" w:hAnsiTheme="minorHAnsi"/>
                    <w:lang w:val="es-ES"/>
                  </w:rPr>
                </w:rPrChange>
              </w:rPr>
            </w:pPr>
            <w:r w:rsidRPr="00F852F4">
              <w:rPr>
                <w:rFonts w:asciiTheme="minorHAnsi" w:hAnsiTheme="minorHAnsi"/>
                <w:color w:val="4F81BD" w:themeColor="accent1"/>
                <w:lang w:val="es-ES_tradnl"/>
                <w:rPrChange w:id="2451" w:author="Soriano, Manuel" w:date="2018-04-24T18:04:00Z">
                  <w:rPr>
                    <w:rFonts w:asciiTheme="minorHAnsi" w:hAnsiTheme="minorHAnsi"/>
                    <w:color w:val="4F81BD" w:themeColor="accent1"/>
                    <w:lang w:val="es-ES"/>
                  </w:rPr>
                </w:rPrChange>
              </w:rPr>
              <w:t>R.2</w:t>
            </w:r>
            <w:r w:rsidRPr="00F852F4">
              <w:rPr>
                <w:rFonts w:asciiTheme="minorHAnsi" w:hAnsiTheme="minorHAnsi"/>
                <w:lang w:val="es-ES_tradnl"/>
                <w:rPrChange w:id="2452" w:author="Soriano, Manuel" w:date="2018-04-24T18:04:00Z">
                  <w:rPr>
                    <w:rFonts w:asciiTheme="minorHAnsi" w:hAnsiTheme="minorHAnsi"/>
                    <w:lang w:val="es-ES"/>
                  </w:rPr>
                </w:rPrChange>
              </w:rPr>
              <w:tab/>
              <w:t>Asegurar una conectividad e interoperatividad mundiales, mejora de la calidad de funcionamiento, calidad, asequibilidad y puntualidad de la economía de los servicios y global del sistema en las radiocomunicaciones, incluso mediante la elaboración de normas internacionales</w:t>
            </w:r>
          </w:p>
        </w:tc>
        <w:tc>
          <w:tcPr>
            <w:tcW w:w="176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rsidR="00046F88" w:rsidRPr="00F852F4" w:rsidRDefault="00046F88" w:rsidP="00F608BD">
            <w:pPr>
              <w:pStyle w:val="Tabletext"/>
              <w:jc w:val="center"/>
              <w:rPr>
                <w:rFonts w:asciiTheme="minorHAnsi" w:hAnsiTheme="minorHAnsi"/>
                <w:lang w:val="es-ES_tradnl"/>
                <w:rPrChange w:id="2453" w:author="Soriano, Manuel" w:date="2018-04-24T18:04:00Z">
                  <w:rPr>
                    <w:rFonts w:asciiTheme="minorHAnsi" w:hAnsiTheme="minorHAnsi"/>
                    <w:lang w:val="es-ES"/>
                  </w:rPr>
                </w:rPrChange>
              </w:rPr>
            </w:pPr>
            <w:r w:rsidRPr="00F852F4">
              <w:rPr>
                <w:rFonts w:asciiTheme="minorHAnsi" w:hAnsiTheme="minorHAnsi"/>
                <w:lang w:val="es-ES_tradnl"/>
                <w:rPrChange w:id="2454" w:author="Soriano, Manuel" w:date="2018-04-24T18:04:00Z">
                  <w:rPr>
                    <w:rFonts w:asciiTheme="minorHAnsi" w:hAnsiTheme="minorHAnsi"/>
                    <w:lang w:val="es-ES"/>
                  </w:rPr>
                </w:rPrChange>
              </w:rPr>
              <w:sym w:font="Wingdings 2" w:char="F052"/>
            </w:r>
          </w:p>
        </w:tc>
        <w:tc>
          <w:tcPr>
            <w:tcW w:w="166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046F88" w:rsidRPr="00F852F4" w:rsidRDefault="00046F88" w:rsidP="00F608BD">
            <w:pPr>
              <w:pStyle w:val="Tabletext"/>
              <w:jc w:val="center"/>
              <w:rPr>
                <w:rFonts w:asciiTheme="minorHAnsi" w:hAnsiTheme="minorHAnsi"/>
                <w:lang w:val="es-ES_tradnl"/>
                <w:rPrChange w:id="2455" w:author="Soriano, Manuel" w:date="2018-04-24T18:04:00Z">
                  <w:rPr>
                    <w:rFonts w:asciiTheme="minorHAnsi" w:hAnsiTheme="minorHAnsi"/>
                    <w:lang w:val="es-ES"/>
                  </w:rPr>
                </w:rPrChange>
              </w:rPr>
            </w:pPr>
            <w:r w:rsidRPr="00F852F4">
              <w:rPr>
                <w:rFonts w:asciiTheme="minorHAnsi" w:hAnsiTheme="minorHAnsi"/>
                <w:lang w:val="es-ES_tradnl"/>
                <w:rPrChange w:id="2456" w:author="Soriano, Manuel" w:date="2018-04-24T18:04:00Z">
                  <w:rPr>
                    <w:rFonts w:asciiTheme="minorHAnsi" w:hAnsiTheme="minorHAnsi"/>
                    <w:lang w:val="es-ES"/>
                  </w:rPr>
                </w:rPrChange>
              </w:rPr>
              <w:sym w:font="Wingdings 2" w:char="F050"/>
            </w:r>
          </w:p>
        </w:tc>
        <w:tc>
          <w:tcPr>
            <w:tcW w:w="168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rsidR="00046F88" w:rsidRPr="00F852F4" w:rsidRDefault="00046F88" w:rsidP="00F608BD">
            <w:pPr>
              <w:pStyle w:val="Tabletext"/>
              <w:jc w:val="center"/>
              <w:rPr>
                <w:rFonts w:asciiTheme="minorHAnsi" w:hAnsiTheme="minorHAnsi"/>
                <w:lang w:val="es-ES_tradnl"/>
                <w:rPrChange w:id="2457" w:author="Soriano, Manuel" w:date="2018-04-24T18:04:00Z">
                  <w:rPr>
                    <w:rFonts w:asciiTheme="minorHAnsi" w:hAnsiTheme="minorHAnsi"/>
                    <w:lang w:val="es-ES"/>
                  </w:rPr>
                </w:rPrChange>
              </w:rPr>
            </w:pPr>
            <w:r w:rsidRPr="00F852F4">
              <w:rPr>
                <w:rFonts w:asciiTheme="minorHAnsi" w:hAnsiTheme="minorHAnsi"/>
                <w:lang w:val="es-ES_tradnl"/>
                <w:rPrChange w:id="2458" w:author="Soriano, Manuel" w:date="2018-04-24T18:04:00Z">
                  <w:rPr>
                    <w:rFonts w:asciiTheme="minorHAnsi" w:hAnsiTheme="minorHAnsi"/>
                    <w:lang w:val="es-ES"/>
                  </w:rPr>
                </w:rPrChange>
              </w:rPr>
              <w:sym w:font="Wingdings 2" w:char="F050"/>
            </w:r>
          </w:p>
        </w:tc>
        <w:tc>
          <w:tcPr>
            <w:tcW w:w="1693" w:type="dxa"/>
            <w:tcBorders>
              <w:top w:val="single" w:sz="4" w:space="0" w:color="4F81BD" w:themeColor="accent1"/>
              <w:left w:val="single" w:sz="4" w:space="0" w:color="4F81BD" w:themeColor="accent1"/>
              <w:bottom w:val="single" w:sz="4" w:space="0" w:color="4F81BD" w:themeColor="accent1"/>
            </w:tcBorders>
            <w:vAlign w:val="center"/>
          </w:tcPr>
          <w:p w:rsidR="00046F88" w:rsidRPr="00F852F4" w:rsidRDefault="00046F88" w:rsidP="00F608BD">
            <w:pPr>
              <w:pStyle w:val="Tabletext"/>
              <w:jc w:val="center"/>
              <w:rPr>
                <w:rFonts w:asciiTheme="minorHAnsi" w:hAnsiTheme="minorHAnsi"/>
                <w:lang w:val="es-ES_tradnl"/>
                <w:rPrChange w:id="2459" w:author="Soriano, Manuel" w:date="2018-04-24T18:04:00Z">
                  <w:rPr>
                    <w:rFonts w:asciiTheme="minorHAnsi" w:hAnsiTheme="minorHAnsi"/>
                    <w:lang w:val="es-ES"/>
                  </w:rPr>
                </w:rPrChange>
              </w:rPr>
            </w:pPr>
            <w:r w:rsidRPr="00F852F4">
              <w:rPr>
                <w:rFonts w:asciiTheme="minorHAnsi" w:hAnsiTheme="minorHAnsi"/>
                <w:lang w:val="es-ES_tradnl"/>
                <w:rPrChange w:id="2460" w:author="Soriano, Manuel" w:date="2018-04-24T18:04:00Z">
                  <w:rPr>
                    <w:rFonts w:asciiTheme="minorHAnsi" w:hAnsiTheme="minorHAnsi"/>
                    <w:lang w:val="es-ES"/>
                  </w:rPr>
                </w:rPrChange>
              </w:rPr>
              <w:sym w:font="Wingdings 2" w:char="F050"/>
            </w:r>
          </w:p>
        </w:tc>
      </w:tr>
      <w:tr w:rsidR="00046F88" w:rsidRPr="00F852F4" w:rsidTr="00C60175">
        <w:trPr>
          <w:trHeight w:val="231"/>
        </w:trPr>
        <w:tc>
          <w:tcPr>
            <w:tcW w:w="7722" w:type="dxa"/>
            <w:tcBorders>
              <w:top w:val="single" w:sz="4" w:space="0" w:color="4F81BD" w:themeColor="accent1"/>
              <w:bottom w:val="single" w:sz="4" w:space="0" w:color="4F81BD" w:themeColor="accent1"/>
              <w:right w:val="single" w:sz="4" w:space="0" w:color="4F81BD" w:themeColor="accent1"/>
            </w:tcBorders>
            <w:hideMark/>
          </w:tcPr>
          <w:p w:rsidR="00046F88" w:rsidRPr="00F852F4" w:rsidRDefault="00046F88" w:rsidP="00F608BD">
            <w:pPr>
              <w:pStyle w:val="Tabletext"/>
              <w:rPr>
                <w:rFonts w:asciiTheme="minorHAnsi" w:hAnsiTheme="minorHAnsi"/>
                <w:lang w:val="es-ES_tradnl"/>
                <w:rPrChange w:id="2461" w:author="Soriano, Manuel" w:date="2018-04-24T18:04:00Z">
                  <w:rPr>
                    <w:rFonts w:asciiTheme="minorHAnsi" w:hAnsiTheme="minorHAnsi"/>
                    <w:lang w:val="es-ES"/>
                  </w:rPr>
                </w:rPrChange>
              </w:rPr>
            </w:pPr>
            <w:r w:rsidRPr="00F852F4">
              <w:rPr>
                <w:rFonts w:asciiTheme="minorHAnsi" w:hAnsiTheme="minorHAnsi"/>
                <w:color w:val="4F81BD" w:themeColor="accent1"/>
                <w:lang w:val="es-ES_tradnl"/>
                <w:rPrChange w:id="2462" w:author="Soriano, Manuel" w:date="2018-04-24T18:04:00Z">
                  <w:rPr>
                    <w:rFonts w:asciiTheme="minorHAnsi" w:hAnsiTheme="minorHAnsi"/>
                    <w:color w:val="4F81BD" w:themeColor="accent1"/>
                    <w:lang w:val="es-ES"/>
                  </w:rPr>
                </w:rPrChange>
              </w:rPr>
              <w:t>R.3</w:t>
            </w:r>
            <w:r w:rsidRPr="00F852F4">
              <w:rPr>
                <w:rFonts w:asciiTheme="minorHAnsi" w:hAnsiTheme="minorHAnsi"/>
                <w:lang w:val="es-ES_tradnl"/>
                <w:rPrChange w:id="2463" w:author="Soriano, Manuel" w:date="2018-04-24T18:04:00Z">
                  <w:rPr>
                    <w:rFonts w:asciiTheme="minorHAnsi" w:hAnsiTheme="minorHAnsi"/>
                    <w:lang w:val="es-ES"/>
                  </w:rPr>
                </w:rPrChange>
              </w:rPr>
              <w:tab/>
              <w:t>Fomentar la adquisición y divulgación de conocimientos teóricos y prácticos sobre radiocomunicaciones</w:t>
            </w:r>
          </w:p>
        </w:tc>
        <w:tc>
          <w:tcPr>
            <w:tcW w:w="176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046F88" w:rsidRPr="00F852F4" w:rsidRDefault="00046F88" w:rsidP="00F608BD">
            <w:pPr>
              <w:pStyle w:val="Tabletext"/>
              <w:jc w:val="center"/>
              <w:rPr>
                <w:rFonts w:asciiTheme="minorHAnsi" w:hAnsiTheme="minorHAnsi"/>
                <w:lang w:val="es-ES_tradnl"/>
                <w:rPrChange w:id="2464" w:author="Soriano, Manuel" w:date="2018-04-24T18:04:00Z">
                  <w:rPr>
                    <w:rFonts w:asciiTheme="minorHAnsi" w:hAnsiTheme="minorHAnsi"/>
                    <w:lang w:val="es-ES"/>
                  </w:rPr>
                </w:rPrChange>
              </w:rPr>
            </w:pPr>
          </w:p>
        </w:tc>
        <w:tc>
          <w:tcPr>
            <w:tcW w:w="166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046F88" w:rsidRPr="00F852F4" w:rsidRDefault="00046F88" w:rsidP="00F608BD">
            <w:pPr>
              <w:pStyle w:val="Tabletext"/>
              <w:jc w:val="center"/>
              <w:rPr>
                <w:rFonts w:asciiTheme="minorHAnsi" w:hAnsiTheme="minorHAnsi"/>
                <w:lang w:val="es-ES_tradnl"/>
                <w:rPrChange w:id="2465" w:author="Soriano, Manuel" w:date="2018-04-24T18:04:00Z">
                  <w:rPr>
                    <w:rFonts w:asciiTheme="minorHAnsi" w:hAnsiTheme="minorHAnsi"/>
                    <w:lang w:val="es-ES"/>
                  </w:rPr>
                </w:rPrChange>
              </w:rPr>
            </w:pPr>
            <w:r w:rsidRPr="00F852F4">
              <w:rPr>
                <w:rFonts w:asciiTheme="minorHAnsi" w:hAnsiTheme="minorHAnsi"/>
                <w:lang w:val="es-ES_tradnl"/>
                <w:rPrChange w:id="2466" w:author="Soriano, Manuel" w:date="2018-04-24T18:04:00Z">
                  <w:rPr>
                    <w:rFonts w:asciiTheme="minorHAnsi" w:hAnsiTheme="minorHAnsi"/>
                    <w:lang w:val="es-ES"/>
                  </w:rPr>
                </w:rPrChange>
              </w:rPr>
              <w:sym w:font="Wingdings 2" w:char="F052"/>
            </w:r>
          </w:p>
        </w:tc>
        <w:tc>
          <w:tcPr>
            <w:tcW w:w="168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046F88" w:rsidRPr="00F852F4" w:rsidRDefault="00046F88" w:rsidP="00F608BD">
            <w:pPr>
              <w:pStyle w:val="Tabletext"/>
              <w:jc w:val="center"/>
              <w:rPr>
                <w:rFonts w:asciiTheme="minorHAnsi" w:hAnsiTheme="minorHAnsi"/>
                <w:lang w:val="es-ES_tradnl"/>
                <w:rPrChange w:id="2467" w:author="Soriano, Manuel" w:date="2018-04-24T18:04:00Z">
                  <w:rPr>
                    <w:rFonts w:asciiTheme="minorHAnsi" w:hAnsiTheme="minorHAnsi"/>
                    <w:lang w:val="es-ES"/>
                  </w:rPr>
                </w:rPrChange>
              </w:rPr>
            </w:pPr>
          </w:p>
        </w:tc>
        <w:tc>
          <w:tcPr>
            <w:tcW w:w="1693" w:type="dxa"/>
            <w:tcBorders>
              <w:top w:val="single" w:sz="4" w:space="0" w:color="4F81BD" w:themeColor="accent1"/>
              <w:left w:val="single" w:sz="4" w:space="0" w:color="4F81BD" w:themeColor="accent1"/>
              <w:bottom w:val="single" w:sz="4" w:space="0" w:color="4F81BD" w:themeColor="accent1"/>
            </w:tcBorders>
            <w:vAlign w:val="center"/>
            <w:hideMark/>
          </w:tcPr>
          <w:p w:rsidR="00046F88" w:rsidRPr="00F852F4" w:rsidRDefault="00046F88" w:rsidP="00F608BD">
            <w:pPr>
              <w:pStyle w:val="Tabletext"/>
              <w:jc w:val="center"/>
              <w:rPr>
                <w:rFonts w:asciiTheme="minorHAnsi" w:hAnsiTheme="minorHAnsi"/>
                <w:lang w:val="es-ES_tradnl"/>
                <w:rPrChange w:id="2468" w:author="Soriano, Manuel" w:date="2018-04-24T18:04:00Z">
                  <w:rPr>
                    <w:rFonts w:asciiTheme="minorHAnsi" w:hAnsiTheme="minorHAnsi"/>
                    <w:lang w:val="es-ES"/>
                  </w:rPr>
                </w:rPrChange>
              </w:rPr>
            </w:pPr>
          </w:p>
        </w:tc>
      </w:tr>
    </w:tbl>
    <w:p w:rsidR="00046F88" w:rsidRPr="00F852F4" w:rsidRDefault="00046F88" w:rsidP="00F608BD">
      <w:pPr>
        <w:spacing w:line="240" w:lineRule="auto"/>
        <w:rPr>
          <w:rFonts w:asciiTheme="minorHAnsi" w:hAnsiTheme="minorHAnsi"/>
          <w:lang w:val="es-ES_tradnl"/>
          <w:rPrChange w:id="2469" w:author="Soriano, Manuel" w:date="2018-04-24T18:04:00Z">
            <w:rPr>
              <w:rFonts w:asciiTheme="minorHAnsi" w:hAnsiTheme="minorHAnsi"/>
              <w:lang w:val="es-ES"/>
            </w:rPr>
          </w:rPrChange>
        </w:rPr>
      </w:pPr>
      <w:r w:rsidRPr="00F852F4">
        <w:rPr>
          <w:rFonts w:asciiTheme="minorHAnsi" w:hAnsiTheme="minorHAnsi"/>
          <w:lang w:val="es-ES_tradnl"/>
          <w:rPrChange w:id="2470" w:author="Soriano, Manuel" w:date="2018-04-24T18:04:00Z">
            <w:rPr>
              <w:rFonts w:asciiTheme="minorHAnsi" w:hAnsiTheme="minorHAnsi"/>
              <w:lang w:val="es-ES"/>
            </w:rPr>
          </w:rPrChange>
        </w:rPr>
        <w:br w:type="page"/>
      </w:r>
    </w:p>
    <w:p w:rsidR="00046F88" w:rsidRPr="00F852F4" w:rsidRDefault="00046F88" w:rsidP="00F608BD">
      <w:pPr>
        <w:pStyle w:val="Heading2"/>
        <w:spacing w:line="240" w:lineRule="auto"/>
        <w:rPr>
          <w:rFonts w:asciiTheme="minorHAnsi" w:hAnsiTheme="minorHAnsi"/>
          <w:lang w:val="es-ES_tradnl"/>
          <w:rPrChange w:id="2471" w:author="Soriano, Manuel" w:date="2018-04-24T18:04:00Z">
            <w:rPr>
              <w:rFonts w:asciiTheme="minorHAnsi" w:hAnsiTheme="minorHAnsi"/>
              <w:lang w:val="es-ES"/>
            </w:rPr>
          </w:rPrChange>
        </w:rPr>
      </w:pPr>
      <w:r w:rsidRPr="00F852F4">
        <w:rPr>
          <w:rFonts w:asciiTheme="minorHAnsi" w:hAnsiTheme="minorHAnsi"/>
          <w:lang w:val="es-ES_tradnl"/>
          <w:rPrChange w:id="2472" w:author="Soriano, Manuel" w:date="2018-04-24T18:04:00Z">
            <w:rPr>
              <w:rFonts w:asciiTheme="minorHAnsi" w:hAnsiTheme="minorHAnsi"/>
              <w:lang w:val="es-ES"/>
            </w:rPr>
          </w:rPrChange>
        </w:rPr>
        <w:lastRenderedPageBreak/>
        <w:t>3.2</w:t>
      </w:r>
      <w:r w:rsidRPr="00F852F4">
        <w:rPr>
          <w:rFonts w:asciiTheme="minorHAnsi" w:hAnsiTheme="minorHAnsi"/>
          <w:lang w:val="es-ES_tradnl"/>
          <w:rPrChange w:id="2473" w:author="Soriano, Manuel" w:date="2018-04-24T18:04:00Z">
            <w:rPr>
              <w:rFonts w:asciiTheme="minorHAnsi" w:hAnsiTheme="minorHAnsi"/>
              <w:lang w:val="es-ES"/>
            </w:rPr>
          </w:rPrChange>
        </w:rPr>
        <w:tab/>
        <w:t>Objetivos, resultados y productos del UIT-R</w:t>
      </w:r>
    </w:p>
    <w:tbl>
      <w:tblPr>
        <w:tblW w:w="14539" w:type="dxa"/>
        <w:tblBorders>
          <w:top w:val="single" w:sz="4" w:space="0" w:color="4F81BD" w:themeColor="accent1"/>
          <w:left w:val="single" w:sz="4" w:space="0" w:color="4F81BD" w:themeColor="accent1"/>
          <w:bottom w:val="single" w:sz="4" w:space="0" w:color="4F81BD" w:themeColor="accent1"/>
          <w:right w:val="single" w:sz="4" w:space="0" w:color="4F81BD" w:themeColor="accent1"/>
        </w:tblBorders>
        <w:tblLayout w:type="fixed"/>
        <w:tblLook w:val="06A0" w:firstRow="1" w:lastRow="0" w:firstColumn="1" w:lastColumn="0" w:noHBand="1" w:noVBand="1"/>
      </w:tblPr>
      <w:tblGrid>
        <w:gridCol w:w="421"/>
        <w:gridCol w:w="5132"/>
        <w:gridCol w:w="4857"/>
        <w:gridCol w:w="4129"/>
      </w:tblGrid>
      <w:tr w:rsidR="00046F88" w:rsidRPr="00F852F4" w:rsidTr="00C60175">
        <w:trPr>
          <w:cantSplit/>
          <w:tblHeader/>
        </w:trPr>
        <w:tc>
          <w:tcPr>
            <w:tcW w:w="421" w:type="dxa"/>
            <w:tcBorders>
              <w:top w:val="single" w:sz="4" w:space="0" w:color="4F81BD" w:themeColor="accent1"/>
              <w:bottom w:val="single" w:sz="4" w:space="0" w:color="4F81BD" w:themeColor="accent1"/>
            </w:tcBorders>
            <w:shd w:val="clear" w:color="auto" w:fill="4F81BD" w:themeFill="accent1"/>
            <w:textDirection w:val="btLr"/>
          </w:tcPr>
          <w:p w:rsidR="00046F88" w:rsidRPr="00F852F4" w:rsidRDefault="00046F88" w:rsidP="00F608BD">
            <w:pPr>
              <w:pStyle w:val="Tablehead"/>
              <w:rPr>
                <w:rFonts w:asciiTheme="minorHAnsi" w:hAnsiTheme="minorHAnsi"/>
                <w:color w:val="FFFFFF" w:themeColor="background1"/>
                <w:lang w:val="es-ES_tradnl"/>
                <w:rPrChange w:id="2474" w:author="Soriano, Manuel" w:date="2018-04-24T18:04:00Z">
                  <w:rPr>
                    <w:rFonts w:asciiTheme="minorHAnsi" w:hAnsiTheme="minorHAnsi"/>
                    <w:color w:val="FFFFFF" w:themeColor="background1"/>
                    <w:lang w:val="es-ES"/>
                  </w:rPr>
                </w:rPrChange>
              </w:rPr>
            </w:pPr>
            <w:r w:rsidRPr="00F852F4">
              <w:rPr>
                <w:rFonts w:asciiTheme="minorHAnsi" w:hAnsiTheme="minorHAnsi"/>
                <w:color w:val="FFFFFF" w:themeColor="background1"/>
                <w:lang w:val="es-ES_tradnl"/>
                <w:rPrChange w:id="2475" w:author="Soriano, Manuel" w:date="2018-04-24T18:04:00Z">
                  <w:rPr>
                    <w:rFonts w:asciiTheme="minorHAnsi" w:hAnsiTheme="minorHAnsi"/>
                    <w:color w:val="FFFFFF" w:themeColor="background1"/>
                    <w:lang w:val="es-ES"/>
                  </w:rPr>
                </w:rPrChange>
              </w:rPr>
              <w:t>Objetivos</w:t>
            </w:r>
          </w:p>
        </w:tc>
        <w:tc>
          <w:tcPr>
            <w:tcW w:w="5132" w:type="dxa"/>
            <w:tcBorders>
              <w:top w:val="single" w:sz="4" w:space="0" w:color="4F81BD" w:themeColor="accent1"/>
              <w:bottom w:val="single" w:sz="4" w:space="0" w:color="4F81BD" w:themeColor="accent1"/>
            </w:tcBorders>
            <w:shd w:val="clear" w:color="auto" w:fill="4F81BD" w:themeFill="accent1"/>
          </w:tcPr>
          <w:p w:rsidR="00046F88" w:rsidRPr="00F852F4" w:rsidRDefault="00046F88" w:rsidP="00F608BD">
            <w:pPr>
              <w:pStyle w:val="Tablehead"/>
              <w:jc w:val="left"/>
              <w:rPr>
                <w:rFonts w:asciiTheme="minorHAnsi" w:hAnsiTheme="minorHAnsi" w:cs="Arial"/>
                <w:color w:val="FFFFFF" w:themeColor="background1"/>
                <w:lang w:val="es-ES_tradnl"/>
                <w:rPrChange w:id="2476" w:author="Soriano, Manuel" w:date="2018-04-24T18:04:00Z">
                  <w:rPr>
                    <w:rFonts w:asciiTheme="minorHAnsi" w:hAnsiTheme="minorHAnsi" w:cs="Arial"/>
                    <w:color w:val="FFFFFF" w:themeColor="background1"/>
                    <w:lang w:val="es-ES"/>
                  </w:rPr>
                </w:rPrChange>
              </w:rPr>
            </w:pPr>
            <w:r w:rsidRPr="00F852F4">
              <w:rPr>
                <w:rFonts w:asciiTheme="minorHAnsi" w:hAnsiTheme="minorHAnsi"/>
                <w:color w:val="FFFFFF" w:themeColor="background1"/>
                <w:lang w:val="es-ES_tradnl"/>
                <w:rPrChange w:id="2477" w:author="Soriano, Manuel" w:date="2018-04-24T18:04:00Z">
                  <w:rPr>
                    <w:rFonts w:asciiTheme="minorHAnsi" w:hAnsiTheme="minorHAnsi"/>
                    <w:color w:val="FFFFFF" w:themeColor="background1"/>
                    <w:lang w:val="es-ES"/>
                  </w:rPr>
                </w:rPrChange>
              </w:rPr>
              <w:t>R.1: Atender de manera racional, equitativa, eficiente, económica y oportuna a las necesidades de los miembros de la UIT en materia de recursos de espectro de radiofrecuencias y órbitas de satélites, evitando interferencias perjudiciales</w:t>
            </w:r>
          </w:p>
        </w:tc>
        <w:tc>
          <w:tcPr>
            <w:tcW w:w="4857" w:type="dxa"/>
            <w:tcBorders>
              <w:top w:val="single" w:sz="4" w:space="0" w:color="4F81BD" w:themeColor="accent1"/>
              <w:bottom w:val="single" w:sz="4" w:space="0" w:color="4F81BD" w:themeColor="accent1"/>
            </w:tcBorders>
            <w:shd w:val="clear" w:color="auto" w:fill="4F81BD" w:themeFill="accent1"/>
          </w:tcPr>
          <w:p w:rsidR="00046F88" w:rsidRPr="00F852F4" w:rsidRDefault="00046F88" w:rsidP="00F608BD">
            <w:pPr>
              <w:pStyle w:val="Tablehead"/>
              <w:jc w:val="left"/>
              <w:rPr>
                <w:rFonts w:asciiTheme="minorHAnsi" w:hAnsiTheme="minorHAnsi" w:cs="Arial"/>
                <w:color w:val="FFFFFF" w:themeColor="background1"/>
                <w:lang w:val="es-ES_tradnl"/>
                <w:rPrChange w:id="2478" w:author="Soriano, Manuel" w:date="2018-04-24T18:04:00Z">
                  <w:rPr>
                    <w:rFonts w:asciiTheme="minorHAnsi" w:hAnsiTheme="minorHAnsi" w:cs="Arial"/>
                    <w:color w:val="FFFFFF" w:themeColor="background1"/>
                    <w:lang w:val="es-ES"/>
                  </w:rPr>
                </w:rPrChange>
              </w:rPr>
            </w:pPr>
            <w:r w:rsidRPr="00F852F4">
              <w:rPr>
                <w:rFonts w:asciiTheme="minorHAnsi" w:hAnsiTheme="minorHAnsi"/>
                <w:color w:val="FFFFFF" w:themeColor="background1"/>
                <w:lang w:val="es-ES_tradnl"/>
                <w:rPrChange w:id="2479" w:author="Soriano, Manuel" w:date="2018-04-24T18:04:00Z">
                  <w:rPr>
                    <w:rFonts w:asciiTheme="minorHAnsi" w:hAnsiTheme="minorHAnsi"/>
                    <w:color w:val="FFFFFF" w:themeColor="background1"/>
                    <w:lang w:val="es-ES"/>
                  </w:rPr>
                </w:rPrChange>
              </w:rPr>
              <w:t>R.2: Asegurar una conectividad e interoperatividad mundiales, mejora de la calidad de funcionamiento, calidad, asequibilidad y puntualidad de la economía de los servicios y global del sistema en las radiocomunicaciones, incluso mediante la elaboración de normas internacionales</w:t>
            </w:r>
          </w:p>
        </w:tc>
        <w:tc>
          <w:tcPr>
            <w:tcW w:w="4129" w:type="dxa"/>
            <w:tcBorders>
              <w:top w:val="single" w:sz="4" w:space="0" w:color="4F81BD" w:themeColor="accent1"/>
              <w:bottom w:val="single" w:sz="4" w:space="0" w:color="4F81BD" w:themeColor="accent1"/>
            </w:tcBorders>
            <w:shd w:val="clear" w:color="auto" w:fill="4F81BD" w:themeFill="accent1"/>
          </w:tcPr>
          <w:p w:rsidR="00046F88" w:rsidRPr="00F852F4" w:rsidRDefault="00046F88" w:rsidP="00F608BD">
            <w:pPr>
              <w:pStyle w:val="Tablehead"/>
              <w:jc w:val="left"/>
              <w:rPr>
                <w:rFonts w:asciiTheme="minorHAnsi" w:hAnsiTheme="minorHAnsi" w:cs="Arial"/>
                <w:color w:val="FFFFFF" w:themeColor="background1"/>
                <w:lang w:val="es-ES_tradnl"/>
                <w:rPrChange w:id="2480" w:author="Soriano, Manuel" w:date="2018-04-24T18:04:00Z">
                  <w:rPr>
                    <w:rFonts w:asciiTheme="minorHAnsi" w:hAnsiTheme="minorHAnsi" w:cs="Arial"/>
                    <w:color w:val="FFFFFF" w:themeColor="background1"/>
                    <w:lang w:val="es-ES"/>
                  </w:rPr>
                </w:rPrChange>
              </w:rPr>
            </w:pPr>
            <w:r w:rsidRPr="00F852F4">
              <w:rPr>
                <w:rFonts w:asciiTheme="minorHAnsi" w:hAnsiTheme="minorHAnsi"/>
                <w:color w:val="FFFFFF" w:themeColor="background1"/>
                <w:lang w:val="es-ES_tradnl"/>
                <w:rPrChange w:id="2481" w:author="Soriano, Manuel" w:date="2018-04-24T18:04:00Z">
                  <w:rPr>
                    <w:rFonts w:asciiTheme="minorHAnsi" w:hAnsiTheme="minorHAnsi"/>
                    <w:color w:val="FFFFFF" w:themeColor="background1"/>
                    <w:lang w:val="es-ES"/>
                  </w:rPr>
                </w:rPrChange>
              </w:rPr>
              <w:t>R.3: Fomentar la adquisición y divulgación de conocimientos teóricos y prácticos sobre radiocomunicaciones</w:t>
            </w:r>
          </w:p>
        </w:tc>
      </w:tr>
      <w:tr w:rsidR="00046F88" w:rsidRPr="00F852F4" w:rsidTr="00C60175">
        <w:trPr>
          <w:cantSplit/>
        </w:trPr>
        <w:tc>
          <w:tcPr>
            <w:tcW w:w="421" w:type="dxa"/>
            <w:tcBorders>
              <w:top w:val="single" w:sz="4" w:space="0" w:color="4F81BD" w:themeColor="accent1"/>
              <w:bottom w:val="single" w:sz="4" w:space="0" w:color="4F81BD" w:themeColor="accent1"/>
              <w:right w:val="single" w:sz="4" w:space="0" w:color="4F81BD" w:themeColor="accent1"/>
            </w:tcBorders>
            <w:textDirection w:val="btLr"/>
          </w:tcPr>
          <w:p w:rsidR="00046F88" w:rsidRPr="00F852F4" w:rsidRDefault="00046F88" w:rsidP="00F608BD">
            <w:pPr>
              <w:pStyle w:val="Tabletext"/>
              <w:jc w:val="center"/>
              <w:rPr>
                <w:rFonts w:asciiTheme="minorHAnsi" w:hAnsiTheme="minorHAnsi"/>
                <w:lang w:val="es-ES_tradnl"/>
                <w:rPrChange w:id="2482" w:author="Soriano, Manuel" w:date="2018-04-24T18:04:00Z">
                  <w:rPr>
                    <w:rFonts w:asciiTheme="minorHAnsi" w:hAnsiTheme="minorHAnsi"/>
                    <w:lang w:val="es-ES"/>
                  </w:rPr>
                </w:rPrChange>
              </w:rPr>
            </w:pPr>
            <w:r w:rsidRPr="00F852F4">
              <w:rPr>
                <w:rFonts w:asciiTheme="minorHAnsi" w:hAnsiTheme="minorHAnsi"/>
                <w:lang w:val="es-ES_tradnl"/>
                <w:rPrChange w:id="2483" w:author="Soriano, Manuel" w:date="2018-04-24T18:04:00Z">
                  <w:rPr>
                    <w:rFonts w:asciiTheme="minorHAnsi" w:hAnsiTheme="minorHAnsi"/>
                    <w:lang w:val="es-ES"/>
                  </w:rPr>
                </w:rPrChange>
              </w:rPr>
              <w:t>Resultados</w:t>
            </w:r>
          </w:p>
        </w:tc>
        <w:tc>
          <w:tcPr>
            <w:tcW w:w="513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046F88" w:rsidRPr="00F852F4" w:rsidRDefault="00046F88" w:rsidP="00F608BD">
            <w:pPr>
              <w:pStyle w:val="Tabletext"/>
              <w:rPr>
                <w:rFonts w:asciiTheme="minorHAnsi" w:hAnsiTheme="minorHAnsi"/>
                <w:lang w:val="es-ES_tradnl"/>
                <w:rPrChange w:id="2484" w:author="Soriano, Manuel" w:date="2018-04-24T18:04:00Z">
                  <w:rPr>
                    <w:rFonts w:asciiTheme="minorHAnsi" w:hAnsiTheme="minorHAnsi"/>
                    <w:lang w:val="es-ES"/>
                  </w:rPr>
                </w:rPrChange>
              </w:rPr>
            </w:pPr>
            <w:r w:rsidRPr="00F852F4">
              <w:rPr>
                <w:rFonts w:asciiTheme="minorHAnsi" w:hAnsiTheme="minorHAnsi"/>
                <w:color w:val="4F81BD" w:themeColor="accent1"/>
                <w:lang w:val="es-ES_tradnl"/>
                <w:rPrChange w:id="2485" w:author="Soriano, Manuel" w:date="2018-04-24T18:04:00Z">
                  <w:rPr>
                    <w:rFonts w:asciiTheme="minorHAnsi" w:hAnsiTheme="minorHAnsi"/>
                    <w:color w:val="4F81BD" w:themeColor="accent1"/>
                    <w:lang w:val="es-ES"/>
                  </w:rPr>
                </w:rPrChange>
              </w:rPr>
              <w:t>R.1-1</w:t>
            </w:r>
            <w:r w:rsidRPr="00F852F4">
              <w:rPr>
                <w:rFonts w:asciiTheme="minorHAnsi" w:hAnsiTheme="minorHAnsi"/>
                <w:lang w:val="es-ES_tradnl"/>
                <w:rPrChange w:id="2486" w:author="Soriano, Manuel" w:date="2018-04-24T18:04:00Z">
                  <w:rPr>
                    <w:rFonts w:asciiTheme="minorHAnsi" w:hAnsiTheme="minorHAnsi"/>
                    <w:lang w:val="es-ES"/>
                  </w:rPr>
                </w:rPrChange>
              </w:rPr>
              <w:t>: Aumento del número de países que tienen redes de satélite y estaciones terrenas inscritas en el Registro Internacional de Frecuencias (MIFR)</w:t>
            </w:r>
          </w:p>
          <w:p w:rsidR="00046F88" w:rsidRPr="00F852F4" w:rsidRDefault="00046F88" w:rsidP="00F608BD">
            <w:pPr>
              <w:pStyle w:val="Tabletext"/>
              <w:rPr>
                <w:rFonts w:asciiTheme="minorHAnsi" w:hAnsiTheme="minorHAnsi"/>
                <w:lang w:val="es-ES_tradnl"/>
                <w:rPrChange w:id="2487" w:author="Soriano, Manuel" w:date="2018-04-24T18:04:00Z">
                  <w:rPr>
                    <w:rFonts w:asciiTheme="minorHAnsi" w:hAnsiTheme="minorHAnsi"/>
                    <w:lang w:val="es-ES"/>
                  </w:rPr>
                </w:rPrChange>
              </w:rPr>
            </w:pPr>
            <w:r w:rsidRPr="00F852F4">
              <w:rPr>
                <w:rFonts w:asciiTheme="minorHAnsi" w:hAnsiTheme="minorHAnsi"/>
                <w:color w:val="4F81BD" w:themeColor="accent1"/>
                <w:lang w:val="es-ES_tradnl"/>
                <w:rPrChange w:id="2488" w:author="Soriano, Manuel" w:date="2018-04-24T18:04:00Z">
                  <w:rPr>
                    <w:rFonts w:asciiTheme="minorHAnsi" w:hAnsiTheme="minorHAnsi"/>
                    <w:color w:val="4F81BD" w:themeColor="accent1"/>
                    <w:lang w:val="es-ES"/>
                  </w:rPr>
                </w:rPrChange>
              </w:rPr>
              <w:t>R.1-2</w:t>
            </w:r>
            <w:r w:rsidRPr="00F852F4">
              <w:rPr>
                <w:rFonts w:asciiTheme="minorHAnsi" w:hAnsiTheme="minorHAnsi"/>
                <w:lang w:val="es-ES_tradnl"/>
                <w:rPrChange w:id="2489" w:author="Soriano, Manuel" w:date="2018-04-24T18:04:00Z">
                  <w:rPr>
                    <w:rFonts w:asciiTheme="minorHAnsi" w:hAnsiTheme="minorHAnsi"/>
                    <w:lang w:val="es-ES"/>
                  </w:rPr>
                </w:rPrChange>
              </w:rPr>
              <w:t>: Mayor número de países que tienen asignaciones de frecuencias terrenales inscritas en el MIFR</w:t>
            </w:r>
          </w:p>
          <w:p w:rsidR="00046F88" w:rsidRPr="00F852F4" w:rsidRDefault="00046F88" w:rsidP="00F608BD">
            <w:pPr>
              <w:pStyle w:val="Tabletext"/>
              <w:rPr>
                <w:rFonts w:asciiTheme="minorHAnsi" w:hAnsiTheme="minorHAnsi"/>
                <w:lang w:val="es-ES_tradnl"/>
                <w:rPrChange w:id="2490" w:author="Soriano, Manuel" w:date="2018-04-24T18:04:00Z">
                  <w:rPr>
                    <w:rFonts w:asciiTheme="minorHAnsi" w:hAnsiTheme="minorHAnsi"/>
                    <w:lang w:val="es-ES"/>
                  </w:rPr>
                </w:rPrChange>
              </w:rPr>
            </w:pPr>
            <w:r w:rsidRPr="00F852F4">
              <w:rPr>
                <w:rFonts w:asciiTheme="minorHAnsi" w:hAnsiTheme="minorHAnsi"/>
                <w:color w:val="4F81BD" w:themeColor="accent1"/>
                <w:lang w:val="es-ES_tradnl"/>
                <w:rPrChange w:id="2491" w:author="Soriano, Manuel" w:date="2018-04-24T18:04:00Z">
                  <w:rPr>
                    <w:rFonts w:asciiTheme="minorHAnsi" w:hAnsiTheme="minorHAnsi"/>
                    <w:color w:val="4F81BD" w:themeColor="accent1"/>
                    <w:lang w:val="es-ES"/>
                  </w:rPr>
                </w:rPrChange>
              </w:rPr>
              <w:t>R.1-3</w:t>
            </w:r>
            <w:r w:rsidRPr="00F852F4">
              <w:rPr>
                <w:rFonts w:asciiTheme="minorHAnsi" w:hAnsiTheme="minorHAnsi"/>
                <w:lang w:val="es-ES_tradnl"/>
                <w:rPrChange w:id="2492" w:author="Soriano, Manuel" w:date="2018-04-24T18:04:00Z">
                  <w:rPr>
                    <w:rFonts w:asciiTheme="minorHAnsi" w:hAnsiTheme="minorHAnsi"/>
                    <w:lang w:val="es-ES"/>
                  </w:rPr>
                </w:rPrChange>
              </w:rPr>
              <w:t>: Mayor porcentaje de asignaciones inscritas en el Registro Internacional de Frecuencias con conclusión favorable</w:t>
            </w:r>
          </w:p>
          <w:p w:rsidR="00046F88" w:rsidRPr="00F852F4" w:rsidRDefault="00046F88" w:rsidP="00F608BD">
            <w:pPr>
              <w:pStyle w:val="Tabletext"/>
              <w:rPr>
                <w:rFonts w:asciiTheme="minorHAnsi" w:hAnsiTheme="minorHAnsi"/>
                <w:lang w:val="es-ES_tradnl"/>
                <w:rPrChange w:id="2493" w:author="Soriano, Manuel" w:date="2018-04-24T18:04:00Z">
                  <w:rPr>
                    <w:rFonts w:asciiTheme="minorHAnsi" w:hAnsiTheme="minorHAnsi"/>
                    <w:lang w:val="es-ES"/>
                  </w:rPr>
                </w:rPrChange>
              </w:rPr>
            </w:pPr>
            <w:r w:rsidRPr="00F852F4">
              <w:rPr>
                <w:rFonts w:asciiTheme="minorHAnsi" w:hAnsiTheme="minorHAnsi"/>
                <w:color w:val="4F81BD" w:themeColor="accent1"/>
                <w:lang w:val="es-ES_tradnl"/>
                <w:rPrChange w:id="2494" w:author="Soriano, Manuel" w:date="2018-04-24T18:04:00Z">
                  <w:rPr>
                    <w:rFonts w:asciiTheme="minorHAnsi" w:hAnsiTheme="minorHAnsi"/>
                    <w:color w:val="4F81BD" w:themeColor="accent1"/>
                    <w:lang w:val="es-ES"/>
                  </w:rPr>
                </w:rPrChange>
              </w:rPr>
              <w:t>R.1-4</w:t>
            </w:r>
            <w:r w:rsidRPr="00F852F4">
              <w:rPr>
                <w:rFonts w:asciiTheme="minorHAnsi" w:hAnsiTheme="minorHAnsi"/>
                <w:lang w:val="es-ES_tradnl"/>
                <w:rPrChange w:id="2495" w:author="Soriano, Manuel" w:date="2018-04-24T18:04:00Z">
                  <w:rPr>
                    <w:rFonts w:asciiTheme="minorHAnsi" w:hAnsiTheme="minorHAnsi"/>
                    <w:lang w:val="es-ES"/>
                  </w:rPr>
                </w:rPrChange>
              </w:rPr>
              <w:t>: Mayor porcentaje de países que han completado la transición a la radiodifusión de televisión terrenal digital</w:t>
            </w:r>
          </w:p>
          <w:p w:rsidR="00046F88" w:rsidRPr="00F852F4" w:rsidRDefault="00046F88" w:rsidP="00F608BD">
            <w:pPr>
              <w:pStyle w:val="Tabletext"/>
              <w:rPr>
                <w:rFonts w:asciiTheme="minorHAnsi" w:hAnsiTheme="minorHAnsi"/>
                <w:lang w:val="es-ES_tradnl"/>
                <w:rPrChange w:id="2496" w:author="Soriano, Manuel" w:date="2018-04-24T18:04:00Z">
                  <w:rPr>
                    <w:rFonts w:asciiTheme="minorHAnsi" w:hAnsiTheme="minorHAnsi"/>
                    <w:lang w:val="es-ES"/>
                  </w:rPr>
                </w:rPrChange>
              </w:rPr>
            </w:pPr>
            <w:r w:rsidRPr="00F852F4">
              <w:rPr>
                <w:rFonts w:asciiTheme="minorHAnsi" w:hAnsiTheme="minorHAnsi"/>
                <w:color w:val="4F81BD" w:themeColor="accent1"/>
                <w:lang w:val="es-ES_tradnl"/>
                <w:rPrChange w:id="2497" w:author="Soriano, Manuel" w:date="2018-04-24T18:04:00Z">
                  <w:rPr>
                    <w:rFonts w:asciiTheme="minorHAnsi" w:hAnsiTheme="minorHAnsi"/>
                    <w:color w:val="4F81BD" w:themeColor="accent1"/>
                    <w:lang w:val="es-ES"/>
                  </w:rPr>
                </w:rPrChange>
              </w:rPr>
              <w:t>R.1-5</w:t>
            </w:r>
            <w:r w:rsidRPr="00F852F4">
              <w:rPr>
                <w:rFonts w:asciiTheme="minorHAnsi" w:hAnsiTheme="minorHAnsi"/>
                <w:lang w:val="es-ES_tradnl"/>
                <w:rPrChange w:id="2498" w:author="Soriano, Manuel" w:date="2018-04-24T18:04:00Z">
                  <w:rPr>
                    <w:rFonts w:asciiTheme="minorHAnsi" w:hAnsiTheme="minorHAnsi"/>
                    <w:lang w:val="es-ES"/>
                  </w:rPr>
                </w:rPrChange>
              </w:rPr>
              <w:t>: Mayor porcentaje de espectro exento de interferencia perjudicial asignado a redes de satélite</w:t>
            </w:r>
          </w:p>
          <w:p w:rsidR="00046F88" w:rsidRPr="00F852F4" w:rsidRDefault="00046F88" w:rsidP="00F608BD">
            <w:pPr>
              <w:pStyle w:val="Tabletext"/>
              <w:rPr>
                <w:rFonts w:asciiTheme="minorHAnsi" w:hAnsiTheme="minorHAnsi" w:cs="Arial"/>
                <w:lang w:val="es-ES_tradnl"/>
                <w:rPrChange w:id="2499" w:author="Soriano, Manuel" w:date="2018-04-24T18:04:00Z">
                  <w:rPr>
                    <w:rFonts w:asciiTheme="minorHAnsi" w:hAnsiTheme="minorHAnsi" w:cs="Arial"/>
                    <w:lang w:val="es-ES"/>
                  </w:rPr>
                </w:rPrChange>
              </w:rPr>
            </w:pPr>
            <w:r w:rsidRPr="00F852F4">
              <w:rPr>
                <w:rFonts w:asciiTheme="minorHAnsi" w:hAnsiTheme="minorHAnsi"/>
                <w:color w:val="4F81BD" w:themeColor="accent1"/>
                <w:lang w:val="es-ES_tradnl"/>
                <w:rPrChange w:id="2500" w:author="Soriano, Manuel" w:date="2018-04-24T18:04:00Z">
                  <w:rPr>
                    <w:rFonts w:asciiTheme="minorHAnsi" w:hAnsiTheme="minorHAnsi"/>
                    <w:color w:val="4F81BD" w:themeColor="accent1"/>
                    <w:lang w:val="es-ES"/>
                  </w:rPr>
                </w:rPrChange>
              </w:rPr>
              <w:t>R.1-6</w:t>
            </w:r>
            <w:r w:rsidRPr="00F852F4">
              <w:rPr>
                <w:rFonts w:asciiTheme="minorHAnsi" w:hAnsiTheme="minorHAnsi"/>
                <w:lang w:val="es-ES_tradnl"/>
                <w:rPrChange w:id="2501" w:author="Soriano, Manuel" w:date="2018-04-24T18:04:00Z">
                  <w:rPr>
                    <w:rFonts w:asciiTheme="minorHAnsi" w:hAnsiTheme="minorHAnsi"/>
                    <w:lang w:val="es-ES"/>
                  </w:rPr>
                </w:rPrChange>
              </w:rPr>
              <w:t>: Mayor porcentaje de asignaciones exentas de interferencias perjudiciales a servicios terrenales inscritas en el Registro</w:t>
            </w:r>
          </w:p>
        </w:tc>
        <w:tc>
          <w:tcPr>
            <w:tcW w:w="485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046F88" w:rsidRPr="00F852F4" w:rsidRDefault="00046F88" w:rsidP="00F608BD">
            <w:pPr>
              <w:pStyle w:val="Tabletext"/>
              <w:rPr>
                <w:rFonts w:asciiTheme="minorHAnsi" w:hAnsiTheme="minorHAnsi"/>
                <w:lang w:val="es-ES_tradnl"/>
                <w:rPrChange w:id="2502" w:author="Soriano, Manuel" w:date="2018-04-24T18:04:00Z">
                  <w:rPr>
                    <w:rFonts w:asciiTheme="minorHAnsi" w:hAnsiTheme="minorHAnsi"/>
                    <w:lang w:val="es-ES"/>
                  </w:rPr>
                </w:rPrChange>
              </w:rPr>
            </w:pPr>
            <w:r w:rsidRPr="00F852F4">
              <w:rPr>
                <w:rFonts w:asciiTheme="minorHAnsi" w:hAnsiTheme="minorHAnsi"/>
                <w:color w:val="4F81BD" w:themeColor="accent1"/>
                <w:lang w:val="es-ES_tradnl"/>
                <w:rPrChange w:id="2503" w:author="Soriano, Manuel" w:date="2018-04-24T18:04:00Z">
                  <w:rPr>
                    <w:rFonts w:asciiTheme="minorHAnsi" w:hAnsiTheme="minorHAnsi"/>
                    <w:color w:val="4F81BD" w:themeColor="accent1"/>
                    <w:lang w:val="es-ES"/>
                  </w:rPr>
                </w:rPrChange>
              </w:rPr>
              <w:t>R.2-1</w:t>
            </w:r>
            <w:r w:rsidRPr="00F852F4">
              <w:rPr>
                <w:rFonts w:asciiTheme="minorHAnsi" w:hAnsiTheme="minorHAnsi"/>
                <w:lang w:val="es-ES_tradnl"/>
                <w:rPrChange w:id="2504" w:author="Soriano, Manuel" w:date="2018-04-24T18:04:00Z">
                  <w:rPr>
                    <w:rFonts w:asciiTheme="minorHAnsi" w:hAnsiTheme="minorHAnsi"/>
                    <w:lang w:val="es-ES"/>
                  </w:rPr>
                </w:rPrChange>
              </w:rPr>
              <w:t>: Mayor acceso de banda ancha móvil, incluso en bandas de frecuencias identificadas para las telecomunicaciones móviles internacionales (IMT)</w:t>
            </w:r>
          </w:p>
          <w:p w:rsidR="00046F88" w:rsidRPr="00F852F4" w:rsidRDefault="00046F88" w:rsidP="00F608BD">
            <w:pPr>
              <w:pStyle w:val="Tabletext"/>
              <w:rPr>
                <w:rFonts w:asciiTheme="minorHAnsi" w:hAnsiTheme="minorHAnsi"/>
                <w:lang w:val="es-ES_tradnl"/>
                <w:rPrChange w:id="2505" w:author="Soriano, Manuel" w:date="2018-04-24T18:04:00Z">
                  <w:rPr>
                    <w:rFonts w:asciiTheme="minorHAnsi" w:hAnsiTheme="minorHAnsi"/>
                    <w:lang w:val="es-ES"/>
                  </w:rPr>
                </w:rPrChange>
              </w:rPr>
            </w:pPr>
            <w:r w:rsidRPr="00F852F4">
              <w:rPr>
                <w:rFonts w:asciiTheme="minorHAnsi" w:hAnsiTheme="minorHAnsi"/>
                <w:color w:val="4F81BD" w:themeColor="accent1"/>
                <w:lang w:val="es-ES_tradnl"/>
                <w:rPrChange w:id="2506" w:author="Soriano, Manuel" w:date="2018-04-24T18:04:00Z">
                  <w:rPr>
                    <w:rFonts w:asciiTheme="minorHAnsi" w:hAnsiTheme="minorHAnsi"/>
                    <w:color w:val="4F81BD" w:themeColor="accent1"/>
                    <w:lang w:val="es-ES"/>
                  </w:rPr>
                </w:rPrChange>
              </w:rPr>
              <w:t>R.2-2</w:t>
            </w:r>
            <w:r w:rsidRPr="00F852F4">
              <w:rPr>
                <w:rFonts w:asciiTheme="minorHAnsi" w:hAnsiTheme="minorHAnsi"/>
                <w:lang w:val="es-ES_tradnl"/>
                <w:rPrChange w:id="2507" w:author="Soriano, Manuel" w:date="2018-04-24T18:04:00Z">
                  <w:rPr>
                    <w:rFonts w:asciiTheme="minorHAnsi" w:hAnsiTheme="minorHAnsi"/>
                    <w:lang w:val="es-ES"/>
                  </w:rPr>
                </w:rPrChange>
              </w:rPr>
              <w:t>: Disminución de la cesta de precios de la banda ancha móvil en porcentaje de la Renta Nacional Bruta (RNB) por habitante</w:t>
            </w:r>
          </w:p>
          <w:p w:rsidR="00046F88" w:rsidRPr="00F852F4" w:rsidRDefault="00046F88" w:rsidP="00F608BD">
            <w:pPr>
              <w:pStyle w:val="Tabletext"/>
              <w:rPr>
                <w:rFonts w:asciiTheme="minorHAnsi" w:hAnsiTheme="minorHAnsi"/>
                <w:lang w:val="es-ES_tradnl"/>
                <w:rPrChange w:id="2508" w:author="Soriano, Manuel" w:date="2018-04-24T18:04:00Z">
                  <w:rPr>
                    <w:rFonts w:asciiTheme="minorHAnsi" w:hAnsiTheme="minorHAnsi"/>
                    <w:lang w:val="es-ES"/>
                  </w:rPr>
                </w:rPrChange>
              </w:rPr>
            </w:pPr>
            <w:r w:rsidRPr="00F852F4">
              <w:rPr>
                <w:rFonts w:asciiTheme="minorHAnsi" w:hAnsiTheme="minorHAnsi"/>
                <w:color w:val="4F81BD" w:themeColor="accent1"/>
                <w:lang w:val="es-ES_tradnl"/>
                <w:rPrChange w:id="2509" w:author="Soriano, Manuel" w:date="2018-04-24T18:04:00Z">
                  <w:rPr>
                    <w:rFonts w:asciiTheme="minorHAnsi" w:hAnsiTheme="minorHAnsi"/>
                    <w:color w:val="4F81BD" w:themeColor="accent1"/>
                    <w:lang w:val="es-ES"/>
                  </w:rPr>
                </w:rPrChange>
              </w:rPr>
              <w:t>R.2-3</w:t>
            </w:r>
            <w:r w:rsidRPr="00F852F4">
              <w:rPr>
                <w:rFonts w:asciiTheme="minorHAnsi" w:hAnsiTheme="minorHAnsi"/>
                <w:lang w:val="es-ES_tradnl"/>
                <w:rPrChange w:id="2510" w:author="Soriano, Manuel" w:date="2018-04-24T18:04:00Z">
                  <w:rPr>
                    <w:rFonts w:asciiTheme="minorHAnsi" w:hAnsiTheme="minorHAnsi"/>
                    <w:lang w:val="es-ES"/>
                  </w:rPr>
                </w:rPrChange>
              </w:rPr>
              <w:t>: Mayor número de enlaces fijos y aumento del tráfico cursado por el servicio fijo (Tbit/s)</w:t>
            </w:r>
          </w:p>
          <w:p w:rsidR="00046F88" w:rsidRPr="00F852F4" w:rsidRDefault="00046F88" w:rsidP="00F608BD">
            <w:pPr>
              <w:pStyle w:val="Tabletext"/>
              <w:rPr>
                <w:rFonts w:asciiTheme="minorHAnsi" w:hAnsiTheme="minorHAnsi"/>
                <w:lang w:val="es-ES_tradnl"/>
                <w:rPrChange w:id="2511" w:author="Soriano, Manuel" w:date="2018-04-24T18:04:00Z">
                  <w:rPr>
                    <w:rFonts w:asciiTheme="minorHAnsi" w:hAnsiTheme="minorHAnsi"/>
                    <w:lang w:val="es-ES"/>
                  </w:rPr>
                </w:rPrChange>
              </w:rPr>
            </w:pPr>
            <w:r w:rsidRPr="00F852F4">
              <w:rPr>
                <w:rFonts w:asciiTheme="minorHAnsi" w:hAnsiTheme="minorHAnsi"/>
                <w:color w:val="4F81BD" w:themeColor="accent1"/>
                <w:lang w:val="es-ES_tradnl"/>
                <w:rPrChange w:id="2512" w:author="Soriano, Manuel" w:date="2018-04-24T18:04:00Z">
                  <w:rPr>
                    <w:rFonts w:asciiTheme="minorHAnsi" w:hAnsiTheme="minorHAnsi"/>
                    <w:color w:val="4F81BD" w:themeColor="accent1"/>
                    <w:lang w:val="es-ES"/>
                  </w:rPr>
                </w:rPrChange>
              </w:rPr>
              <w:t>R.2-4</w:t>
            </w:r>
            <w:r w:rsidRPr="00F852F4">
              <w:rPr>
                <w:rFonts w:asciiTheme="minorHAnsi" w:hAnsiTheme="minorHAnsi"/>
                <w:lang w:val="es-ES_tradnl"/>
                <w:rPrChange w:id="2513" w:author="Soriano, Manuel" w:date="2018-04-24T18:04:00Z">
                  <w:rPr>
                    <w:rFonts w:asciiTheme="minorHAnsi" w:hAnsiTheme="minorHAnsi"/>
                    <w:lang w:val="es-ES"/>
                  </w:rPr>
                </w:rPrChange>
              </w:rPr>
              <w:t>: Número de hogares con recepción de televisión digital terrenal</w:t>
            </w:r>
          </w:p>
          <w:p w:rsidR="00046F88" w:rsidRPr="00F852F4" w:rsidRDefault="00046F88" w:rsidP="00F608BD">
            <w:pPr>
              <w:pStyle w:val="Tabletext"/>
              <w:rPr>
                <w:rFonts w:asciiTheme="minorHAnsi" w:hAnsiTheme="minorHAnsi"/>
                <w:lang w:val="es-ES_tradnl"/>
                <w:rPrChange w:id="2514" w:author="Soriano, Manuel" w:date="2018-04-24T18:04:00Z">
                  <w:rPr>
                    <w:rFonts w:asciiTheme="minorHAnsi" w:hAnsiTheme="minorHAnsi"/>
                    <w:lang w:val="es-ES"/>
                  </w:rPr>
                </w:rPrChange>
              </w:rPr>
            </w:pPr>
            <w:r w:rsidRPr="00F852F4">
              <w:rPr>
                <w:rFonts w:asciiTheme="minorHAnsi" w:hAnsiTheme="minorHAnsi"/>
                <w:color w:val="4F81BD" w:themeColor="accent1"/>
                <w:lang w:val="es-ES_tradnl"/>
                <w:rPrChange w:id="2515" w:author="Soriano, Manuel" w:date="2018-04-24T18:04:00Z">
                  <w:rPr>
                    <w:rFonts w:asciiTheme="minorHAnsi" w:hAnsiTheme="minorHAnsi"/>
                    <w:color w:val="4F81BD" w:themeColor="accent1"/>
                    <w:lang w:val="es-ES"/>
                  </w:rPr>
                </w:rPrChange>
              </w:rPr>
              <w:t>R.2-5</w:t>
            </w:r>
            <w:r w:rsidRPr="00F852F4">
              <w:rPr>
                <w:rFonts w:asciiTheme="minorHAnsi" w:hAnsiTheme="minorHAnsi"/>
                <w:lang w:val="es-ES_tradnl"/>
                <w:rPrChange w:id="2516" w:author="Soriano, Manuel" w:date="2018-04-24T18:04:00Z">
                  <w:rPr>
                    <w:rFonts w:asciiTheme="minorHAnsi" w:hAnsiTheme="minorHAnsi"/>
                    <w:lang w:val="es-ES"/>
                  </w:rPr>
                </w:rPrChange>
              </w:rPr>
              <w:t>: Número de transpondedores de satélite (equivalente a 36 MHz) en funcionamiento y capacidad correspondiente (Tbit/s). Número de terminales VSAR, número de hogares con recepción de televisión por satélite</w:t>
            </w:r>
          </w:p>
          <w:p w:rsidR="00046F88" w:rsidRPr="00F852F4" w:rsidRDefault="00046F88" w:rsidP="00F608BD">
            <w:pPr>
              <w:pStyle w:val="Tabletext"/>
              <w:rPr>
                <w:rFonts w:asciiTheme="minorHAnsi" w:hAnsiTheme="minorHAnsi"/>
                <w:lang w:val="es-ES_tradnl"/>
                <w:rPrChange w:id="2517" w:author="Soriano, Manuel" w:date="2018-04-24T18:04:00Z">
                  <w:rPr>
                    <w:rFonts w:asciiTheme="minorHAnsi" w:hAnsiTheme="minorHAnsi"/>
                    <w:lang w:val="es-ES"/>
                  </w:rPr>
                </w:rPrChange>
              </w:rPr>
            </w:pPr>
            <w:r w:rsidRPr="00F852F4">
              <w:rPr>
                <w:rFonts w:asciiTheme="minorHAnsi" w:hAnsiTheme="minorHAnsi"/>
                <w:color w:val="4F81BD" w:themeColor="accent1"/>
                <w:lang w:val="es-ES_tradnl"/>
                <w:rPrChange w:id="2518" w:author="Soriano, Manuel" w:date="2018-04-24T18:04:00Z">
                  <w:rPr>
                    <w:rFonts w:asciiTheme="minorHAnsi" w:hAnsiTheme="minorHAnsi"/>
                    <w:color w:val="4F81BD" w:themeColor="accent1"/>
                    <w:lang w:val="es-ES"/>
                  </w:rPr>
                </w:rPrChange>
              </w:rPr>
              <w:t>R.2-6</w:t>
            </w:r>
            <w:r w:rsidRPr="00F852F4">
              <w:rPr>
                <w:rFonts w:asciiTheme="minorHAnsi" w:hAnsiTheme="minorHAnsi"/>
                <w:lang w:val="es-ES_tradnl"/>
                <w:rPrChange w:id="2519" w:author="Soriano, Manuel" w:date="2018-04-24T18:04:00Z">
                  <w:rPr>
                    <w:rFonts w:asciiTheme="minorHAnsi" w:hAnsiTheme="minorHAnsi"/>
                    <w:lang w:val="es-ES"/>
                  </w:rPr>
                </w:rPrChange>
              </w:rPr>
              <w:t>: Mayor número de dispositivos con recepción de radionavegación por satélite</w:t>
            </w:r>
          </w:p>
          <w:p w:rsidR="00046F88" w:rsidRPr="00F852F4" w:rsidRDefault="00046F88" w:rsidP="00F608BD">
            <w:pPr>
              <w:pStyle w:val="Tabletext"/>
              <w:rPr>
                <w:rFonts w:asciiTheme="minorHAnsi" w:hAnsiTheme="minorHAnsi"/>
                <w:lang w:val="es-ES_tradnl"/>
                <w:rPrChange w:id="2520" w:author="Soriano, Manuel" w:date="2018-04-24T18:04:00Z">
                  <w:rPr>
                    <w:rFonts w:asciiTheme="minorHAnsi" w:hAnsiTheme="minorHAnsi"/>
                    <w:lang w:val="es-ES"/>
                  </w:rPr>
                </w:rPrChange>
              </w:rPr>
            </w:pPr>
            <w:r w:rsidRPr="00F852F4">
              <w:rPr>
                <w:rFonts w:asciiTheme="minorHAnsi" w:hAnsiTheme="minorHAnsi"/>
                <w:color w:val="4F81BD" w:themeColor="accent1"/>
                <w:lang w:val="es-ES_tradnl"/>
                <w:rPrChange w:id="2521" w:author="Soriano, Manuel" w:date="2018-04-24T18:04:00Z">
                  <w:rPr>
                    <w:rFonts w:asciiTheme="minorHAnsi" w:hAnsiTheme="minorHAnsi"/>
                    <w:color w:val="4F81BD" w:themeColor="accent1"/>
                    <w:lang w:val="es-ES"/>
                  </w:rPr>
                </w:rPrChange>
              </w:rPr>
              <w:t>R.2-7</w:t>
            </w:r>
            <w:r w:rsidRPr="00F852F4">
              <w:rPr>
                <w:rFonts w:asciiTheme="minorHAnsi" w:hAnsiTheme="minorHAnsi"/>
                <w:lang w:val="es-ES_tradnl"/>
                <w:rPrChange w:id="2522" w:author="Soriano, Manuel" w:date="2018-04-24T18:04:00Z">
                  <w:rPr>
                    <w:rFonts w:asciiTheme="minorHAnsi" w:hAnsiTheme="minorHAnsi"/>
                    <w:lang w:val="es-ES"/>
                  </w:rPr>
                </w:rPrChange>
              </w:rPr>
              <w:t>: Número de satélites de exploración de la Tierra en funcionamiento, cantidad y resolución correspondientes de las imágenes transmitidas y los volúmenes de datos descargados (Tbytes)</w:t>
            </w:r>
          </w:p>
        </w:tc>
        <w:tc>
          <w:tcPr>
            <w:tcW w:w="4129" w:type="dxa"/>
            <w:tcBorders>
              <w:top w:val="single" w:sz="4" w:space="0" w:color="4F81BD" w:themeColor="accent1"/>
              <w:left w:val="single" w:sz="4" w:space="0" w:color="4F81BD" w:themeColor="accent1"/>
              <w:bottom w:val="single" w:sz="4" w:space="0" w:color="4F81BD" w:themeColor="accent1"/>
            </w:tcBorders>
          </w:tcPr>
          <w:p w:rsidR="00046F88" w:rsidRPr="00F852F4" w:rsidRDefault="00046F88" w:rsidP="00F608BD">
            <w:pPr>
              <w:pStyle w:val="Tabletext"/>
              <w:rPr>
                <w:rFonts w:asciiTheme="minorHAnsi" w:hAnsiTheme="minorHAnsi"/>
                <w:lang w:val="es-ES_tradnl"/>
                <w:rPrChange w:id="2523" w:author="Soriano, Manuel" w:date="2018-04-24T18:04:00Z">
                  <w:rPr>
                    <w:rFonts w:asciiTheme="minorHAnsi" w:hAnsiTheme="minorHAnsi"/>
                    <w:lang w:val="es-ES"/>
                  </w:rPr>
                </w:rPrChange>
              </w:rPr>
            </w:pPr>
            <w:r w:rsidRPr="00F852F4">
              <w:rPr>
                <w:rFonts w:asciiTheme="minorHAnsi" w:hAnsiTheme="minorHAnsi"/>
                <w:color w:val="4F81BD" w:themeColor="accent1"/>
                <w:lang w:val="es-ES_tradnl"/>
                <w:rPrChange w:id="2524" w:author="Soriano, Manuel" w:date="2018-04-24T18:04:00Z">
                  <w:rPr>
                    <w:rFonts w:asciiTheme="minorHAnsi" w:hAnsiTheme="minorHAnsi"/>
                    <w:color w:val="4F81BD" w:themeColor="accent1"/>
                    <w:lang w:val="es-ES"/>
                  </w:rPr>
                </w:rPrChange>
              </w:rPr>
              <w:t>R.3-1</w:t>
            </w:r>
            <w:r w:rsidRPr="00F852F4">
              <w:rPr>
                <w:rFonts w:asciiTheme="minorHAnsi" w:hAnsiTheme="minorHAnsi"/>
                <w:lang w:val="es-ES_tradnl"/>
                <w:rPrChange w:id="2525" w:author="Soriano, Manuel" w:date="2018-04-24T18:04:00Z">
                  <w:rPr>
                    <w:rFonts w:asciiTheme="minorHAnsi" w:hAnsiTheme="minorHAnsi"/>
                    <w:lang w:val="es-ES"/>
                  </w:rPr>
                </w:rPrChange>
              </w:rPr>
              <w:t>: Mayores conocimientos teóricos y prácticos del Reglamento de Radiocomunicaciones, las Reglas de Procedimiento, los Acuerdos regionales, las Recomendaciones y las prácticas idóneas sobre la utilización del espectro</w:t>
            </w:r>
          </w:p>
          <w:p w:rsidR="00046F88" w:rsidRPr="00F852F4" w:rsidRDefault="00046F88" w:rsidP="00F608BD">
            <w:pPr>
              <w:pStyle w:val="Tabletext"/>
              <w:rPr>
                <w:rFonts w:asciiTheme="minorHAnsi" w:hAnsiTheme="minorHAnsi"/>
                <w:lang w:val="es-ES_tradnl"/>
                <w:rPrChange w:id="2526" w:author="Soriano, Manuel" w:date="2018-04-24T18:04:00Z">
                  <w:rPr>
                    <w:rFonts w:asciiTheme="minorHAnsi" w:hAnsiTheme="minorHAnsi"/>
                    <w:lang w:val="es-ES"/>
                  </w:rPr>
                </w:rPrChange>
              </w:rPr>
            </w:pPr>
            <w:r w:rsidRPr="00F852F4">
              <w:rPr>
                <w:rFonts w:asciiTheme="minorHAnsi" w:hAnsiTheme="minorHAnsi"/>
                <w:color w:val="4F81BD" w:themeColor="accent1"/>
                <w:lang w:val="es-ES_tradnl"/>
                <w:rPrChange w:id="2527" w:author="Soriano, Manuel" w:date="2018-04-24T18:04:00Z">
                  <w:rPr>
                    <w:rFonts w:asciiTheme="minorHAnsi" w:hAnsiTheme="minorHAnsi"/>
                    <w:color w:val="4F81BD" w:themeColor="accent1"/>
                    <w:lang w:val="es-ES"/>
                  </w:rPr>
                </w:rPrChange>
              </w:rPr>
              <w:t>R.3-2</w:t>
            </w:r>
            <w:r w:rsidRPr="00F852F4">
              <w:rPr>
                <w:rFonts w:asciiTheme="minorHAnsi" w:hAnsiTheme="minorHAnsi"/>
                <w:lang w:val="es-ES_tradnl"/>
                <w:rPrChange w:id="2528" w:author="Soriano, Manuel" w:date="2018-04-24T18:04:00Z">
                  <w:rPr>
                    <w:rFonts w:asciiTheme="minorHAnsi" w:hAnsiTheme="minorHAnsi"/>
                    <w:lang w:val="es-ES"/>
                  </w:rPr>
                </w:rPrChange>
              </w:rPr>
              <w:t>: Mayor participación, en particular de países en desarrollo, en actividades del UIT-R (incluso a través de la participación a distancia)</w:t>
            </w:r>
          </w:p>
        </w:tc>
      </w:tr>
      <w:tr w:rsidR="00046F88" w:rsidRPr="00F852F4" w:rsidTr="00C60175">
        <w:trPr>
          <w:cantSplit/>
        </w:trPr>
        <w:tc>
          <w:tcPr>
            <w:tcW w:w="421" w:type="dxa"/>
            <w:vMerge w:val="restart"/>
            <w:tcBorders>
              <w:top w:val="single" w:sz="4" w:space="0" w:color="4F81BD" w:themeColor="accent1"/>
              <w:bottom w:val="single" w:sz="4" w:space="0" w:color="4F81BD" w:themeColor="accent1"/>
              <w:right w:val="single" w:sz="4" w:space="0" w:color="4F81BD" w:themeColor="accent1"/>
            </w:tcBorders>
            <w:textDirection w:val="btLr"/>
          </w:tcPr>
          <w:p w:rsidR="00046F88" w:rsidRPr="00F852F4" w:rsidRDefault="00046F88" w:rsidP="00F608BD">
            <w:pPr>
              <w:pStyle w:val="Tabletext"/>
              <w:jc w:val="center"/>
              <w:rPr>
                <w:rFonts w:asciiTheme="minorHAnsi" w:hAnsiTheme="minorHAnsi" w:cs="Arial"/>
                <w:lang w:val="es-ES_tradnl"/>
                <w:rPrChange w:id="2529" w:author="Soriano, Manuel" w:date="2018-04-24T18:04:00Z">
                  <w:rPr>
                    <w:rFonts w:asciiTheme="minorHAnsi" w:hAnsiTheme="minorHAnsi" w:cs="Arial"/>
                    <w:lang w:val="es-ES"/>
                  </w:rPr>
                </w:rPrChange>
              </w:rPr>
            </w:pPr>
            <w:r w:rsidRPr="00F852F4">
              <w:rPr>
                <w:rFonts w:asciiTheme="minorHAnsi" w:hAnsiTheme="minorHAnsi"/>
                <w:lang w:val="es-ES_tradnl"/>
                <w:rPrChange w:id="2530" w:author="Soriano, Manuel" w:date="2018-04-24T18:04:00Z">
                  <w:rPr>
                    <w:rFonts w:asciiTheme="minorHAnsi" w:hAnsiTheme="minorHAnsi"/>
                    <w:lang w:val="es-ES"/>
                  </w:rPr>
                </w:rPrChange>
              </w:rPr>
              <w:lastRenderedPageBreak/>
              <w:t>Productos</w:t>
            </w:r>
          </w:p>
        </w:tc>
        <w:tc>
          <w:tcPr>
            <w:tcW w:w="513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046F88" w:rsidRPr="00F852F4" w:rsidRDefault="00046F88" w:rsidP="00F608BD">
            <w:pPr>
              <w:pStyle w:val="Tabletext"/>
              <w:ind w:left="284" w:hanging="284"/>
              <w:rPr>
                <w:rFonts w:asciiTheme="minorHAnsi" w:hAnsiTheme="minorHAnsi"/>
                <w:lang w:val="es-ES_tradnl"/>
                <w:rPrChange w:id="2531" w:author="Soriano, Manuel" w:date="2018-04-24T18:04:00Z">
                  <w:rPr>
                    <w:rFonts w:asciiTheme="minorHAnsi" w:hAnsiTheme="minorHAnsi"/>
                    <w:lang w:val="es-ES"/>
                  </w:rPr>
                </w:rPrChange>
              </w:rPr>
            </w:pPr>
            <w:r w:rsidRPr="00F852F4">
              <w:rPr>
                <w:rFonts w:asciiTheme="minorHAnsi" w:hAnsiTheme="minorHAnsi"/>
                <w:lang w:val="es-ES_tradnl"/>
                <w:rPrChange w:id="2532" w:author="Soriano, Manuel" w:date="2018-04-24T18:04:00Z">
                  <w:rPr>
                    <w:rFonts w:asciiTheme="minorHAnsi" w:hAnsiTheme="minorHAnsi"/>
                    <w:lang w:val="es-ES"/>
                  </w:rPr>
                </w:rPrChange>
              </w:rPr>
              <w:t>–</w:t>
            </w:r>
            <w:r w:rsidRPr="00F852F4">
              <w:rPr>
                <w:rFonts w:asciiTheme="minorHAnsi" w:hAnsiTheme="minorHAnsi"/>
                <w:lang w:val="es-ES_tradnl"/>
                <w:rPrChange w:id="2533" w:author="Soriano, Manuel" w:date="2018-04-24T18:04:00Z">
                  <w:rPr>
                    <w:rFonts w:asciiTheme="minorHAnsi" w:hAnsiTheme="minorHAnsi"/>
                    <w:lang w:val="es-ES"/>
                  </w:rPr>
                </w:rPrChange>
              </w:rPr>
              <w:tab/>
              <w:t>Actas Finales de Conferencias Mundiales de Radiocomunicaciones, Reglamento de Radiocomunicaciones actualizado</w:t>
            </w:r>
          </w:p>
          <w:p w:rsidR="00046F88" w:rsidRPr="00F852F4" w:rsidRDefault="00046F88" w:rsidP="00F608BD">
            <w:pPr>
              <w:pStyle w:val="Tabletext"/>
              <w:ind w:left="284" w:hanging="284"/>
              <w:rPr>
                <w:rFonts w:asciiTheme="minorHAnsi" w:hAnsiTheme="minorHAnsi"/>
                <w:lang w:val="es-ES_tradnl"/>
                <w:rPrChange w:id="2534" w:author="Soriano, Manuel" w:date="2018-04-24T18:04:00Z">
                  <w:rPr>
                    <w:rFonts w:asciiTheme="minorHAnsi" w:hAnsiTheme="minorHAnsi"/>
                    <w:lang w:val="es-ES"/>
                  </w:rPr>
                </w:rPrChange>
              </w:rPr>
            </w:pPr>
            <w:r w:rsidRPr="00F852F4">
              <w:rPr>
                <w:rFonts w:asciiTheme="minorHAnsi" w:hAnsiTheme="minorHAnsi"/>
                <w:lang w:val="es-ES_tradnl"/>
                <w:rPrChange w:id="2535" w:author="Soriano, Manuel" w:date="2018-04-24T18:04:00Z">
                  <w:rPr>
                    <w:rFonts w:asciiTheme="minorHAnsi" w:hAnsiTheme="minorHAnsi"/>
                    <w:lang w:val="es-ES"/>
                  </w:rPr>
                </w:rPrChange>
              </w:rPr>
              <w:t>–</w:t>
            </w:r>
            <w:r w:rsidRPr="00F852F4">
              <w:rPr>
                <w:rFonts w:asciiTheme="minorHAnsi" w:hAnsiTheme="minorHAnsi"/>
                <w:lang w:val="es-ES_tradnl"/>
                <w:rPrChange w:id="2536" w:author="Soriano, Manuel" w:date="2018-04-24T18:04:00Z">
                  <w:rPr>
                    <w:rFonts w:asciiTheme="minorHAnsi" w:hAnsiTheme="minorHAnsi"/>
                    <w:lang w:val="es-ES"/>
                  </w:rPr>
                </w:rPrChange>
              </w:rPr>
              <w:tab/>
              <w:t>Actas Finales de Conferencias Regionales de Radiocomunicaciones, Acuerdos Regionales</w:t>
            </w:r>
          </w:p>
          <w:p w:rsidR="00046F88" w:rsidRPr="00F852F4" w:rsidRDefault="00046F88" w:rsidP="00F608BD">
            <w:pPr>
              <w:pStyle w:val="Tabletext"/>
              <w:ind w:left="284" w:hanging="284"/>
              <w:rPr>
                <w:rFonts w:asciiTheme="minorHAnsi" w:hAnsiTheme="minorHAnsi"/>
                <w:lang w:val="es-ES_tradnl"/>
                <w:rPrChange w:id="2537" w:author="Soriano, Manuel" w:date="2018-04-24T18:04:00Z">
                  <w:rPr>
                    <w:rFonts w:asciiTheme="minorHAnsi" w:hAnsiTheme="minorHAnsi"/>
                    <w:lang w:val="es-ES"/>
                  </w:rPr>
                </w:rPrChange>
              </w:rPr>
            </w:pPr>
            <w:r w:rsidRPr="00F852F4">
              <w:rPr>
                <w:rFonts w:asciiTheme="minorHAnsi" w:hAnsiTheme="minorHAnsi"/>
                <w:lang w:val="es-ES_tradnl"/>
                <w:rPrChange w:id="2538" w:author="Soriano, Manuel" w:date="2018-04-24T18:04:00Z">
                  <w:rPr>
                    <w:rFonts w:asciiTheme="minorHAnsi" w:hAnsiTheme="minorHAnsi"/>
                    <w:lang w:val="es-ES"/>
                  </w:rPr>
                </w:rPrChange>
              </w:rPr>
              <w:t>–</w:t>
            </w:r>
            <w:r w:rsidRPr="00F852F4">
              <w:rPr>
                <w:rFonts w:asciiTheme="minorHAnsi" w:hAnsiTheme="minorHAnsi"/>
                <w:lang w:val="es-ES_tradnl"/>
                <w:rPrChange w:id="2539" w:author="Soriano, Manuel" w:date="2018-04-24T18:04:00Z">
                  <w:rPr>
                    <w:rFonts w:asciiTheme="minorHAnsi" w:hAnsiTheme="minorHAnsi"/>
                    <w:lang w:val="es-ES"/>
                  </w:rPr>
                </w:rPrChange>
              </w:rPr>
              <w:tab/>
              <w:t>Reglas de Procedimiento adoptadas por la Junta del Reglamento de Radiocomunicaciones (RRB)</w:t>
            </w:r>
          </w:p>
          <w:p w:rsidR="00046F88" w:rsidRPr="00F852F4" w:rsidRDefault="00046F88" w:rsidP="00F608BD">
            <w:pPr>
              <w:pStyle w:val="Tabletext"/>
              <w:ind w:left="284" w:hanging="284"/>
              <w:rPr>
                <w:rFonts w:asciiTheme="minorHAnsi" w:hAnsiTheme="minorHAnsi"/>
                <w:lang w:val="es-ES_tradnl"/>
                <w:rPrChange w:id="2540" w:author="Soriano, Manuel" w:date="2018-04-24T18:04:00Z">
                  <w:rPr>
                    <w:rFonts w:asciiTheme="minorHAnsi" w:hAnsiTheme="minorHAnsi"/>
                    <w:lang w:val="es-ES"/>
                  </w:rPr>
                </w:rPrChange>
              </w:rPr>
            </w:pPr>
            <w:r w:rsidRPr="00F852F4">
              <w:rPr>
                <w:rFonts w:asciiTheme="minorHAnsi" w:hAnsiTheme="minorHAnsi"/>
                <w:lang w:val="es-ES_tradnl"/>
                <w:rPrChange w:id="2541" w:author="Soriano, Manuel" w:date="2018-04-24T18:04:00Z">
                  <w:rPr>
                    <w:rFonts w:asciiTheme="minorHAnsi" w:hAnsiTheme="minorHAnsi"/>
                    <w:lang w:val="es-ES"/>
                  </w:rPr>
                </w:rPrChange>
              </w:rPr>
              <w:t>–</w:t>
            </w:r>
            <w:r w:rsidRPr="00F852F4">
              <w:rPr>
                <w:rFonts w:asciiTheme="minorHAnsi" w:hAnsiTheme="minorHAnsi"/>
                <w:lang w:val="es-ES_tradnl"/>
                <w:rPrChange w:id="2542" w:author="Soriano, Manuel" w:date="2018-04-24T18:04:00Z">
                  <w:rPr>
                    <w:rFonts w:asciiTheme="minorHAnsi" w:hAnsiTheme="minorHAnsi"/>
                    <w:lang w:val="es-ES"/>
                  </w:rPr>
                </w:rPrChange>
              </w:rPr>
              <w:tab/>
              <w:t>Resultados de la tramitación de notificaciones espaciales y otras actividades conexas</w:t>
            </w:r>
          </w:p>
          <w:p w:rsidR="00046F88" w:rsidRPr="00F852F4" w:rsidRDefault="00046F88" w:rsidP="00F608BD">
            <w:pPr>
              <w:pStyle w:val="Tabletext"/>
              <w:ind w:left="284" w:hanging="284"/>
              <w:rPr>
                <w:rFonts w:asciiTheme="minorHAnsi" w:hAnsiTheme="minorHAnsi"/>
                <w:lang w:val="es-ES_tradnl"/>
                <w:rPrChange w:id="2543" w:author="Soriano, Manuel" w:date="2018-04-24T18:04:00Z">
                  <w:rPr>
                    <w:rFonts w:asciiTheme="minorHAnsi" w:hAnsiTheme="minorHAnsi"/>
                    <w:lang w:val="es-ES"/>
                  </w:rPr>
                </w:rPrChange>
              </w:rPr>
            </w:pPr>
            <w:r w:rsidRPr="00F852F4">
              <w:rPr>
                <w:rFonts w:asciiTheme="minorHAnsi" w:hAnsiTheme="minorHAnsi"/>
                <w:lang w:val="es-ES_tradnl"/>
                <w:rPrChange w:id="2544" w:author="Soriano, Manuel" w:date="2018-04-24T18:04:00Z">
                  <w:rPr>
                    <w:rFonts w:asciiTheme="minorHAnsi" w:hAnsiTheme="minorHAnsi"/>
                    <w:lang w:val="es-ES"/>
                  </w:rPr>
                </w:rPrChange>
              </w:rPr>
              <w:t>–</w:t>
            </w:r>
            <w:r w:rsidRPr="00F852F4">
              <w:rPr>
                <w:rFonts w:asciiTheme="minorHAnsi" w:hAnsiTheme="minorHAnsi"/>
                <w:lang w:val="es-ES_tradnl"/>
                <w:rPrChange w:id="2545" w:author="Soriano, Manuel" w:date="2018-04-24T18:04:00Z">
                  <w:rPr>
                    <w:rFonts w:asciiTheme="minorHAnsi" w:hAnsiTheme="minorHAnsi"/>
                    <w:lang w:val="es-ES"/>
                  </w:rPr>
                </w:rPrChange>
              </w:rPr>
              <w:tab/>
              <w:t>Resultados de la tramitación de notificaciones terrenales y otras actividades conexas</w:t>
            </w:r>
          </w:p>
          <w:p w:rsidR="00046F88" w:rsidRPr="00F852F4" w:rsidRDefault="00046F88" w:rsidP="00F608BD">
            <w:pPr>
              <w:pStyle w:val="Tabletext"/>
              <w:ind w:left="284" w:hanging="284"/>
              <w:rPr>
                <w:rFonts w:asciiTheme="minorHAnsi" w:hAnsiTheme="minorHAnsi"/>
                <w:lang w:val="es-ES_tradnl"/>
                <w:rPrChange w:id="2546" w:author="Soriano, Manuel" w:date="2018-04-24T18:04:00Z">
                  <w:rPr>
                    <w:rFonts w:asciiTheme="minorHAnsi" w:hAnsiTheme="minorHAnsi"/>
                    <w:lang w:val="es-ES"/>
                  </w:rPr>
                </w:rPrChange>
              </w:rPr>
            </w:pPr>
            <w:r w:rsidRPr="00F852F4">
              <w:rPr>
                <w:rFonts w:asciiTheme="minorHAnsi" w:hAnsiTheme="minorHAnsi"/>
                <w:lang w:val="es-ES_tradnl"/>
                <w:rPrChange w:id="2547" w:author="Soriano, Manuel" w:date="2018-04-24T18:04:00Z">
                  <w:rPr>
                    <w:rFonts w:asciiTheme="minorHAnsi" w:hAnsiTheme="minorHAnsi"/>
                    <w:lang w:val="es-ES"/>
                  </w:rPr>
                </w:rPrChange>
              </w:rPr>
              <w:t>–</w:t>
            </w:r>
            <w:r w:rsidRPr="00F852F4">
              <w:rPr>
                <w:rFonts w:asciiTheme="minorHAnsi" w:hAnsiTheme="minorHAnsi"/>
                <w:lang w:val="es-ES_tradnl"/>
                <w:rPrChange w:id="2548" w:author="Soriano, Manuel" w:date="2018-04-24T18:04:00Z">
                  <w:rPr>
                    <w:rFonts w:asciiTheme="minorHAnsi" w:hAnsiTheme="minorHAnsi"/>
                    <w:lang w:val="es-ES"/>
                  </w:rPr>
                </w:rPrChange>
              </w:rPr>
              <w:tab/>
              <w:t>Decisiones de la RRB distintas de la adopción de Reglas de Procedimiento</w:t>
            </w:r>
          </w:p>
          <w:p w:rsidR="00046F88" w:rsidRPr="00F852F4" w:rsidRDefault="00046F88" w:rsidP="00F608BD">
            <w:pPr>
              <w:pStyle w:val="Tabletext"/>
              <w:rPr>
                <w:rFonts w:asciiTheme="minorHAnsi" w:hAnsiTheme="minorHAnsi"/>
                <w:lang w:val="es-ES_tradnl"/>
                <w:rPrChange w:id="2549" w:author="Soriano, Manuel" w:date="2018-04-24T18:04:00Z">
                  <w:rPr>
                    <w:rFonts w:asciiTheme="minorHAnsi" w:hAnsiTheme="minorHAnsi"/>
                    <w:lang w:val="es-ES"/>
                  </w:rPr>
                </w:rPrChange>
              </w:rPr>
            </w:pPr>
            <w:r w:rsidRPr="00F852F4">
              <w:rPr>
                <w:rFonts w:asciiTheme="minorHAnsi" w:hAnsiTheme="minorHAnsi"/>
                <w:lang w:val="es-ES_tradnl"/>
                <w:rPrChange w:id="2550" w:author="Soriano, Manuel" w:date="2018-04-24T18:04:00Z">
                  <w:rPr>
                    <w:rFonts w:asciiTheme="minorHAnsi" w:hAnsiTheme="minorHAnsi"/>
                    <w:lang w:val="es-ES"/>
                  </w:rPr>
                </w:rPrChange>
              </w:rPr>
              <w:t>–</w:t>
            </w:r>
            <w:r w:rsidRPr="00F852F4">
              <w:rPr>
                <w:rFonts w:asciiTheme="minorHAnsi" w:hAnsiTheme="minorHAnsi"/>
                <w:lang w:val="es-ES_tradnl"/>
                <w:rPrChange w:id="2551" w:author="Soriano, Manuel" w:date="2018-04-24T18:04:00Z">
                  <w:rPr>
                    <w:rFonts w:asciiTheme="minorHAnsi" w:hAnsiTheme="minorHAnsi"/>
                    <w:lang w:val="es-ES"/>
                  </w:rPr>
                </w:rPrChange>
              </w:rPr>
              <w:tab/>
              <w:t>Mejora del software del UIT</w:t>
            </w:r>
            <w:r w:rsidRPr="00F852F4">
              <w:rPr>
                <w:rFonts w:asciiTheme="minorHAnsi" w:hAnsiTheme="minorHAnsi"/>
                <w:lang w:val="es-ES_tradnl"/>
                <w:rPrChange w:id="2552" w:author="Soriano, Manuel" w:date="2018-04-24T18:04:00Z">
                  <w:rPr>
                    <w:rFonts w:asciiTheme="minorHAnsi" w:hAnsiTheme="minorHAnsi"/>
                    <w:lang w:val="es-ES"/>
                  </w:rPr>
                </w:rPrChange>
              </w:rPr>
              <w:noBreakHyphen/>
              <w:t>R</w:t>
            </w:r>
          </w:p>
        </w:tc>
        <w:tc>
          <w:tcPr>
            <w:tcW w:w="485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046F88" w:rsidRPr="00F852F4" w:rsidRDefault="00046F88" w:rsidP="00F608BD">
            <w:pPr>
              <w:pStyle w:val="Tabletext"/>
              <w:ind w:left="284" w:hanging="284"/>
              <w:rPr>
                <w:rFonts w:asciiTheme="minorHAnsi" w:hAnsiTheme="minorHAnsi"/>
                <w:lang w:val="es-ES_tradnl"/>
                <w:rPrChange w:id="2553" w:author="Soriano, Manuel" w:date="2018-04-24T18:04:00Z">
                  <w:rPr>
                    <w:rFonts w:asciiTheme="minorHAnsi" w:hAnsiTheme="minorHAnsi"/>
                    <w:lang w:val="es-ES"/>
                  </w:rPr>
                </w:rPrChange>
              </w:rPr>
            </w:pPr>
            <w:r w:rsidRPr="00F852F4">
              <w:rPr>
                <w:rFonts w:asciiTheme="minorHAnsi" w:hAnsiTheme="minorHAnsi"/>
                <w:lang w:val="es-ES_tradnl"/>
                <w:rPrChange w:id="2554" w:author="Soriano, Manuel" w:date="2018-04-24T18:04:00Z">
                  <w:rPr>
                    <w:rFonts w:asciiTheme="minorHAnsi" w:hAnsiTheme="minorHAnsi"/>
                    <w:lang w:val="es-ES"/>
                  </w:rPr>
                </w:rPrChange>
              </w:rPr>
              <w:t>–</w:t>
            </w:r>
            <w:r w:rsidRPr="00F852F4">
              <w:rPr>
                <w:rFonts w:asciiTheme="minorHAnsi" w:hAnsiTheme="minorHAnsi"/>
                <w:lang w:val="es-ES_tradnl"/>
                <w:rPrChange w:id="2555" w:author="Soriano, Manuel" w:date="2018-04-24T18:04:00Z">
                  <w:rPr>
                    <w:rFonts w:asciiTheme="minorHAnsi" w:hAnsiTheme="minorHAnsi"/>
                    <w:lang w:val="es-ES"/>
                  </w:rPr>
                </w:rPrChange>
              </w:rPr>
              <w:tab/>
              <w:t>Decisiones de la Asamblea de Radiocomunicaciones, Resoluciones del UIT-R</w:t>
            </w:r>
          </w:p>
          <w:p w:rsidR="00046F88" w:rsidRPr="00F852F4" w:rsidRDefault="00046F88" w:rsidP="00F608BD">
            <w:pPr>
              <w:pStyle w:val="Tabletext"/>
              <w:ind w:left="284" w:hanging="284"/>
              <w:rPr>
                <w:rFonts w:asciiTheme="minorHAnsi" w:hAnsiTheme="minorHAnsi"/>
                <w:lang w:val="es-ES_tradnl"/>
                <w:rPrChange w:id="2556" w:author="Soriano, Manuel" w:date="2018-04-24T18:04:00Z">
                  <w:rPr>
                    <w:rFonts w:asciiTheme="minorHAnsi" w:hAnsiTheme="minorHAnsi"/>
                    <w:lang w:val="es-ES"/>
                  </w:rPr>
                </w:rPrChange>
              </w:rPr>
            </w:pPr>
            <w:r w:rsidRPr="00F852F4">
              <w:rPr>
                <w:rFonts w:asciiTheme="minorHAnsi" w:hAnsiTheme="minorHAnsi"/>
                <w:lang w:val="es-ES_tradnl"/>
                <w:rPrChange w:id="2557" w:author="Soriano, Manuel" w:date="2018-04-24T18:04:00Z">
                  <w:rPr>
                    <w:rFonts w:asciiTheme="minorHAnsi" w:hAnsiTheme="minorHAnsi"/>
                    <w:lang w:val="es-ES"/>
                  </w:rPr>
                </w:rPrChange>
              </w:rPr>
              <w:t>–</w:t>
            </w:r>
            <w:r w:rsidRPr="00F852F4">
              <w:rPr>
                <w:rFonts w:asciiTheme="minorHAnsi" w:hAnsiTheme="minorHAnsi"/>
                <w:lang w:val="es-ES_tradnl"/>
                <w:rPrChange w:id="2558" w:author="Soriano, Manuel" w:date="2018-04-24T18:04:00Z">
                  <w:rPr>
                    <w:rFonts w:asciiTheme="minorHAnsi" w:hAnsiTheme="minorHAnsi"/>
                    <w:lang w:val="es-ES"/>
                  </w:rPr>
                </w:rPrChange>
              </w:rPr>
              <w:tab/>
              <w:t xml:space="preserve">Recomendaciones, Informes (incluido el informe de la RPC) y Manuales del UIT-R </w:t>
            </w:r>
          </w:p>
          <w:p w:rsidR="00046F88" w:rsidRPr="00F852F4" w:rsidRDefault="00046F88" w:rsidP="00F608BD">
            <w:pPr>
              <w:pStyle w:val="Tabletext"/>
              <w:ind w:left="284" w:hanging="284"/>
              <w:rPr>
                <w:rFonts w:asciiTheme="minorHAnsi" w:hAnsiTheme="minorHAnsi"/>
                <w:lang w:val="es-ES_tradnl"/>
                <w:rPrChange w:id="2559" w:author="Soriano, Manuel" w:date="2018-04-24T18:04:00Z">
                  <w:rPr>
                    <w:rFonts w:asciiTheme="minorHAnsi" w:hAnsiTheme="minorHAnsi"/>
                    <w:lang w:val="es-ES"/>
                  </w:rPr>
                </w:rPrChange>
              </w:rPr>
            </w:pPr>
            <w:r w:rsidRPr="00F852F4">
              <w:rPr>
                <w:rFonts w:asciiTheme="minorHAnsi" w:hAnsiTheme="minorHAnsi"/>
                <w:lang w:val="es-ES_tradnl"/>
                <w:rPrChange w:id="2560" w:author="Soriano, Manuel" w:date="2018-04-24T18:04:00Z">
                  <w:rPr>
                    <w:rFonts w:asciiTheme="minorHAnsi" w:hAnsiTheme="minorHAnsi"/>
                    <w:lang w:val="es-ES"/>
                  </w:rPr>
                </w:rPrChange>
              </w:rPr>
              <w:t>–</w:t>
            </w:r>
            <w:r w:rsidRPr="00F852F4">
              <w:rPr>
                <w:rFonts w:asciiTheme="minorHAnsi" w:hAnsiTheme="minorHAnsi"/>
                <w:lang w:val="es-ES_tradnl"/>
                <w:rPrChange w:id="2561" w:author="Soriano, Manuel" w:date="2018-04-24T18:04:00Z">
                  <w:rPr>
                    <w:rFonts w:asciiTheme="minorHAnsi" w:hAnsiTheme="minorHAnsi"/>
                    <w:lang w:val="es-ES"/>
                  </w:rPr>
                </w:rPrChange>
              </w:rPr>
              <w:tab/>
              <w:t>Asesoramiento del Grupo Asesor de Radiocomunicaciones</w:t>
            </w:r>
          </w:p>
        </w:tc>
        <w:tc>
          <w:tcPr>
            <w:tcW w:w="4129" w:type="dxa"/>
            <w:tcBorders>
              <w:top w:val="single" w:sz="4" w:space="0" w:color="4F81BD" w:themeColor="accent1"/>
              <w:left w:val="single" w:sz="4" w:space="0" w:color="4F81BD" w:themeColor="accent1"/>
              <w:bottom w:val="single" w:sz="4" w:space="0" w:color="4F81BD" w:themeColor="accent1"/>
            </w:tcBorders>
          </w:tcPr>
          <w:p w:rsidR="00046F88" w:rsidRPr="00F852F4" w:rsidRDefault="00046F88" w:rsidP="00F608BD">
            <w:pPr>
              <w:pStyle w:val="Tabletext"/>
              <w:rPr>
                <w:rFonts w:asciiTheme="minorHAnsi" w:hAnsiTheme="minorHAnsi"/>
                <w:lang w:val="es-ES_tradnl"/>
                <w:rPrChange w:id="2562" w:author="Soriano, Manuel" w:date="2018-04-24T18:04:00Z">
                  <w:rPr>
                    <w:rFonts w:asciiTheme="minorHAnsi" w:hAnsiTheme="minorHAnsi"/>
                    <w:lang w:val="es-ES"/>
                  </w:rPr>
                </w:rPrChange>
              </w:rPr>
            </w:pPr>
            <w:r w:rsidRPr="00F852F4">
              <w:rPr>
                <w:rFonts w:asciiTheme="minorHAnsi" w:hAnsiTheme="minorHAnsi"/>
                <w:lang w:val="es-ES_tradnl"/>
                <w:rPrChange w:id="2563" w:author="Soriano, Manuel" w:date="2018-04-24T18:04:00Z">
                  <w:rPr>
                    <w:rFonts w:asciiTheme="minorHAnsi" w:hAnsiTheme="minorHAnsi"/>
                    <w:lang w:val="es-ES"/>
                  </w:rPr>
                </w:rPrChange>
              </w:rPr>
              <w:t>–</w:t>
            </w:r>
            <w:r w:rsidRPr="00F852F4">
              <w:rPr>
                <w:rFonts w:asciiTheme="minorHAnsi" w:hAnsiTheme="minorHAnsi"/>
                <w:lang w:val="es-ES_tradnl"/>
                <w:rPrChange w:id="2564" w:author="Soriano, Manuel" w:date="2018-04-24T18:04:00Z">
                  <w:rPr>
                    <w:rFonts w:asciiTheme="minorHAnsi" w:hAnsiTheme="minorHAnsi"/>
                    <w:lang w:val="es-ES"/>
                  </w:rPr>
                </w:rPrChange>
              </w:rPr>
              <w:tab/>
              <w:t>Publicaciones del UIT-R</w:t>
            </w:r>
          </w:p>
          <w:p w:rsidR="00046F88" w:rsidRPr="00F852F4" w:rsidRDefault="00046F88" w:rsidP="00F608BD">
            <w:pPr>
              <w:pStyle w:val="Tabletext"/>
              <w:ind w:left="284" w:hanging="284"/>
              <w:rPr>
                <w:rFonts w:asciiTheme="minorHAnsi" w:hAnsiTheme="minorHAnsi"/>
                <w:lang w:val="es-ES_tradnl"/>
                <w:rPrChange w:id="2565" w:author="Soriano, Manuel" w:date="2018-04-24T18:04:00Z">
                  <w:rPr>
                    <w:rFonts w:asciiTheme="minorHAnsi" w:hAnsiTheme="minorHAnsi"/>
                    <w:lang w:val="es-ES"/>
                  </w:rPr>
                </w:rPrChange>
              </w:rPr>
            </w:pPr>
            <w:r w:rsidRPr="00F852F4">
              <w:rPr>
                <w:rFonts w:asciiTheme="minorHAnsi" w:hAnsiTheme="minorHAnsi"/>
                <w:lang w:val="es-ES_tradnl"/>
                <w:rPrChange w:id="2566" w:author="Soriano, Manuel" w:date="2018-04-24T18:04:00Z">
                  <w:rPr>
                    <w:rFonts w:asciiTheme="minorHAnsi" w:hAnsiTheme="minorHAnsi"/>
                    <w:lang w:val="es-ES"/>
                  </w:rPr>
                </w:rPrChange>
              </w:rPr>
              <w:t>–</w:t>
            </w:r>
            <w:r w:rsidRPr="00F852F4">
              <w:rPr>
                <w:rFonts w:asciiTheme="minorHAnsi" w:hAnsiTheme="minorHAnsi"/>
                <w:lang w:val="es-ES_tradnl"/>
                <w:rPrChange w:id="2567" w:author="Soriano, Manuel" w:date="2018-04-24T18:04:00Z">
                  <w:rPr>
                    <w:rFonts w:asciiTheme="minorHAnsi" w:hAnsiTheme="minorHAnsi"/>
                    <w:lang w:val="es-ES"/>
                  </w:rPr>
                </w:rPrChange>
              </w:rPr>
              <w:tab/>
              <w:t>Asistencia a los miembros, en particular países en desarrollo y PMA</w:t>
            </w:r>
          </w:p>
          <w:p w:rsidR="00046F88" w:rsidRPr="00F852F4" w:rsidRDefault="00046F88" w:rsidP="00F608BD">
            <w:pPr>
              <w:pStyle w:val="Tabletext"/>
              <w:ind w:left="284" w:hanging="284"/>
              <w:rPr>
                <w:rFonts w:asciiTheme="minorHAnsi" w:hAnsiTheme="minorHAnsi"/>
                <w:lang w:val="es-ES_tradnl"/>
                <w:rPrChange w:id="2568" w:author="Soriano, Manuel" w:date="2018-04-24T18:04:00Z">
                  <w:rPr>
                    <w:rFonts w:asciiTheme="minorHAnsi" w:hAnsiTheme="minorHAnsi"/>
                    <w:lang w:val="es-ES"/>
                  </w:rPr>
                </w:rPrChange>
              </w:rPr>
            </w:pPr>
            <w:r w:rsidRPr="00F852F4">
              <w:rPr>
                <w:rFonts w:asciiTheme="minorHAnsi" w:hAnsiTheme="minorHAnsi"/>
                <w:lang w:val="es-ES_tradnl"/>
                <w:rPrChange w:id="2569" w:author="Soriano, Manuel" w:date="2018-04-24T18:04:00Z">
                  <w:rPr>
                    <w:rFonts w:asciiTheme="minorHAnsi" w:hAnsiTheme="minorHAnsi"/>
                    <w:lang w:val="es-ES"/>
                  </w:rPr>
                </w:rPrChange>
              </w:rPr>
              <w:t>–</w:t>
            </w:r>
            <w:r w:rsidRPr="00F852F4">
              <w:rPr>
                <w:rFonts w:asciiTheme="minorHAnsi" w:hAnsiTheme="minorHAnsi"/>
                <w:lang w:val="es-ES_tradnl"/>
                <w:rPrChange w:id="2570" w:author="Soriano, Manuel" w:date="2018-04-24T18:04:00Z">
                  <w:rPr>
                    <w:rFonts w:asciiTheme="minorHAnsi" w:hAnsiTheme="minorHAnsi"/>
                    <w:lang w:val="es-ES"/>
                  </w:rPr>
                </w:rPrChange>
              </w:rPr>
              <w:tab/>
              <w:t>Coordinación/apoyo a actividades de desarrollo</w:t>
            </w:r>
          </w:p>
          <w:p w:rsidR="00046F88" w:rsidRPr="00F852F4" w:rsidRDefault="00046F88" w:rsidP="00F608BD">
            <w:pPr>
              <w:pStyle w:val="Tabletext"/>
              <w:rPr>
                <w:rFonts w:asciiTheme="minorHAnsi" w:hAnsiTheme="minorHAnsi"/>
                <w:lang w:val="es-ES_tradnl"/>
                <w:rPrChange w:id="2571" w:author="Soriano, Manuel" w:date="2018-04-24T18:04:00Z">
                  <w:rPr>
                    <w:rFonts w:asciiTheme="minorHAnsi" w:hAnsiTheme="minorHAnsi"/>
                    <w:lang w:val="es-ES"/>
                  </w:rPr>
                </w:rPrChange>
              </w:rPr>
            </w:pPr>
            <w:r w:rsidRPr="00F852F4">
              <w:rPr>
                <w:rFonts w:asciiTheme="minorHAnsi" w:hAnsiTheme="minorHAnsi"/>
                <w:lang w:val="es-ES_tradnl"/>
                <w:rPrChange w:id="2572" w:author="Soriano, Manuel" w:date="2018-04-24T18:04:00Z">
                  <w:rPr>
                    <w:rFonts w:asciiTheme="minorHAnsi" w:hAnsiTheme="minorHAnsi"/>
                    <w:lang w:val="es-ES"/>
                  </w:rPr>
                </w:rPrChange>
              </w:rPr>
              <w:t>–</w:t>
            </w:r>
            <w:r w:rsidRPr="00F852F4">
              <w:rPr>
                <w:rFonts w:asciiTheme="minorHAnsi" w:hAnsiTheme="minorHAnsi"/>
                <w:lang w:val="es-ES_tradnl"/>
                <w:rPrChange w:id="2573" w:author="Soriano, Manuel" w:date="2018-04-24T18:04:00Z">
                  <w:rPr>
                    <w:rFonts w:asciiTheme="minorHAnsi" w:hAnsiTheme="minorHAnsi"/>
                    <w:lang w:val="es-ES"/>
                  </w:rPr>
                </w:rPrChange>
              </w:rPr>
              <w:tab/>
              <w:t>Seminarios, talleres y otros eventos</w:t>
            </w:r>
          </w:p>
        </w:tc>
      </w:tr>
      <w:tr w:rsidR="00046F88" w:rsidRPr="00F852F4" w:rsidTr="00C60175">
        <w:trPr>
          <w:cantSplit/>
        </w:trPr>
        <w:tc>
          <w:tcPr>
            <w:tcW w:w="421" w:type="dxa"/>
            <w:vMerge/>
            <w:tcBorders>
              <w:top w:val="single" w:sz="4" w:space="0" w:color="4F81BD" w:themeColor="accent1"/>
              <w:bottom w:val="single" w:sz="4" w:space="0" w:color="4F81BD" w:themeColor="accent1"/>
              <w:right w:val="single" w:sz="4" w:space="0" w:color="4F81BD" w:themeColor="accent1"/>
            </w:tcBorders>
            <w:textDirection w:val="btLr"/>
          </w:tcPr>
          <w:p w:rsidR="00046F88" w:rsidRPr="00F852F4" w:rsidRDefault="00046F88" w:rsidP="00F608BD">
            <w:pPr>
              <w:pStyle w:val="Tabletext"/>
              <w:rPr>
                <w:rFonts w:asciiTheme="minorHAnsi" w:hAnsiTheme="minorHAnsi" w:cs="Arial"/>
                <w:lang w:val="es-ES_tradnl"/>
                <w:rPrChange w:id="2574" w:author="Soriano, Manuel" w:date="2018-04-24T18:04:00Z">
                  <w:rPr>
                    <w:rFonts w:asciiTheme="minorHAnsi" w:hAnsiTheme="minorHAnsi" w:cs="Arial"/>
                    <w:lang w:val="es-ES"/>
                  </w:rPr>
                </w:rPrChange>
              </w:rPr>
            </w:pPr>
          </w:p>
        </w:tc>
        <w:tc>
          <w:tcPr>
            <w:tcW w:w="14118" w:type="dxa"/>
            <w:gridSpan w:val="3"/>
            <w:tcBorders>
              <w:top w:val="single" w:sz="4" w:space="0" w:color="4F81BD" w:themeColor="accent1"/>
              <w:left w:val="single" w:sz="4" w:space="0" w:color="4F81BD" w:themeColor="accent1"/>
              <w:bottom w:val="single" w:sz="4" w:space="0" w:color="4F81BD" w:themeColor="accent1"/>
            </w:tcBorders>
          </w:tcPr>
          <w:p w:rsidR="00046F88" w:rsidRPr="00F852F4" w:rsidRDefault="00046F88" w:rsidP="00F608BD">
            <w:pPr>
              <w:pStyle w:val="Tabletext"/>
              <w:rPr>
                <w:rFonts w:asciiTheme="minorHAnsi" w:hAnsiTheme="minorHAnsi"/>
                <w:lang w:val="es-ES_tradnl"/>
                <w:rPrChange w:id="2575" w:author="Soriano, Manuel" w:date="2018-04-24T18:04:00Z">
                  <w:rPr>
                    <w:rFonts w:asciiTheme="minorHAnsi" w:hAnsiTheme="minorHAnsi"/>
                    <w:lang w:val="es-ES"/>
                  </w:rPr>
                </w:rPrChange>
              </w:rPr>
            </w:pPr>
            <w:r w:rsidRPr="00F852F4">
              <w:rPr>
                <w:rFonts w:asciiTheme="minorHAnsi" w:hAnsiTheme="minorHAnsi"/>
                <w:lang w:val="es-ES_tradnl"/>
                <w:rPrChange w:id="2576" w:author="Soriano, Manuel" w:date="2018-04-24T18:04:00Z">
                  <w:rPr>
                    <w:rFonts w:asciiTheme="minorHAnsi" w:hAnsiTheme="minorHAnsi"/>
                    <w:lang w:val="es-ES"/>
                  </w:rPr>
                </w:rPrChange>
              </w:rPr>
              <w:t>Los productos siguientes de las actividades de los órganos rectores de la UIT contribuyen a la consecución de todos los objetivos de la Unión:</w:t>
            </w:r>
          </w:p>
          <w:p w:rsidR="00046F88" w:rsidRPr="00F852F4" w:rsidRDefault="00046F88" w:rsidP="00F608BD">
            <w:pPr>
              <w:pStyle w:val="Tabletext"/>
              <w:rPr>
                <w:rFonts w:asciiTheme="minorHAnsi" w:hAnsiTheme="minorHAnsi"/>
                <w:lang w:val="es-ES_tradnl"/>
                <w:rPrChange w:id="2577" w:author="Soriano, Manuel" w:date="2018-04-24T18:04:00Z">
                  <w:rPr>
                    <w:rFonts w:asciiTheme="minorHAnsi" w:hAnsiTheme="minorHAnsi"/>
                    <w:lang w:val="es-ES"/>
                  </w:rPr>
                </w:rPrChange>
              </w:rPr>
            </w:pPr>
            <w:r w:rsidRPr="00F852F4">
              <w:rPr>
                <w:rFonts w:asciiTheme="minorHAnsi" w:hAnsiTheme="minorHAnsi"/>
                <w:lang w:val="es-ES_tradnl"/>
                <w:rPrChange w:id="2578" w:author="Soriano, Manuel" w:date="2018-04-24T18:04:00Z">
                  <w:rPr>
                    <w:rFonts w:asciiTheme="minorHAnsi" w:hAnsiTheme="minorHAnsi"/>
                    <w:lang w:val="es-ES"/>
                  </w:rPr>
                </w:rPrChange>
              </w:rPr>
              <w:t>–</w:t>
            </w:r>
            <w:r w:rsidRPr="00F852F4">
              <w:rPr>
                <w:rFonts w:asciiTheme="minorHAnsi" w:hAnsiTheme="minorHAnsi"/>
                <w:lang w:val="es-ES_tradnl"/>
                <w:rPrChange w:id="2579" w:author="Soriano, Manuel" w:date="2018-04-24T18:04:00Z">
                  <w:rPr>
                    <w:rFonts w:asciiTheme="minorHAnsi" w:hAnsiTheme="minorHAnsi"/>
                    <w:lang w:val="es-ES"/>
                  </w:rPr>
                </w:rPrChange>
              </w:rPr>
              <w:tab/>
              <w:t>Decisiones, Resoluciones, Recomendaciones y otros resultados de la Conferencia de Plenipotenciarios</w:t>
            </w:r>
          </w:p>
          <w:p w:rsidR="00046F88" w:rsidRPr="00F852F4" w:rsidRDefault="00046F88" w:rsidP="00F608BD">
            <w:pPr>
              <w:pStyle w:val="Tabletext"/>
              <w:rPr>
                <w:rFonts w:asciiTheme="minorHAnsi" w:hAnsiTheme="minorHAnsi"/>
                <w:lang w:val="es-ES_tradnl"/>
                <w:rPrChange w:id="2580" w:author="Soriano, Manuel" w:date="2018-04-24T18:04:00Z">
                  <w:rPr>
                    <w:rFonts w:asciiTheme="minorHAnsi" w:hAnsiTheme="minorHAnsi"/>
                    <w:lang w:val="es-ES"/>
                  </w:rPr>
                </w:rPrChange>
              </w:rPr>
            </w:pPr>
            <w:r w:rsidRPr="00F852F4">
              <w:rPr>
                <w:rFonts w:asciiTheme="minorHAnsi" w:hAnsiTheme="minorHAnsi"/>
                <w:lang w:val="es-ES_tradnl"/>
                <w:rPrChange w:id="2581" w:author="Soriano, Manuel" w:date="2018-04-24T18:04:00Z">
                  <w:rPr>
                    <w:rFonts w:asciiTheme="minorHAnsi" w:hAnsiTheme="minorHAnsi"/>
                    <w:lang w:val="es-ES"/>
                  </w:rPr>
                </w:rPrChange>
              </w:rPr>
              <w:t>–</w:t>
            </w:r>
            <w:r w:rsidRPr="00F852F4">
              <w:rPr>
                <w:rFonts w:asciiTheme="minorHAnsi" w:hAnsiTheme="minorHAnsi"/>
                <w:lang w:val="es-ES_tradnl"/>
                <w:rPrChange w:id="2582" w:author="Soriano, Manuel" w:date="2018-04-24T18:04:00Z">
                  <w:rPr>
                    <w:rFonts w:asciiTheme="minorHAnsi" w:hAnsiTheme="minorHAnsi"/>
                    <w:lang w:val="es-ES"/>
                  </w:rPr>
                </w:rPrChange>
              </w:rPr>
              <w:tab/>
              <w:t>Acuerdos y Resoluciones del Consejo, así como resultados de los Grupos de Trabajo del Consejo</w:t>
            </w:r>
          </w:p>
        </w:tc>
      </w:tr>
    </w:tbl>
    <w:p w:rsidR="00046F88" w:rsidRPr="00F852F4" w:rsidRDefault="00046F88" w:rsidP="00F608BD">
      <w:pPr>
        <w:pStyle w:val="Heading2"/>
        <w:spacing w:after="120" w:line="240" w:lineRule="auto"/>
        <w:rPr>
          <w:rFonts w:asciiTheme="minorHAnsi" w:hAnsiTheme="minorHAnsi"/>
          <w:lang w:val="es-ES_tradnl"/>
          <w:rPrChange w:id="2583" w:author="Soriano, Manuel" w:date="2018-04-24T18:04:00Z">
            <w:rPr>
              <w:rFonts w:asciiTheme="minorHAnsi" w:hAnsiTheme="minorHAnsi"/>
              <w:lang w:val="es-ES"/>
            </w:rPr>
          </w:rPrChange>
        </w:rPr>
      </w:pPr>
      <w:r w:rsidRPr="00F852F4">
        <w:rPr>
          <w:rFonts w:asciiTheme="minorHAnsi" w:hAnsiTheme="minorHAnsi"/>
          <w:lang w:val="es-ES_tradnl"/>
          <w:rPrChange w:id="2584" w:author="Soriano, Manuel" w:date="2018-04-24T18:04:00Z">
            <w:rPr>
              <w:rFonts w:asciiTheme="minorHAnsi" w:hAnsiTheme="minorHAnsi"/>
              <w:lang w:val="es-ES"/>
            </w:rPr>
          </w:rPrChange>
        </w:rPr>
        <w:lastRenderedPageBreak/>
        <w:t>3.3</w:t>
      </w:r>
      <w:r w:rsidRPr="00F852F4">
        <w:rPr>
          <w:rFonts w:asciiTheme="minorHAnsi" w:hAnsiTheme="minorHAnsi"/>
          <w:lang w:val="es-ES_tradnl"/>
          <w:rPrChange w:id="2585" w:author="Soriano, Manuel" w:date="2018-04-24T18:04:00Z">
            <w:rPr>
              <w:rFonts w:asciiTheme="minorHAnsi" w:hAnsiTheme="minorHAnsi"/>
              <w:lang w:val="es-ES"/>
            </w:rPr>
          </w:rPrChange>
        </w:rPr>
        <w:tab/>
        <w:t>Atribución de recursos a los objetivos y productos del UIT-R en 2019-2022</w:t>
      </w:r>
    </w:p>
    <w:tbl>
      <w:tblPr>
        <w:tblW w:w="14530" w:type="dxa"/>
        <w:tblLook w:val="0480" w:firstRow="0" w:lastRow="0" w:firstColumn="1" w:lastColumn="0" w:noHBand="0" w:noVBand="1"/>
      </w:tblPr>
      <w:tblGrid>
        <w:gridCol w:w="6487"/>
        <w:gridCol w:w="1198"/>
        <w:gridCol w:w="5053"/>
        <w:gridCol w:w="896"/>
        <w:gridCol w:w="896"/>
      </w:tblGrid>
      <w:tr w:rsidR="00046F88" w:rsidRPr="00F852F4" w:rsidTr="00593744">
        <w:trPr>
          <w:trHeight w:val="3402"/>
        </w:trPr>
        <w:tc>
          <w:tcPr>
            <w:tcW w:w="7685" w:type="dxa"/>
            <w:gridSpan w:val="2"/>
          </w:tcPr>
          <w:p w:rsidR="00046F88" w:rsidRPr="00F852F4" w:rsidRDefault="00046F88" w:rsidP="00F608BD">
            <w:pPr>
              <w:spacing w:line="240" w:lineRule="auto"/>
              <w:rPr>
                <w:rFonts w:asciiTheme="minorHAnsi" w:hAnsiTheme="minorHAnsi"/>
                <w:lang w:val="es-ES_tradnl"/>
                <w:rPrChange w:id="2586" w:author="Soriano, Manuel" w:date="2018-04-24T18:04:00Z">
                  <w:rPr>
                    <w:rFonts w:asciiTheme="minorHAnsi" w:hAnsiTheme="minorHAnsi"/>
                    <w:lang w:val="es-ES"/>
                  </w:rPr>
                </w:rPrChange>
              </w:rPr>
            </w:pPr>
            <w:r w:rsidRPr="00F852F4">
              <w:rPr>
                <w:rFonts w:asciiTheme="minorHAnsi" w:hAnsiTheme="minorHAnsi"/>
                <w:noProof/>
                <w:lang w:val="es-ES_tradnl" w:eastAsia="zh-CN"/>
                <w:rPrChange w:id="2587" w:author="Soriano, Manuel" w:date="2018-04-24T18:04:00Z">
                  <w:rPr>
                    <w:rFonts w:asciiTheme="minorHAnsi" w:hAnsiTheme="minorHAnsi"/>
                    <w:noProof/>
                    <w:lang w:val="en-GB" w:eastAsia="zh-CN"/>
                  </w:rPr>
                </w:rPrChange>
              </w:rPr>
              <mc:AlternateContent>
                <mc:Choice Requires="wps">
                  <w:drawing>
                    <wp:anchor distT="0" distB="0" distL="114300" distR="114300" simplePos="0" relativeHeight="251675648" behindDoc="0" locked="0" layoutInCell="1" allowOverlap="1" wp14:anchorId="59BDC549" wp14:editId="60465C42">
                      <wp:simplePos x="0" y="0"/>
                      <wp:positionH relativeFrom="column">
                        <wp:posOffset>3833495</wp:posOffset>
                      </wp:positionH>
                      <wp:positionV relativeFrom="paragraph">
                        <wp:posOffset>1567815</wp:posOffset>
                      </wp:positionV>
                      <wp:extent cx="670560" cy="168910"/>
                      <wp:effectExtent l="0" t="0" r="0" b="254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560" cy="168910"/>
                              </a:xfrm>
                              <a:prstGeom prst="rect">
                                <a:avLst/>
                              </a:prstGeom>
                              <a:solidFill>
                                <a:schemeClr val="bg1">
                                  <a:lumMod val="95000"/>
                                </a:schemeClr>
                              </a:solidFill>
                              <a:ln w="9525">
                                <a:noFill/>
                                <a:miter lim="800000"/>
                                <a:headEnd/>
                                <a:tailEnd/>
                              </a:ln>
                            </wps:spPr>
                            <wps:txbx>
                              <w:txbxContent>
                                <w:p w:rsidR="00F608BD" w:rsidRPr="007C3855" w:rsidRDefault="00F608BD" w:rsidP="00046F88">
                                  <w:pPr>
                                    <w:spacing w:before="0"/>
                                    <w:rPr>
                                      <w:sz w:val="18"/>
                                      <w:szCs w:val="18"/>
                                    </w:rPr>
                                  </w:pPr>
                                  <w:r w:rsidRPr="007C3855">
                                    <w:rPr>
                                      <w:sz w:val="18"/>
                                      <w:szCs w:val="18"/>
                                    </w:rPr>
                                    <w:t>Objetivo R.3</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9BDC549" id="Text Box 2" o:spid="_x0000_s1036" type="#_x0000_t202" style="position:absolute;left:0;text-align:left;margin-left:301.85pt;margin-top:123.45pt;width:52.8pt;height:13.3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" fillcolor="#f2f2f2 [3052]" stroked="f">
                      <v:textbox inset="0,0,0,0">
                        <w:txbxContent>
                          <w:p w:rsidR="00F608BD" w:rsidRPr="007C3855" w:rsidRDefault="00F608BD" w:rsidP="00046F88">
                            <w:pPr>
                              <w:spacing w:before="0"/>
                              <w:rPr>
                                <w:sz w:val="18"/>
                                <w:szCs w:val="18"/>
                              </w:rPr>
                            </w:pPr>
                            <w:r w:rsidRPr="007C3855">
                              <w:rPr>
                                <w:sz w:val="18"/>
                                <w:szCs w:val="18"/>
                              </w:rPr>
                              <w:t>Objetivo R.3</w:t>
                            </w:r>
                          </w:p>
                        </w:txbxContent>
                      </v:textbox>
                    </v:shape>
                  </w:pict>
                </mc:Fallback>
              </mc:AlternateContent>
            </w:r>
            <w:r w:rsidRPr="00F852F4">
              <w:rPr>
                <w:rFonts w:asciiTheme="minorHAnsi" w:hAnsiTheme="minorHAnsi"/>
                <w:noProof/>
                <w:lang w:val="es-ES_tradnl" w:eastAsia="zh-CN"/>
                <w:rPrChange w:id="2588" w:author="Soriano, Manuel" w:date="2018-04-24T18:04:00Z">
                  <w:rPr>
                    <w:rFonts w:asciiTheme="minorHAnsi" w:hAnsiTheme="minorHAnsi"/>
                    <w:noProof/>
                    <w:lang w:val="en-GB" w:eastAsia="zh-CN"/>
                  </w:rPr>
                </w:rPrChange>
              </w:rPr>
              <mc:AlternateContent>
                <mc:Choice Requires="wps">
                  <w:drawing>
                    <wp:anchor distT="0" distB="0" distL="114300" distR="114300" simplePos="0" relativeHeight="251674624" behindDoc="0" locked="0" layoutInCell="1" allowOverlap="1" wp14:anchorId="064E288C" wp14:editId="7F762ACB">
                      <wp:simplePos x="0" y="0"/>
                      <wp:positionH relativeFrom="column">
                        <wp:posOffset>3834353</wp:posOffset>
                      </wp:positionH>
                      <wp:positionV relativeFrom="paragraph">
                        <wp:posOffset>1378585</wp:posOffset>
                      </wp:positionV>
                      <wp:extent cx="629392" cy="158750"/>
                      <wp:effectExtent l="0" t="0" r="0" b="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392" cy="158750"/>
                              </a:xfrm>
                              <a:prstGeom prst="rect">
                                <a:avLst/>
                              </a:prstGeom>
                              <a:solidFill>
                                <a:schemeClr val="bg1">
                                  <a:lumMod val="95000"/>
                                </a:schemeClr>
                              </a:solidFill>
                              <a:ln w="9525">
                                <a:noFill/>
                                <a:miter lim="800000"/>
                                <a:headEnd/>
                                <a:tailEnd/>
                              </a:ln>
                            </wps:spPr>
                            <wps:txbx>
                              <w:txbxContent>
                                <w:p w:rsidR="00F608BD" w:rsidRPr="007C3855" w:rsidRDefault="00F608BD" w:rsidP="00046F88">
                                  <w:pPr>
                                    <w:spacing w:before="0"/>
                                    <w:rPr>
                                      <w:sz w:val="18"/>
                                      <w:szCs w:val="18"/>
                                    </w:rPr>
                                  </w:pPr>
                                  <w:r w:rsidRPr="007C3855">
                                    <w:rPr>
                                      <w:sz w:val="18"/>
                                      <w:szCs w:val="18"/>
                                    </w:rPr>
                                    <w:t>Objetivo R.2</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64E288C" id="_x0000_s1037" type="#_x0000_t202" style="position:absolute;left:0;text-align:left;margin-left:301.9pt;margin-top:108.55pt;width:49.55pt;height:1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" fillcolor="#f2f2f2 [3052]" stroked="f">
                      <v:textbox inset="0,0,0,0">
                        <w:txbxContent>
                          <w:p w:rsidR="00F608BD" w:rsidRPr="007C3855" w:rsidRDefault="00F608BD" w:rsidP="00046F88">
                            <w:pPr>
                              <w:spacing w:before="0"/>
                              <w:rPr>
                                <w:sz w:val="18"/>
                                <w:szCs w:val="18"/>
                              </w:rPr>
                            </w:pPr>
                            <w:r w:rsidRPr="007C3855">
                              <w:rPr>
                                <w:sz w:val="18"/>
                                <w:szCs w:val="18"/>
                              </w:rPr>
                              <w:t>Objetivo R.2</w:t>
                            </w:r>
                          </w:p>
                        </w:txbxContent>
                      </v:textbox>
                    </v:shape>
                  </w:pict>
                </mc:Fallback>
              </mc:AlternateContent>
            </w:r>
            <w:r w:rsidRPr="00F852F4">
              <w:rPr>
                <w:rFonts w:asciiTheme="minorHAnsi" w:hAnsiTheme="minorHAnsi"/>
                <w:noProof/>
                <w:lang w:val="es-ES_tradnl" w:eastAsia="zh-CN"/>
                <w:rPrChange w:id="2589" w:author="Soriano, Manuel" w:date="2018-04-24T18:04:00Z">
                  <w:rPr>
                    <w:rFonts w:asciiTheme="minorHAnsi" w:hAnsiTheme="minorHAnsi"/>
                    <w:noProof/>
                    <w:lang w:val="en-GB" w:eastAsia="zh-CN"/>
                  </w:rPr>
                </w:rPrChange>
              </w:rPr>
              <mc:AlternateContent>
                <mc:Choice Requires="wps">
                  <w:drawing>
                    <wp:anchor distT="0" distB="0" distL="114300" distR="114300" simplePos="0" relativeHeight="251673600" behindDoc="0" locked="0" layoutInCell="1" allowOverlap="1" wp14:anchorId="7354A6D4" wp14:editId="1191013D">
                      <wp:simplePos x="0" y="0"/>
                      <wp:positionH relativeFrom="column">
                        <wp:posOffset>3828621</wp:posOffset>
                      </wp:positionH>
                      <wp:positionV relativeFrom="paragraph">
                        <wp:posOffset>1165448</wp:posOffset>
                      </wp:positionV>
                      <wp:extent cx="670560" cy="148590"/>
                      <wp:effectExtent l="0" t="0" r="0" b="381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560" cy="148590"/>
                              </a:xfrm>
                              <a:prstGeom prst="rect">
                                <a:avLst/>
                              </a:prstGeom>
                              <a:solidFill>
                                <a:schemeClr val="bg1">
                                  <a:lumMod val="95000"/>
                                </a:schemeClr>
                              </a:solidFill>
                              <a:ln w="9525">
                                <a:noFill/>
                                <a:miter lim="800000"/>
                                <a:headEnd/>
                                <a:tailEnd/>
                              </a:ln>
                            </wps:spPr>
                            <wps:txbx>
                              <w:txbxContent>
                                <w:p w:rsidR="00F608BD" w:rsidRPr="007C3855" w:rsidRDefault="00F608BD" w:rsidP="00046F88">
                                  <w:pPr>
                                    <w:spacing w:before="0"/>
                                    <w:rPr>
                                      <w:sz w:val="18"/>
                                      <w:szCs w:val="18"/>
                                    </w:rPr>
                                  </w:pPr>
                                  <w:r w:rsidRPr="007C3855">
                                    <w:rPr>
                                      <w:sz w:val="18"/>
                                      <w:szCs w:val="18"/>
                                    </w:rPr>
                                    <w:t>Objetivo R.1</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354A6D4" id="_x0000_s1038" type="#_x0000_t202" style="position:absolute;left:0;text-align:left;margin-left:301.45pt;margin-top:91.75pt;width:52.8pt;height:11.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" fillcolor="#f2f2f2 [3052]" stroked="f">
                      <v:textbox inset="0,0,0,0">
                        <w:txbxContent>
                          <w:p w:rsidR="00F608BD" w:rsidRPr="007C3855" w:rsidRDefault="00F608BD" w:rsidP="00046F88">
                            <w:pPr>
                              <w:spacing w:before="0"/>
                              <w:rPr>
                                <w:sz w:val="18"/>
                                <w:szCs w:val="18"/>
                              </w:rPr>
                            </w:pPr>
                            <w:r w:rsidRPr="007C3855">
                              <w:rPr>
                                <w:sz w:val="18"/>
                                <w:szCs w:val="18"/>
                              </w:rPr>
                              <w:t>Objetivo R.1</w:t>
                            </w:r>
                          </w:p>
                        </w:txbxContent>
                      </v:textbox>
                    </v:shape>
                  </w:pict>
                </mc:Fallback>
              </mc:AlternateContent>
            </w:r>
            <w:r w:rsidRPr="00F852F4">
              <w:rPr>
                <w:rFonts w:asciiTheme="minorHAnsi" w:hAnsiTheme="minorHAnsi"/>
                <w:noProof/>
                <w:lang w:val="es-ES_tradnl" w:eastAsia="zh-CN"/>
                <w:rPrChange w:id="2590" w:author="Soriano, Manuel" w:date="2018-04-24T18:04:00Z">
                  <w:rPr>
                    <w:rFonts w:asciiTheme="minorHAnsi" w:hAnsiTheme="minorHAnsi"/>
                    <w:noProof/>
                    <w:lang w:val="en-GB" w:eastAsia="zh-CN"/>
                  </w:rPr>
                </w:rPrChange>
              </w:rPr>
              <w:drawing>
                <wp:anchor distT="0" distB="0" distL="114300" distR="114300" simplePos="0" relativeHeight="251676672" behindDoc="0" locked="0" layoutInCell="1" allowOverlap="1">
                  <wp:simplePos x="0" y="0"/>
                  <wp:positionH relativeFrom="column">
                    <wp:posOffset>-3175</wp:posOffset>
                  </wp:positionH>
                  <wp:positionV relativeFrom="paragraph">
                    <wp:posOffset>0</wp:posOffset>
                  </wp:positionV>
                  <wp:extent cx="4578350" cy="2743200"/>
                  <wp:effectExtent l="0" t="0" r="12700" b="0"/>
                  <wp:wrapSquare wrapText="bothSides"/>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page">
                    <wp14:pctWidth>0</wp14:pctWidth>
                  </wp14:sizeRelH>
                  <wp14:sizeRelV relativeFrom="page">
                    <wp14:pctHeight>0</wp14:pctHeight>
                  </wp14:sizeRelV>
                </wp:anchor>
              </w:drawing>
            </w:r>
          </w:p>
        </w:tc>
        <w:tc>
          <w:tcPr>
            <w:tcW w:w="5053" w:type="dxa"/>
            <w:vMerge w:val="restart"/>
          </w:tcPr>
          <w:p w:rsidR="00046F88" w:rsidRPr="00F852F4" w:rsidRDefault="00046F88" w:rsidP="00F608BD">
            <w:pPr>
              <w:spacing w:before="180" w:after="40" w:line="240" w:lineRule="auto"/>
              <w:rPr>
                <w:rFonts w:asciiTheme="minorHAnsi" w:hAnsiTheme="minorHAnsi"/>
                <w:noProof/>
                <w:color w:val="4F81BD" w:themeColor="accent1"/>
                <w:sz w:val="22"/>
                <w:lang w:val="es-ES_tradnl" w:eastAsia="zh-CN"/>
                <w:rPrChange w:id="2591" w:author="Soriano, Manuel" w:date="2018-04-24T18:04:00Z">
                  <w:rPr>
                    <w:rFonts w:asciiTheme="minorHAnsi" w:hAnsiTheme="minorHAnsi"/>
                    <w:noProof/>
                    <w:color w:val="4F81BD" w:themeColor="accent1"/>
                    <w:sz w:val="22"/>
                    <w:lang w:val="es-ES" w:eastAsia="zh-CN"/>
                  </w:rPr>
                </w:rPrChange>
              </w:rPr>
            </w:pPr>
            <w:r w:rsidRPr="00F852F4">
              <w:rPr>
                <w:rFonts w:asciiTheme="minorHAnsi" w:hAnsiTheme="minorHAnsi"/>
                <w:noProof/>
                <w:color w:val="4F81BD" w:themeColor="accent1"/>
                <w:sz w:val="22"/>
                <w:lang w:val="es-ES_tradnl" w:eastAsia="zh-CN"/>
                <w:rPrChange w:id="2592" w:author="Soriano, Manuel" w:date="2018-04-24T18:04:00Z">
                  <w:rPr>
                    <w:rFonts w:asciiTheme="minorHAnsi" w:hAnsiTheme="minorHAnsi"/>
                    <w:noProof/>
                    <w:color w:val="4F81BD" w:themeColor="accent1"/>
                    <w:sz w:val="22"/>
                    <w:lang w:val="es-ES" w:eastAsia="zh-CN"/>
                  </w:rPr>
                </w:rPrChange>
              </w:rPr>
              <w:t>Atribución de recursos planificada por Producto</w:t>
            </w:r>
          </w:p>
          <w:p w:rsidR="00046F88" w:rsidRPr="00F852F4" w:rsidRDefault="00046F88" w:rsidP="00F608BD">
            <w:pPr>
              <w:spacing w:before="360" w:line="240" w:lineRule="auto"/>
              <w:jc w:val="left"/>
              <w:rPr>
                <w:rFonts w:asciiTheme="minorHAnsi" w:hAnsiTheme="minorHAnsi"/>
                <w:noProof/>
                <w:sz w:val="18"/>
                <w:szCs w:val="18"/>
                <w:lang w:val="es-ES_tradnl" w:eastAsia="zh-CN"/>
                <w:rPrChange w:id="2593" w:author="Soriano, Manuel" w:date="2018-04-24T18:04:00Z">
                  <w:rPr>
                    <w:rFonts w:asciiTheme="minorHAnsi" w:hAnsiTheme="minorHAnsi"/>
                    <w:noProof/>
                    <w:sz w:val="18"/>
                    <w:szCs w:val="18"/>
                    <w:lang w:val="es-ES" w:eastAsia="zh-CN"/>
                  </w:rPr>
                </w:rPrChange>
              </w:rPr>
            </w:pPr>
            <w:r w:rsidRPr="00F852F4">
              <w:rPr>
                <w:rFonts w:asciiTheme="minorHAnsi" w:hAnsiTheme="minorHAnsi" w:cs="Arial"/>
                <w:b/>
                <w:bCs/>
                <w:color w:val="4F81BD" w:themeColor="accent1"/>
                <w:sz w:val="18"/>
                <w:szCs w:val="18"/>
                <w:lang w:val="es-ES_tradnl"/>
                <w:rPrChange w:id="2594" w:author="Soriano, Manuel" w:date="2018-04-24T18:04:00Z">
                  <w:rPr>
                    <w:rFonts w:asciiTheme="minorHAnsi" w:hAnsiTheme="minorHAnsi" w:cs="Arial"/>
                    <w:b/>
                    <w:bCs/>
                    <w:color w:val="4F81BD" w:themeColor="accent1"/>
                    <w:sz w:val="18"/>
                    <w:szCs w:val="18"/>
                    <w:lang w:val="es-ES"/>
                  </w:rPr>
                </w:rPrChange>
              </w:rPr>
              <w:t>R.1-1:</w:t>
            </w:r>
            <w:r w:rsidRPr="00F852F4">
              <w:rPr>
                <w:rFonts w:asciiTheme="minorHAnsi" w:hAnsiTheme="minorHAnsi" w:cs="Arial"/>
                <w:sz w:val="18"/>
                <w:szCs w:val="18"/>
                <w:lang w:val="es-ES_tradnl"/>
                <w:rPrChange w:id="2595" w:author="Soriano, Manuel" w:date="2018-04-24T18:04:00Z">
                  <w:rPr>
                    <w:rFonts w:asciiTheme="minorHAnsi" w:hAnsiTheme="minorHAnsi" w:cs="Arial"/>
                    <w:sz w:val="18"/>
                    <w:szCs w:val="18"/>
                    <w:lang w:val="es-ES"/>
                  </w:rPr>
                </w:rPrChange>
              </w:rPr>
              <w:t xml:space="preserve"> </w:t>
            </w:r>
            <w:r w:rsidRPr="00F852F4">
              <w:rPr>
                <w:rFonts w:asciiTheme="minorHAnsi" w:hAnsiTheme="minorHAnsi"/>
                <w:sz w:val="18"/>
                <w:szCs w:val="18"/>
                <w:lang w:val="es-ES_tradnl"/>
                <w:rPrChange w:id="2596" w:author="Soriano, Manuel" w:date="2018-04-24T18:04:00Z">
                  <w:rPr>
                    <w:rFonts w:asciiTheme="minorHAnsi" w:hAnsiTheme="minorHAnsi"/>
                    <w:sz w:val="18"/>
                    <w:szCs w:val="18"/>
                    <w:lang w:val="es-ES"/>
                  </w:rPr>
                </w:rPrChange>
              </w:rPr>
              <w:t>Actas Finales de Conferencias Mundiales de Radiocomunicaciones, Reglamento de Radiocomunicaciones actualizado</w:t>
            </w:r>
          </w:p>
          <w:p w:rsidR="00046F88" w:rsidRPr="00F852F4" w:rsidRDefault="00046F88" w:rsidP="00F608BD">
            <w:pPr>
              <w:spacing w:before="80" w:line="240" w:lineRule="auto"/>
              <w:jc w:val="left"/>
              <w:rPr>
                <w:rFonts w:asciiTheme="minorHAnsi" w:hAnsiTheme="minorHAnsi"/>
                <w:noProof/>
                <w:sz w:val="18"/>
                <w:szCs w:val="18"/>
                <w:lang w:val="es-ES_tradnl" w:eastAsia="zh-CN"/>
                <w:rPrChange w:id="2597" w:author="Soriano, Manuel" w:date="2018-04-24T18:04:00Z">
                  <w:rPr>
                    <w:rFonts w:asciiTheme="minorHAnsi" w:hAnsiTheme="minorHAnsi"/>
                    <w:noProof/>
                    <w:sz w:val="18"/>
                    <w:szCs w:val="18"/>
                    <w:lang w:val="es-ES" w:eastAsia="zh-CN"/>
                  </w:rPr>
                </w:rPrChange>
              </w:rPr>
            </w:pPr>
            <w:r w:rsidRPr="00F852F4">
              <w:rPr>
                <w:rFonts w:asciiTheme="minorHAnsi" w:hAnsiTheme="minorHAnsi" w:cs="Arial"/>
                <w:b/>
                <w:bCs/>
                <w:color w:val="4F81BD" w:themeColor="accent1"/>
                <w:sz w:val="18"/>
                <w:szCs w:val="18"/>
                <w:lang w:val="es-ES_tradnl"/>
                <w:rPrChange w:id="2598" w:author="Soriano, Manuel" w:date="2018-04-24T18:04:00Z">
                  <w:rPr>
                    <w:rFonts w:asciiTheme="minorHAnsi" w:hAnsiTheme="minorHAnsi" w:cs="Arial"/>
                    <w:b/>
                    <w:bCs/>
                    <w:color w:val="4F81BD" w:themeColor="accent1"/>
                    <w:sz w:val="18"/>
                    <w:szCs w:val="18"/>
                    <w:lang w:val="es-ES"/>
                  </w:rPr>
                </w:rPrChange>
              </w:rPr>
              <w:t>R.1-2:</w:t>
            </w:r>
            <w:r w:rsidRPr="00F852F4">
              <w:rPr>
                <w:rFonts w:asciiTheme="minorHAnsi" w:hAnsiTheme="minorHAnsi" w:cs="Arial"/>
                <w:sz w:val="18"/>
                <w:szCs w:val="18"/>
                <w:lang w:val="es-ES_tradnl"/>
                <w:rPrChange w:id="2599" w:author="Soriano, Manuel" w:date="2018-04-24T18:04:00Z">
                  <w:rPr>
                    <w:rFonts w:asciiTheme="minorHAnsi" w:hAnsiTheme="minorHAnsi" w:cs="Arial"/>
                    <w:sz w:val="18"/>
                    <w:szCs w:val="18"/>
                    <w:lang w:val="es-ES"/>
                  </w:rPr>
                </w:rPrChange>
              </w:rPr>
              <w:t xml:space="preserve"> </w:t>
            </w:r>
            <w:r w:rsidRPr="00F852F4">
              <w:rPr>
                <w:rFonts w:asciiTheme="minorHAnsi" w:hAnsiTheme="minorHAnsi"/>
                <w:sz w:val="18"/>
                <w:szCs w:val="18"/>
                <w:lang w:val="es-ES_tradnl"/>
                <w:rPrChange w:id="2600" w:author="Soriano, Manuel" w:date="2018-04-24T18:04:00Z">
                  <w:rPr>
                    <w:rFonts w:asciiTheme="minorHAnsi" w:hAnsiTheme="minorHAnsi"/>
                    <w:sz w:val="18"/>
                    <w:szCs w:val="18"/>
                    <w:lang w:val="es-ES"/>
                  </w:rPr>
                </w:rPrChange>
              </w:rPr>
              <w:t>Actas Finales de Conferencias Regionales de Radiocomunicaciones, Acuerdos Regionales</w:t>
            </w:r>
          </w:p>
          <w:p w:rsidR="00046F88" w:rsidRPr="00F852F4" w:rsidRDefault="00046F88" w:rsidP="00F608BD">
            <w:pPr>
              <w:spacing w:before="80" w:line="240" w:lineRule="auto"/>
              <w:jc w:val="left"/>
              <w:rPr>
                <w:rFonts w:asciiTheme="minorHAnsi" w:hAnsiTheme="minorHAnsi"/>
                <w:noProof/>
                <w:sz w:val="18"/>
                <w:szCs w:val="18"/>
                <w:lang w:val="es-ES_tradnl" w:eastAsia="zh-CN"/>
                <w:rPrChange w:id="2601" w:author="Soriano, Manuel" w:date="2018-04-24T18:04:00Z">
                  <w:rPr>
                    <w:rFonts w:asciiTheme="minorHAnsi" w:hAnsiTheme="minorHAnsi"/>
                    <w:noProof/>
                    <w:sz w:val="18"/>
                    <w:szCs w:val="18"/>
                    <w:lang w:val="es-ES" w:eastAsia="zh-CN"/>
                  </w:rPr>
                </w:rPrChange>
              </w:rPr>
            </w:pPr>
            <w:r w:rsidRPr="00F852F4">
              <w:rPr>
                <w:rFonts w:asciiTheme="minorHAnsi" w:hAnsiTheme="minorHAnsi" w:cs="Arial"/>
                <w:b/>
                <w:bCs/>
                <w:color w:val="4F81BD" w:themeColor="accent1"/>
                <w:sz w:val="18"/>
                <w:szCs w:val="18"/>
                <w:lang w:val="es-ES_tradnl"/>
                <w:rPrChange w:id="2602" w:author="Soriano, Manuel" w:date="2018-04-24T18:04:00Z">
                  <w:rPr>
                    <w:rFonts w:asciiTheme="minorHAnsi" w:hAnsiTheme="minorHAnsi" w:cs="Arial"/>
                    <w:b/>
                    <w:bCs/>
                    <w:color w:val="4F81BD" w:themeColor="accent1"/>
                    <w:sz w:val="18"/>
                    <w:szCs w:val="18"/>
                    <w:lang w:val="es-ES"/>
                  </w:rPr>
                </w:rPrChange>
              </w:rPr>
              <w:t>R.1-3:</w:t>
            </w:r>
            <w:r w:rsidRPr="00F852F4">
              <w:rPr>
                <w:rFonts w:asciiTheme="minorHAnsi" w:hAnsiTheme="minorHAnsi" w:cs="Arial"/>
                <w:sz w:val="18"/>
                <w:szCs w:val="18"/>
                <w:lang w:val="es-ES_tradnl"/>
                <w:rPrChange w:id="2603" w:author="Soriano, Manuel" w:date="2018-04-24T18:04:00Z">
                  <w:rPr>
                    <w:rFonts w:asciiTheme="minorHAnsi" w:hAnsiTheme="minorHAnsi" w:cs="Arial"/>
                    <w:sz w:val="18"/>
                    <w:szCs w:val="18"/>
                    <w:lang w:val="es-ES"/>
                  </w:rPr>
                </w:rPrChange>
              </w:rPr>
              <w:t xml:space="preserve"> </w:t>
            </w:r>
            <w:r w:rsidRPr="00F852F4">
              <w:rPr>
                <w:rFonts w:asciiTheme="minorHAnsi" w:hAnsiTheme="minorHAnsi"/>
                <w:sz w:val="18"/>
                <w:szCs w:val="18"/>
                <w:lang w:val="es-ES_tradnl"/>
                <w:rPrChange w:id="2604" w:author="Soriano, Manuel" w:date="2018-04-24T18:04:00Z">
                  <w:rPr>
                    <w:rFonts w:asciiTheme="minorHAnsi" w:hAnsiTheme="minorHAnsi"/>
                    <w:sz w:val="18"/>
                    <w:szCs w:val="18"/>
                    <w:lang w:val="es-ES"/>
                  </w:rPr>
                </w:rPrChange>
              </w:rPr>
              <w:t>Reglas de Procedimiento adoptadas por la Junta del Reglamento de Radiocomunicaciones (RRB)</w:t>
            </w:r>
          </w:p>
          <w:p w:rsidR="00046F88" w:rsidRPr="00F852F4" w:rsidRDefault="00046F88" w:rsidP="00F608BD">
            <w:pPr>
              <w:spacing w:line="240" w:lineRule="auto"/>
              <w:jc w:val="left"/>
              <w:rPr>
                <w:rFonts w:asciiTheme="minorHAnsi" w:hAnsiTheme="minorHAnsi"/>
                <w:noProof/>
                <w:sz w:val="18"/>
                <w:szCs w:val="18"/>
                <w:lang w:val="es-ES_tradnl" w:eastAsia="zh-CN"/>
                <w:rPrChange w:id="2605" w:author="Soriano, Manuel" w:date="2018-04-24T18:04:00Z">
                  <w:rPr>
                    <w:rFonts w:asciiTheme="minorHAnsi" w:hAnsiTheme="minorHAnsi"/>
                    <w:noProof/>
                    <w:sz w:val="18"/>
                    <w:szCs w:val="18"/>
                    <w:lang w:val="es-ES" w:eastAsia="zh-CN"/>
                  </w:rPr>
                </w:rPrChange>
              </w:rPr>
            </w:pPr>
            <w:r w:rsidRPr="00F852F4">
              <w:rPr>
                <w:rFonts w:asciiTheme="minorHAnsi" w:hAnsiTheme="minorHAnsi" w:cs="Arial"/>
                <w:b/>
                <w:bCs/>
                <w:color w:val="4F81BD" w:themeColor="accent1"/>
                <w:sz w:val="18"/>
                <w:szCs w:val="18"/>
                <w:lang w:val="es-ES_tradnl"/>
                <w:rPrChange w:id="2606" w:author="Soriano, Manuel" w:date="2018-04-24T18:04:00Z">
                  <w:rPr>
                    <w:rFonts w:asciiTheme="minorHAnsi" w:hAnsiTheme="minorHAnsi" w:cs="Arial"/>
                    <w:b/>
                    <w:bCs/>
                    <w:color w:val="4F81BD" w:themeColor="accent1"/>
                    <w:sz w:val="18"/>
                    <w:szCs w:val="18"/>
                    <w:lang w:val="es-ES"/>
                  </w:rPr>
                </w:rPrChange>
              </w:rPr>
              <w:t>R.1-4:</w:t>
            </w:r>
            <w:r w:rsidRPr="00F852F4">
              <w:rPr>
                <w:rFonts w:asciiTheme="minorHAnsi" w:hAnsiTheme="minorHAnsi"/>
                <w:sz w:val="18"/>
                <w:szCs w:val="18"/>
                <w:lang w:val="es-ES_tradnl"/>
                <w:rPrChange w:id="2607" w:author="Soriano, Manuel" w:date="2018-04-24T18:04:00Z">
                  <w:rPr>
                    <w:rFonts w:asciiTheme="minorHAnsi" w:hAnsiTheme="minorHAnsi"/>
                    <w:sz w:val="18"/>
                    <w:szCs w:val="18"/>
                    <w:lang w:val="es-ES"/>
                  </w:rPr>
                </w:rPrChange>
              </w:rPr>
              <w:t xml:space="preserve"> Resultados de la tramitación de notificaciones espaciales y otras actividades conexas</w:t>
            </w:r>
          </w:p>
          <w:p w:rsidR="00046F88" w:rsidRPr="00F852F4" w:rsidRDefault="00046F88" w:rsidP="00F608BD">
            <w:pPr>
              <w:spacing w:line="240" w:lineRule="auto"/>
              <w:jc w:val="left"/>
              <w:rPr>
                <w:rFonts w:asciiTheme="minorHAnsi" w:hAnsiTheme="minorHAnsi"/>
                <w:noProof/>
                <w:sz w:val="18"/>
                <w:szCs w:val="18"/>
                <w:lang w:val="es-ES_tradnl" w:eastAsia="zh-CN"/>
                <w:rPrChange w:id="2608" w:author="Soriano, Manuel" w:date="2018-04-24T18:04:00Z">
                  <w:rPr>
                    <w:rFonts w:asciiTheme="minorHAnsi" w:hAnsiTheme="minorHAnsi"/>
                    <w:noProof/>
                    <w:sz w:val="18"/>
                    <w:szCs w:val="18"/>
                    <w:lang w:val="es-ES" w:eastAsia="zh-CN"/>
                  </w:rPr>
                </w:rPrChange>
              </w:rPr>
            </w:pPr>
            <w:r w:rsidRPr="00F852F4">
              <w:rPr>
                <w:rFonts w:asciiTheme="minorHAnsi" w:hAnsiTheme="minorHAnsi" w:cs="Arial"/>
                <w:b/>
                <w:bCs/>
                <w:color w:val="4F81BD" w:themeColor="accent1"/>
                <w:sz w:val="18"/>
                <w:szCs w:val="18"/>
                <w:lang w:val="es-ES_tradnl"/>
                <w:rPrChange w:id="2609" w:author="Soriano, Manuel" w:date="2018-04-24T18:04:00Z">
                  <w:rPr>
                    <w:rFonts w:asciiTheme="minorHAnsi" w:hAnsiTheme="minorHAnsi" w:cs="Arial"/>
                    <w:b/>
                    <w:bCs/>
                    <w:color w:val="4F81BD" w:themeColor="accent1"/>
                    <w:sz w:val="18"/>
                    <w:szCs w:val="18"/>
                    <w:lang w:val="es-ES"/>
                  </w:rPr>
                </w:rPrChange>
              </w:rPr>
              <w:t>R.1-5:</w:t>
            </w:r>
            <w:r w:rsidRPr="00F852F4">
              <w:rPr>
                <w:rFonts w:asciiTheme="minorHAnsi" w:hAnsiTheme="minorHAnsi"/>
                <w:b/>
                <w:bCs/>
                <w:noProof/>
                <w:color w:val="4F81BD" w:themeColor="accent1"/>
                <w:sz w:val="18"/>
                <w:szCs w:val="18"/>
                <w:lang w:val="es-ES_tradnl" w:eastAsia="zh-CN"/>
                <w:rPrChange w:id="2610" w:author="Soriano, Manuel" w:date="2018-04-24T18:04:00Z">
                  <w:rPr>
                    <w:rFonts w:asciiTheme="minorHAnsi" w:hAnsiTheme="minorHAnsi"/>
                    <w:b/>
                    <w:bCs/>
                    <w:noProof/>
                    <w:color w:val="4F81BD" w:themeColor="accent1"/>
                    <w:sz w:val="18"/>
                    <w:szCs w:val="18"/>
                    <w:lang w:val="es-ES" w:eastAsia="zh-CN"/>
                  </w:rPr>
                </w:rPrChange>
              </w:rPr>
              <w:t xml:space="preserve"> </w:t>
            </w:r>
            <w:r w:rsidRPr="00F852F4">
              <w:rPr>
                <w:rFonts w:asciiTheme="minorHAnsi" w:hAnsiTheme="minorHAnsi"/>
                <w:sz w:val="18"/>
                <w:szCs w:val="18"/>
                <w:lang w:val="es-ES_tradnl"/>
                <w:rPrChange w:id="2611" w:author="Soriano, Manuel" w:date="2018-04-24T18:04:00Z">
                  <w:rPr>
                    <w:rFonts w:asciiTheme="minorHAnsi" w:hAnsiTheme="minorHAnsi"/>
                    <w:sz w:val="18"/>
                    <w:szCs w:val="18"/>
                    <w:lang w:val="es-ES"/>
                  </w:rPr>
                </w:rPrChange>
              </w:rPr>
              <w:t>Resultados de la tramitación de notificaciones terrenales y otras actividades conexas</w:t>
            </w:r>
          </w:p>
          <w:p w:rsidR="00046F88" w:rsidRPr="00F852F4" w:rsidRDefault="00046F88" w:rsidP="00F608BD">
            <w:pPr>
              <w:spacing w:before="80" w:line="240" w:lineRule="auto"/>
              <w:jc w:val="left"/>
              <w:rPr>
                <w:rFonts w:asciiTheme="minorHAnsi" w:hAnsiTheme="minorHAnsi" w:cs="Arial"/>
                <w:sz w:val="18"/>
                <w:szCs w:val="18"/>
                <w:lang w:val="es-ES_tradnl"/>
                <w:rPrChange w:id="2612" w:author="Soriano, Manuel" w:date="2018-04-24T18:04:00Z">
                  <w:rPr>
                    <w:rFonts w:asciiTheme="minorHAnsi" w:hAnsiTheme="minorHAnsi" w:cs="Arial"/>
                    <w:sz w:val="18"/>
                    <w:szCs w:val="18"/>
                    <w:lang w:val="es-ES"/>
                  </w:rPr>
                </w:rPrChange>
              </w:rPr>
            </w:pPr>
            <w:r w:rsidRPr="00F852F4">
              <w:rPr>
                <w:rFonts w:asciiTheme="minorHAnsi" w:hAnsiTheme="minorHAnsi" w:cs="Arial"/>
                <w:b/>
                <w:bCs/>
                <w:color w:val="4F81BD" w:themeColor="accent1"/>
                <w:sz w:val="18"/>
                <w:szCs w:val="18"/>
                <w:lang w:val="es-ES_tradnl"/>
                <w:rPrChange w:id="2613" w:author="Soriano, Manuel" w:date="2018-04-24T18:04:00Z">
                  <w:rPr>
                    <w:rFonts w:asciiTheme="minorHAnsi" w:hAnsiTheme="minorHAnsi" w:cs="Arial"/>
                    <w:b/>
                    <w:bCs/>
                    <w:color w:val="4F81BD" w:themeColor="accent1"/>
                    <w:sz w:val="18"/>
                    <w:szCs w:val="18"/>
                    <w:lang w:val="es-ES"/>
                  </w:rPr>
                </w:rPrChange>
              </w:rPr>
              <w:t>R.1-6:</w:t>
            </w:r>
            <w:r w:rsidRPr="00F852F4">
              <w:rPr>
                <w:rFonts w:asciiTheme="minorHAnsi" w:hAnsiTheme="minorHAnsi"/>
                <w:b/>
                <w:bCs/>
                <w:noProof/>
                <w:color w:val="4F81BD" w:themeColor="accent1"/>
                <w:sz w:val="18"/>
                <w:szCs w:val="18"/>
                <w:lang w:val="es-ES_tradnl" w:eastAsia="zh-CN"/>
                <w:rPrChange w:id="2614" w:author="Soriano, Manuel" w:date="2018-04-24T18:04:00Z">
                  <w:rPr>
                    <w:rFonts w:asciiTheme="minorHAnsi" w:hAnsiTheme="minorHAnsi"/>
                    <w:b/>
                    <w:bCs/>
                    <w:noProof/>
                    <w:color w:val="4F81BD" w:themeColor="accent1"/>
                    <w:sz w:val="18"/>
                    <w:szCs w:val="18"/>
                    <w:lang w:val="es-ES" w:eastAsia="zh-CN"/>
                  </w:rPr>
                </w:rPrChange>
              </w:rPr>
              <w:t xml:space="preserve"> </w:t>
            </w:r>
            <w:r w:rsidRPr="00F852F4">
              <w:rPr>
                <w:rFonts w:asciiTheme="minorHAnsi" w:hAnsiTheme="minorHAnsi"/>
                <w:sz w:val="18"/>
                <w:szCs w:val="18"/>
                <w:lang w:val="es-ES_tradnl"/>
                <w:rPrChange w:id="2615" w:author="Soriano, Manuel" w:date="2018-04-24T18:04:00Z">
                  <w:rPr>
                    <w:rFonts w:asciiTheme="minorHAnsi" w:hAnsiTheme="minorHAnsi"/>
                    <w:sz w:val="18"/>
                    <w:szCs w:val="18"/>
                    <w:lang w:val="es-ES"/>
                  </w:rPr>
                </w:rPrChange>
              </w:rPr>
              <w:t>Decisiones de la RRB distintas de la adopción de Reglas de Procedimiento</w:t>
            </w:r>
          </w:p>
          <w:p w:rsidR="00046F88" w:rsidRPr="00F852F4" w:rsidRDefault="00046F88" w:rsidP="00F608BD">
            <w:pPr>
              <w:pBdr>
                <w:bottom w:val="single" w:sz="6" w:space="1" w:color="auto"/>
              </w:pBdr>
              <w:spacing w:before="80" w:line="240" w:lineRule="auto"/>
              <w:jc w:val="left"/>
              <w:rPr>
                <w:rFonts w:asciiTheme="minorHAnsi" w:hAnsiTheme="minorHAnsi"/>
                <w:noProof/>
                <w:sz w:val="18"/>
                <w:szCs w:val="18"/>
                <w:lang w:val="es-ES_tradnl" w:eastAsia="zh-CN"/>
                <w:rPrChange w:id="2616" w:author="Soriano, Manuel" w:date="2018-04-24T18:04:00Z">
                  <w:rPr>
                    <w:rFonts w:asciiTheme="minorHAnsi" w:hAnsiTheme="minorHAnsi"/>
                    <w:noProof/>
                    <w:sz w:val="18"/>
                    <w:szCs w:val="18"/>
                    <w:lang w:val="es-ES" w:eastAsia="zh-CN"/>
                  </w:rPr>
                </w:rPrChange>
              </w:rPr>
            </w:pPr>
            <w:r w:rsidRPr="00F852F4">
              <w:rPr>
                <w:rFonts w:asciiTheme="minorHAnsi" w:hAnsiTheme="minorHAnsi" w:cs="Arial"/>
                <w:b/>
                <w:bCs/>
                <w:color w:val="4F81BD" w:themeColor="accent1"/>
                <w:sz w:val="18"/>
                <w:szCs w:val="18"/>
                <w:lang w:val="es-ES_tradnl"/>
                <w:rPrChange w:id="2617" w:author="Soriano, Manuel" w:date="2018-04-24T18:04:00Z">
                  <w:rPr>
                    <w:rFonts w:asciiTheme="minorHAnsi" w:hAnsiTheme="minorHAnsi" w:cs="Arial"/>
                    <w:b/>
                    <w:bCs/>
                    <w:color w:val="4F81BD" w:themeColor="accent1"/>
                    <w:sz w:val="18"/>
                    <w:szCs w:val="18"/>
                    <w:lang w:val="es-ES"/>
                  </w:rPr>
                </w:rPrChange>
              </w:rPr>
              <w:t>R.1-7:</w:t>
            </w:r>
            <w:r w:rsidRPr="00F852F4">
              <w:rPr>
                <w:rFonts w:asciiTheme="minorHAnsi" w:hAnsiTheme="minorHAnsi"/>
                <w:b/>
                <w:bCs/>
                <w:noProof/>
                <w:color w:val="4F81BD" w:themeColor="accent1"/>
                <w:sz w:val="18"/>
                <w:szCs w:val="18"/>
                <w:lang w:val="es-ES_tradnl" w:eastAsia="zh-CN"/>
                <w:rPrChange w:id="2618" w:author="Soriano, Manuel" w:date="2018-04-24T18:04:00Z">
                  <w:rPr>
                    <w:rFonts w:asciiTheme="minorHAnsi" w:hAnsiTheme="minorHAnsi"/>
                    <w:b/>
                    <w:bCs/>
                    <w:noProof/>
                    <w:color w:val="4F81BD" w:themeColor="accent1"/>
                    <w:sz w:val="18"/>
                    <w:szCs w:val="18"/>
                    <w:lang w:val="es-ES" w:eastAsia="zh-CN"/>
                  </w:rPr>
                </w:rPrChange>
              </w:rPr>
              <w:t xml:space="preserve"> </w:t>
            </w:r>
            <w:r w:rsidRPr="00F852F4">
              <w:rPr>
                <w:rFonts w:asciiTheme="minorHAnsi" w:hAnsiTheme="minorHAnsi"/>
                <w:sz w:val="18"/>
                <w:szCs w:val="18"/>
                <w:lang w:val="es-ES_tradnl"/>
                <w:rPrChange w:id="2619" w:author="Soriano, Manuel" w:date="2018-04-24T18:04:00Z">
                  <w:rPr>
                    <w:rFonts w:asciiTheme="minorHAnsi" w:hAnsiTheme="minorHAnsi"/>
                    <w:sz w:val="18"/>
                    <w:szCs w:val="18"/>
                    <w:lang w:val="es-ES"/>
                  </w:rPr>
                </w:rPrChange>
              </w:rPr>
              <w:t>Mejora del software del UIT</w:t>
            </w:r>
            <w:r w:rsidRPr="00F852F4">
              <w:rPr>
                <w:rFonts w:asciiTheme="minorHAnsi" w:hAnsiTheme="minorHAnsi"/>
                <w:sz w:val="18"/>
                <w:szCs w:val="18"/>
                <w:lang w:val="es-ES_tradnl"/>
                <w:rPrChange w:id="2620" w:author="Soriano, Manuel" w:date="2018-04-24T18:04:00Z">
                  <w:rPr>
                    <w:rFonts w:asciiTheme="minorHAnsi" w:hAnsiTheme="minorHAnsi"/>
                    <w:sz w:val="18"/>
                    <w:szCs w:val="18"/>
                    <w:lang w:val="es-ES"/>
                  </w:rPr>
                </w:rPrChange>
              </w:rPr>
              <w:noBreakHyphen/>
              <w:t>R</w:t>
            </w:r>
          </w:p>
          <w:p w:rsidR="00046F88" w:rsidRPr="00F852F4" w:rsidRDefault="00046F88" w:rsidP="00F608BD">
            <w:pPr>
              <w:spacing w:line="240" w:lineRule="auto"/>
              <w:jc w:val="left"/>
              <w:rPr>
                <w:rFonts w:asciiTheme="minorHAnsi" w:hAnsiTheme="minorHAnsi"/>
                <w:sz w:val="18"/>
                <w:szCs w:val="18"/>
                <w:lang w:val="es-ES_tradnl"/>
                <w:rPrChange w:id="2621" w:author="Soriano, Manuel" w:date="2018-04-24T18:04:00Z">
                  <w:rPr>
                    <w:rFonts w:asciiTheme="minorHAnsi" w:hAnsiTheme="minorHAnsi"/>
                    <w:sz w:val="18"/>
                    <w:szCs w:val="18"/>
                    <w:lang w:val="es-ES"/>
                  </w:rPr>
                </w:rPrChange>
              </w:rPr>
            </w:pPr>
            <w:r w:rsidRPr="00F852F4">
              <w:rPr>
                <w:rFonts w:asciiTheme="minorHAnsi" w:hAnsiTheme="minorHAnsi" w:cs="Arial"/>
                <w:b/>
                <w:bCs/>
                <w:color w:val="4F81BD" w:themeColor="accent1"/>
                <w:sz w:val="18"/>
                <w:szCs w:val="18"/>
                <w:lang w:val="es-ES_tradnl"/>
                <w:rPrChange w:id="2622" w:author="Soriano, Manuel" w:date="2018-04-24T18:04:00Z">
                  <w:rPr>
                    <w:rFonts w:asciiTheme="minorHAnsi" w:hAnsiTheme="minorHAnsi" w:cs="Arial"/>
                    <w:b/>
                    <w:bCs/>
                    <w:color w:val="4F81BD" w:themeColor="accent1"/>
                    <w:sz w:val="18"/>
                    <w:szCs w:val="18"/>
                    <w:lang w:val="es-ES"/>
                  </w:rPr>
                </w:rPrChange>
              </w:rPr>
              <w:t>R.2-1:</w:t>
            </w:r>
            <w:r w:rsidRPr="00F852F4">
              <w:rPr>
                <w:rFonts w:asciiTheme="minorHAnsi" w:hAnsiTheme="minorHAnsi"/>
                <w:b/>
                <w:bCs/>
                <w:noProof/>
                <w:color w:val="4F81BD" w:themeColor="accent1"/>
                <w:sz w:val="18"/>
                <w:szCs w:val="18"/>
                <w:lang w:val="es-ES_tradnl" w:eastAsia="zh-CN"/>
                <w:rPrChange w:id="2623" w:author="Soriano, Manuel" w:date="2018-04-24T18:04:00Z">
                  <w:rPr>
                    <w:rFonts w:asciiTheme="minorHAnsi" w:hAnsiTheme="minorHAnsi"/>
                    <w:b/>
                    <w:bCs/>
                    <w:noProof/>
                    <w:color w:val="4F81BD" w:themeColor="accent1"/>
                    <w:sz w:val="18"/>
                    <w:szCs w:val="18"/>
                    <w:lang w:val="es-ES" w:eastAsia="zh-CN"/>
                  </w:rPr>
                </w:rPrChange>
              </w:rPr>
              <w:t xml:space="preserve"> </w:t>
            </w:r>
            <w:r w:rsidRPr="00F852F4">
              <w:rPr>
                <w:rFonts w:asciiTheme="minorHAnsi" w:hAnsiTheme="minorHAnsi"/>
                <w:sz w:val="18"/>
                <w:szCs w:val="18"/>
                <w:lang w:val="es-ES_tradnl"/>
                <w:rPrChange w:id="2624" w:author="Soriano, Manuel" w:date="2018-04-24T18:04:00Z">
                  <w:rPr>
                    <w:rFonts w:asciiTheme="minorHAnsi" w:hAnsiTheme="minorHAnsi"/>
                    <w:sz w:val="18"/>
                    <w:szCs w:val="18"/>
                    <w:lang w:val="es-ES"/>
                  </w:rPr>
                </w:rPrChange>
              </w:rPr>
              <w:t xml:space="preserve">Decisiones de la Asamblea de Radiocomunicaciones, Resoluciones del UIT-R </w:t>
            </w:r>
          </w:p>
          <w:p w:rsidR="00046F88" w:rsidRPr="00F852F4" w:rsidRDefault="00046F88" w:rsidP="00F608BD">
            <w:pPr>
              <w:spacing w:line="240" w:lineRule="auto"/>
              <w:jc w:val="left"/>
              <w:rPr>
                <w:rFonts w:asciiTheme="minorHAnsi" w:hAnsiTheme="minorHAnsi"/>
                <w:noProof/>
                <w:sz w:val="18"/>
                <w:szCs w:val="18"/>
                <w:lang w:val="es-ES_tradnl" w:eastAsia="zh-CN"/>
                <w:rPrChange w:id="2625" w:author="Soriano, Manuel" w:date="2018-04-24T18:04:00Z">
                  <w:rPr>
                    <w:rFonts w:asciiTheme="minorHAnsi" w:hAnsiTheme="minorHAnsi"/>
                    <w:noProof/>
                    <w:sz w:val="18"/>
                    <w:szCs w:val="18"/>
                    <w:lang w:val="es-ES" w:eastAsia="zh-CN"/>
                  </w:rPr>
                </w:rPrChange>
              </w:rPr>
            </w:pPr>
            <w:r w:rsidRPr="00F852F4">
              <w:rPr>
                <w:rFonts w:asciiTheme="minorHAnsi" w:hAnsiTheme="minorHAnsi" w:cs="Arial"/>
                <w:b/>
                <w:bCs/>
                <w:color w:val="4F81BD" w:themeColor="accent1"/>
                <w:sz w:val="18"/>
                <w:szCs w:val="18"/>
                <w:lang w:val="es-ES_tradnl"/>
                <w:rPrChange w:id="2626" w:author="Soriano, Manuel" w:date="2018-04-24T18:04:00Z">
                  <w:rPr>
                    <w:rFonts w:asciiTheme="minorHAnsi" w:hAnsiTheme="minorHAnsi" w:cs="Arial"/>
                    <w:b/>
                    <w:bCs/>
                    <w:color w:val="4F81BD" w:themeColor="accent1"/>
                    <w:sz w:val="18"/>
                    <w:szCs w:val="18"/>
                    <w:lang w:val="es-ES"/>
                  </w:rPr>
                </w:rPrChange>
              </w:rPr>
              <w:t>R.2-2:</w:t>
            </w:r>
            <w:r w:rsidRPr="00F852F4">
              <w:rPr>
                <w:rFonts w:asciiTheme="minorHAnsi" w:hAnsiTheme="minorHAnsi"/>
                <w:b/>
                <w:bCs/>
                <w:noProof/>
                <w:color w:val="4F81BD" w:themeColor="accent1"/>
                <w:sz w:val="18"/>
                <w:szCs w:val="18"/>
                <w:lang w:val="es-ES_tradnl" w:eastAsia="zh-CN"/>
                <w:rPrChange w:id="2627" w:author="Soriano, Manuel" w:date="2018-04-24T18:04:00Z">
                  <w:rPr>
                    <w:rFonts w:asciiTheme="minorHAnsi" w:hAnsiTheme="minorHAnsi"/>
                    <w:b/>
                    <w:bCs/>
                    <w:noProof/>
                    <w:color w:val="4F81BD" w:themeColor="accent1"/>
                    <w:sz w:val="18"/>
                    <w:szCs w:val="18"/>
                    <w:lang w:val="es-ES" w:eastAsia="zh-CN"/>
                  </w:rPr>
                </w:rPrChange>
              </w:rPr>
              <w:t xml:space="preserve"> </w:t>
            </w:r>
            <w:r w:rsidRPr="00F852F4">
              <w:rPr>
                <w:rFonts w:asciiTheme="minorHAnsi" w:hAnsiTheme="minorHAnsi" w:cs="Arial"/>
                <w:sz w:val="18"/>
                <w:szCs w:val="18"/>
                <w:lang w:val="es-ES_tradnl"/>
                <w:rPrChange w:id="2628" w:author="Soriano, Manuel" w:date="2018-04-24T18:04:00Z">
                  <w:rPr>
                    <w:rFonts w:asciiTheme="minorHAnsi" w:hAnsiTheme="minorHAnsi" w:cs="Arial"/>
                    <w:sz w:val="18"/>
                    <w:szCs w:val="18"/>
                    <w:lang w:val="es-ES"/>
                  </w:rPr>
                </w:rPrChange>
              </w:rPr>
              <w:t>Recomendaciones, Informes (incluido el informe de la RPC) y Manuales del UIT-R</w:t>
            </w:r>
          </w:p>
          <w:p w:rsidR="00046F88" w:rsidRPr="00F852F4" w:rsidRDefault="00046F88" w:rsidP="00F608BD">
            <w:pPr>
              <w:pBdr>
                <w:bottom w:val="single" w:sz="6" w:space="1" w:color="auto"/>
              </w:pBdr>
              <w:spacing w:line="240" w:lineRule="auto"/>
              <w:jc w:val="left"/>
              <w:rPr>
                <w:rFonts w:asciiTheme="minorHAnsi" w:hAnsiTheme="minorHAnsi"/>
                <w:noProof/>
                <w:sz w:val="18"/>
                <w:szCs w:val="18"/>
                <w:lang w:val="es-ES_tradnl" w:eastAsia="zh-CN"/>
                <w:rPrChange w:id="2629" w:author="Soriano, Manuel" w:date="2018-04-24T18:04:00Z">
                  <w:rPr>
                    <w:rFonts w:asciiTheme="minorHAnsi" w:hAnsiTheme="minorHAnsi"/>
                    <w:noProof/>
                    <w:sz w:val="18"/>
                    <w:szCs w:val="18"/>
                    <w:lang w:val="es-ES" w:eastAsia="zh-CN"/>
                  </w:rPr>
                </w:rPrChange>
              </w:rPr>
            </w:pPr>
            <w:r w:rsidRPr="00F852F4">
              <w:rPr>
                <w:rFonts w:asciiTheme="minorHAnsi" w:hAnsiTheme="minorHAnsi" w:cs="Arial"/>
                <w:b/>
                <w:bCs/>
                <w:color w:val="4F81BD" w:themeColor="accent1"/>
                <w:sz w:val="18"/>
                <w:szCs w:val="18"/>
                <w:lang w:val="es-ES_tradnl"/>
                <w:rPrChange w:id="2630" w:author="Soriano, Manuel" w:date="2018-04-24T18:04:00Z">
                  <w:rPr>
                    <w:rFonts w:asciiTheme="minorHAnsi" w:hAnsiTheme="minorHAnsi" w:cs="Arial"/>
                    <w:b/>
                    <w:bCs/>
                    <w:color w:val="4F81BD" w:themeColor="accent1"/>
                    <w:sz w:val="18"/>
                    <w:szCs w:val="18"/>
                    <w:lang w:val="es-ES"/>
                  </w:rPr>
                </w:rPrChange>
              </w:rPr>
              <w:t>R.2-3:</w:t>
            </w:r>
            <w:r w:rsidRPr="00F852F4">
              <w:rPr>
                <w:rFonts w:asciiTheme="minorHAnsi" w:hAnsiTheme="minorHAnsi"/>
                <w:sz w:val="18"/>
                <w:szCs w:val="18"/>
                <w:lang w:val="es-ES_tradnl"/>
                <w:rPrChange w:id="2631" w:author="Soriano, Manuel" w:date="2018-04-24T18:04:00Z">
                  <w:rPr>
                    <w:rFonts w:asciiTheme="minorHAnsi" w:hAnsiTheme="minorHAnsi"/>
                    <w:sz w:val="18"/>
                    <w:szCs w:val="18"/>
                    <w:lang w:val="es-ES"/>
                  </w:rPr>
                </w:rPrChange>
              </w:rPr>
              <w:t xml:space="preserve"> Asesoramiento del Grupo Asesor de Radiocomunicaciones</w:t>
            </w:r>
          </w:p>
          <w:p w:rsidR="00046F88" w:rsidRPr="00F852F4" w:rsidRDefault="00046F88" w:rsidP="00F608BD">
            <w:pPr>
              <w:spacing w:before="80" w:line="240" w:lineRule="auto"/>
              <w:jc w:val="left"/>
              <w:rPr>
                <w:rFonts w:asciiTheme="minorHAnsi" w:hAnsiTheme="minorHAnsi"/>
                <w:noProof/>
                <w:sz w:val="18"/>
                <w:szCs w:val="18"/>
                <w:lang w:val="es-ES_tradnl" w:eastAsia="zh-CN"/>
                <w:rPrChange w:id="2632" w:author="Soriano, Manuel" w:date="2018-04-24T18:04:00Z">
                  <w:rPr>
                    <w:rFonts w:asciiTheme="minorHAnsi" w:hAnsiTheme="minorHAnsi"/>
                    <w:noProof/>
                    <w:sz w:val="18"/>
                    <w:szCs w:val="18"/>
                    <w:lang w:val="es-ES" w:eastAsia="zh-CN"/>
                  </w:rPr>
                </w:rPrChange>
              </w:rPr>
            </w:pPr>
            <w:r w:rsidRPr="00F852F4">
              <w:rPr>
                <w:rFonts w:asciiTheme="minorHAnsi" w:hAnsiTheme="minorHAnsi"/>
                <w:b/>
                <w:bCs/>
                <w:noProof/>
                <w:color w:val="4F81BD" w:themeColor="accent1"/>
                <w:sz w:val="18"/>
                <w:szCs w:val="18"/>
                <w:lang w:val="es-ES_tradnl" w:eastAsia="zh-CN"/>
                <w:rPrChange w:id="2633" w:author="Soriano, Manuel" w:date="2018-04-24T18:04:00Z">
                  <w:rPr>
                    <w:rFonts w:asciiTheme="minorHAnsi" w:hAnsiTheme="minorHAnsi"/>
                    <w:b/>
                    <w:bCs/>
                    <w:noProof/>
                    <w:color w:val="4F81BD" w:themeColor="accent1"/>
                    <w:sz w:val="18"/>
                    <w:szCs w:val="18"/>
                    <w:lang w:val="es-ES" w:eastAsia="zh-CN"/>
                  </w:rPr>
                </w:rPrChange>
              </w:rPr>
              <w:t xml:space="preserve">R.3-1: </w:t>
            </w:r>
            <w:r w:rsidRPr="00F852F4">
              <w:rPr>
                <w:rFonts w:asciiTheme="minorHAnsi" w:hAnsiTheme="minorHAnsi"/>
                <w:sz w:val="18"/>
                <w:szCs w:val="18"/>
                <w:lang w:val="es-ES_tradnl"/>
                <w:rPrChange w:id="2634" w:author="Soriano, Manuel" w:date="2018-04-24T18:04:00Z">
                  <w:rPr>
                    <w:rFonts w:asciiTheme="minorHAnsi" w:hAnsiTheme="minorHAnsi"/>
                    <w:sz w:val="18"/>
                    <w:szCs w:val="18"/>
                    <w:lang w:val="es-ES"/>
                  </w:rPr>
                </w:rPrChange>
              </w:rPr>
              <w:t>Publicaciones del UIT-R</w:t>
            </w:r>
          </w:p>
          <w:p w:rsidR="00046F88" w:rsidRPr="00F852F4" w:rsidRDefault="00046F88" w:rsidP="00F608BD">
            <w:pPr>
              <w:pBdr>
                <w:bottom w:val="single" w:sz="6" w:space="1" w:color="auto"/>
              </w:pBdr>
              <w:spacing w:line="240" w:lineRule="auto"/>
              <w:jc w:val="left"/>
              <w:rPr>
                <w:rFonts w:asciiTheme="minorHAnsi" w:hAnsiTheme="minorHAnsi"/>
                <w:noProof/>
                <w:sz w:val="18"/>
                <w:szCs w:val="18"/>
                <w:lang w:val="es-ES_tradnl" w:eastAsia="zh-CN"/>
                <w:rPrChange w:id="2635" w:author="Soriano, Manuel" w:date="2018-04-24T18:04:00Z">
                  <w:rPr>
                    <w:rFonts w:asciiTheme="minorHAnsi" w:hAnsiTheme="minorHAnsi"/>
                    <w:noProof/>
                    <w:sz w:val="18"/>
                    <w:szCs w:val="18"/>
                    <w:lang w:val="es-ES" w:eastAsia="zh-CN"/>
                  </w:rPr>
                </w:rPrChange>
              </w:rPr>
            </w:pPr>
            <w:r w:rsidRPr="00F852F4">
              <w:rPr>
                <w:rFonts w:asciiTheme="minorHAnsi" w:hAnsiTheme="minorHAnsi"/>
                <w:b/>
                <w:bCs/>
                <w:noProof/>
                <w:color w:val="4F81BD" w:themeColor="accent1"/>
                <w:sz w:val="18"/>
                <w:szCs w:val="18"/>
                <w:lang w:val="es-ES_tradnl" w:eastAsia="zh-CN"/>
                <w:rPrChange w:id="2636" w:author="Soriano, Manuel" w:date="2018-04-24T18:04:00Z">
                  <w:rPr>
                    <w:rFonts w:asciiTheme="minorHAnsi" w:hAnsiTheme="minorHAnsi"/>
                    <w:b/>
                    <w:bCs/>
                    <w:noProof/>
                    <w:color w:val="4F81BD" w:themeColor="accent1"/>
                    <w:sz w:val="18"/>
                    <w:szCs w:val="18"/>
                    <w:lang w:val="es-ES" w:eastAsia="zh-CN"/>
                  </w:rPr>
                </w:rPrChange>
              </w:rPr>
              <w:t xml:space="preserve">R.3-2: </w:t>
            </w:r>
            <w:r w:rsidRPr="00F852F4">
              <w:rPr>
                <w:rFonts w:asciiTheme="minorHAnsi" w:hAnsiTheme="minorHAnsi"/>
                <w:sz w:val="18"/>
                <w:szCs w:val="18"/>
                <w:lang w:val="es-ES_tradnl"/>
                <w:rPrChange w:id="2637" w:author="Soriano, Manuel" w:date="2018-04-24T18:04:00Z">
                  <w:rPr>
                    <w:rFonts w:asciiTheme="minorHAnsi" w:hAnsiTheme="minorHAnsi"/>
                    <w:sz w:val="18"/>
                    <w:szCs w:val="18"/>
                    <w:lang w:val="es-ES"/>
                  </w:rPr>
                </w:rPrChange>
              </w:rPr>
              <w:t>Asistencia a los Miembros, en particular países en desarrollo y PMA</w:t>
            </w:r>
          </w:p>
          <w:p w:rsidR="00046F88" w:rsidRPr="00F852F4" w:rsidRDefault="00046F88" w:rsidP="00F608BD">
            <w:pPr>
              <w:pBdr>
                <w:bottom w:val="single" w:sz="6" w:space="1" w:color="auto"/>
              </w:pBdr>
              <w:spacing w:line="240" w:lineRule="auto"/>
              <w:jc w:val="left"/>
              <w:rPr>
                <w:rFonts w:asciiTheme="minorHAnsi" w:hAnsiTheme="minorHAnsi"/>
                <w:noProof/>
                <w:sz w:val="18"/>
                <w:szCs w:val="18"/>
                <w:lang w:val="es-ES_tradnl" w:eastAsia="zh-CN"/>
                <w:rPrChange w:id="2638" w:author="Soriano, Manuel" w:date="2018-04-24T18:04:00Z">
                  <w:rPr>
                    <w:rFonts w:asciiTheme="minorHAnsi" w:hAnsiTheme="minorHAnsi"/>
                    <w:noProof/>
                    <w:sz w:val="18"/>
                    <w:szCs w:val="18"/>
                    <w:lang w:val="es-ES" w:eastAsia="zh-CN"/>
                  </w:rPr>
                </w:rPrChange>
              </w:rPr>
            </w:pPr>
            <w:r w:rsidRPr="00F852F4">
              <w:rPr>
                <w:rFonts w:asciiTheme="minorHAnsi" w:hAnsiTheme="minorHAnsi"/>
                <w:b/>
                <w:bCs/>
                <w:noProof/>
                <w:color w:val="4F81BD" w:themeColor="accent1"/>
                <w:sz w:val="18"/>
                <w:szCs w:val="18"/>
                <w:lang w:val="es-ES_tradnl" w:eastAsia="zh-CN"/>
                <w:rPrChange w:id="2639" w:author="Soriano, Manuel" w:date="2018-04-24T18:04:00Z">
                  <w:rPr>
                    <w:rFonts w:asciiTheme="minorHAnsi" w:hAnsiTheme="minorHAnsi"/>
                    <w:b/>
                    <w:bCs/>
                    <w:noProof/>
                    <w:color w:val="4F81BD" w:themeColor="accent1"/>
                    <w:sz w:val="18"/>
                    <w:szCs w:val="18"/>
                    <w:lang w:val="es-ES" w:eastAsia="zh-CN"/>
                  </w:rPr>
                </w:rPrChange>
              </w:rPr>
              <w:t xml:space="preserve">R.3-3: </w:t>
            </w:r>
            <w:r w:rsidRPr="00F852F4">
              <w:rPr>
                <w:rFonts w:asciiTheme="minorHAnsi" w:hAnsiTheme="minorHAnsi"/>
                <w:sz w:val="18"/>
                <w:szCs w:val="18"/>
                <w:lang w:val="es-ES_tradnl"/>
                <w:rPrChange w:id="2640" w:author="Soriano, Manuel" w:date="2018-04-24T18:04:00Z">
                  <w:rPr>
                    <w:rFonts w:asciiTheme="minorHAnsi" w:hAnsiTheme="minorHAnsi"/>
                    <w:sz w:val="18"/>
                    <w:szCs w:val="18"/>
                    <w:lang w:val="es-ES"/>
                  </w:rPr>
                </w:rPrChange>
              </w:rPr>
              <w:t>Coordinación/apoyo a actividades de desarrollo</w:t>
            </w:r>
          </w:p>
          <w:p w:rsidR="00046F88" w:rsidRPr="00F852F4" w:rsidRDefault="00046F88" w:rsidP="00F608BD">
            <w:pPr>
              <w:pBdr>
                <w:bottom w:val="single" w:sz="6" w:space="1" w:color="auto"/>
              </w:pBdr>
              <w:spacing w:before="80" w:line="240" w:lineRule="auto"/>
              <w:jc w:val="left"/>
              <w:rPr>
                <w:rFonts w:asciiTheme="minorHAnsi" w:hAnsiTheme="minorHAnsi"/>
                <w:noProof/>
                <w:sz w:val="18"/>
                <w:szCs w:val="18"/>
                <w:lang w:val="es-ES_tradnl" w:eastAsia="zh-CN"/>
                <w:rPrChange w:id="2641" w:author="Soriano, Manuel" w:date="2018-04-24T18:04:00Z">
                  <w:rPr>
                    <w:rFonts w:asciiTheme="minorHAnsi" w:hAnsiTheme="minorHAnsi"/>
                    <w:noProof/>
                    <w:sz w:val="18"/>
                    <w:szCs w:val="18"/>
                    <w:lang w:val="es-ES" w:eastAsia="zh-CN"/>
                  </w:rPr>
                </w:rPrChange>
              </w:rPr>
            </w:pPr>
            <w:r w:rsidRPr="00F852F4">
              <w:rPr>
                <w:rFonts w:asciiTheme="minorHAnsi" w:hAnsiTheme="minorHAnsi"/>
                <w:b/>
                <w:bCs/>
                <w:noProof/>
                <w:color w:val="4F81BD" w:themeColor="accent1"/>
                <w:sz w:val="18"/>
                <w:szCs w:val="18"/>
                <w:lang w:val="es-ES_tradnl" w:eastAsia="zh-CN"/>
                <w:rPrChange w:id="2642" w:author="Soriano, Manuel" w:date="2018-04-24T18:04:00Z">
                  <w:rPr>
                    <w:rFonts w:asciiTheme="minorHAnsi" w:hAnsiTheme="minorHAnsi"/>
                    <w:b/>
                    <w:bCs/>
                    <w:noProof/>
                    <w:color w:val="4F81BD" w:themeColor="accent1"/>
                    <w:sz w:val="18"/>
                    <w:szCs w:val="18"/>
                    <w:lang w:val="es-ES" w:eastAsia="zh-CN"/>
                  </w:rPr>
                </w:rPrChange>
              </w:rPr>
              <w:t xml:space="preserve">R.3-4: </w:t>
            </w:r>
            <w:r w:rsidRPr="00F852F4">
              <w:rPr>
                <w:rFonts w:asciiTheme="minorHAnsi" w:hAnsiTheme="minorHAnsi"/>
                <w:sz w:val="18"/>
                <w:szCs w:val="18"/>
                <w:lang w:val="es-ES_tradnl"/>
                <w:rPrChange w:id="2643" w:author="Soriano, Manuel" w:date="2018-04-24T18:04:00Z">
                  <w:rPr>
                    <w:rFonts w:asciiTheme="minorHAnsi" w:hAnsiTheme="minorHAnsi"/>
                    <w:sz w:val="18"/>
                    <w:szCs w:val="18"/>
                    <w:lang w:val="es-ES"/>
                  </w:rPr>
                </w:rPrChange>
              </w:rPr>
              <w:t xml:space="preserve">Seminarios, </w:t>
            </w:r>
            <w:r w:rsidRPr="00F852F4">
              <w:rPr>
                <w:rFonts w:asciiTheme="minorHAnsi" w:hAnsiTheme="minorHAnsi"/>
                <w:noProof/>
                <w:sz w:val="18"/>
                <w:szCs w:val="18"/>
                <w:lang w:val="es-ES_tradnl" w:eastAsia="zh-CN"/>
                <w:rPrChange w:id="2644" w:author="Soriano, Manuel" w:date="2018-04-24T18:04:00Z">
                  <w:rPr>
                    <w:rFonts w:asciiTheme="minorHAnsi" w:hAnsiTheme="minorHAnsi"/>
                    <w:noProof/>
                    <w:sz w:val="18"/>
                    <w:szCs w:val="18"/>
                    <w:lang w:val="es-ES" w:eastAsia="zh-CN"/>
                  </w:rPr>
                </w:rPrChange>
              </w:rPr>
              <w:t>talleres y otros eventos</w:t>
            </w:r>
          </w:p>
          <w:p w:rsidR="00046F88" w:rsidRPr="00F852F4" w:rsidRDefault="00046F88" w:rsidP="00F608BD">
            <w:pPr>
              <w:spacing w:before="80" w:line="240" w:lineRule="auto"/>
              <w:jc w:val="left"/>
              <w:rPr>
                <w:rFonts w:asciiTheme="minorHAnsi" w:hAnsiTheme="minorHAnsi" w:cs="Arial"/>
                <w:sz w:val="18"/>
                <w:szCs w:val="18"/>
                <w:lang w:val="es-ES_tradnl"/>
                <w:rPrChange w:id="2645" w:author="Soriano, Manuel" w:date="2018-04-24T18:04:00Z">
                  <w:rPr>
                    <w:rFonts w:asciiTheme="minorHAnsi" w:hAnsiTheme="minorHAnsi" w:cs="Arial"/>
                    <w:sz w:val="18"/>
                    <w:szCs w:val="18"/>
                    <w:lang w:val="es-ES"/>
                  </w:rPr>
                </w:rPrChange>
              </w:rPr>
            </w:pPr>
            <w:r w:rsidRPr="00F852F4">
              <w:rPr>
                <w:rFonts w:asciiTheme="minorHAnsi" w:hAnsiTheme="minorHAnsi" w:cs="Arial"/>
                <w:b/>
                <w:bCs/>
                <w:color w:val="4F81BD" w:themeColor="accent1"/>
                <w:sz w:val="18"/>
                <w:szCs w:val="18"/>
                <w:lang w:val="es-ES_tradnl"/>
                <w:rPrChange w:id="2646" w:author="Soriano, Manuel" w:date="2018-04-24T18:04:00Z">
                  <w:rPr>
                    <w:rFonts w:asciiTheme="minorHAnsi" w:hAnsiTheme="minorHAnsi" w:cs="Arial"/>
                    <w:b/>
                    <w:bCs/>
                    <w:color w:val="4F81BD" w:themeColor="accent1"/>
                    <w:sz w:val="18"/>
                    <w:szCs w:val="18"/>
                    <w:lang w:val="es-ES"/>
                  </w:rPr>
                </w:rPrChange>
              </w:rPr>
              <w:t>PP:</w:t>
            </w:r>
            <w:r w:rsidRPr="00F852F4">
              <w:rPr>
                <w:rFonts w:asciiTheme="minorHAnsi" w:hAnsiTheme="minorHAnsi" w:cs="Arial"/>
                <w:sz w:val="18"/>
                <w:szCs w:val="18"/>
                <w:lang w:val="es-ES_tradnl"/>
                <w:rPrChange w:id="2647" w:author="Soriano, Manuel" w:date="2018-04-24T18:04:00Z">
                  <w:rPr>
                    <w:rFonts w:asciiTheme="minorHAnsi" w:hAnsiTheme="minorHAnsi" w:cs="Arial"/>
                    <w:sz w:val="18"/>
                    <w:szCs w:val="18"/>
                    <w:lang w:val="es-ES"/>
                  </w:rPr>
                </w:rPrChange>
              </w:rPr>
              <w:t xml:space="preserve"> </w:t>
            </w:r>
            <w:r w:rsidRPr="00F852F4">
              <w:rPr>
                <w:rFonts w:asciiTheme="minorHAnsi" w:hAnsiTheme="minorHAnsi"/>
                <w:sz w:val="18"/>
                <w:szCs w:val="18"/>
                <w:lang w:val="es-ES_tradnl"/>
                <w:rPrChange w:id="2648" w:author="Soriano, Manuel" w:date="2018-04-24T18:04:00Z">
                  <w:rPr>
                    <w:rFonts w:asciiTheme="minorHAnsi" w:hAnsiTheme="minorHAnsi"/>
                    <w:sz w:val="18"/>
                    <w:szCs w:val="18"/>
                    <w:lang w:val="es-ES"/>
                  </w:rPr>
                </w:rPrChange>
              </w:rPr>
              <w:t>Decisiones, Resoluciones, Recomendaciones y otros resultados de la Conferencia de Plenipotenciarios</w:t>
            </w:r>
            <w:r w:rsidRPr="00F852F4">
              <w:rPr>
                <w:rFonts w:asciiTheme="minorHAnsi" w:hAnsiTheme="minorHAnsi" w:cs="Arial"/>
                <w:sz w:val="18"/>
                <w:szCs w:val="18"/>
                <w:lang w:val="es-ES_tradnl"/>
                <w:rPrChange w:id="2649" w:author="Soriano, Manuel" w:date="2018-04-24T18:04:00Z">
                  <w:rPr>
                    <w:rFonts w:asciiTheme="minorHAnsi" w:hAnsiTheme="minorHAnsi" w:cs="Arial"/>
                    <w:sz w:val="18"/>
                    <w:szCs w:val="18"/>
                    <w:lang w:val="es-ES"/>
                  </w:rPr>
                </w:rPrChange>
              </w:rPr>
              <w:t>*</w:t>
            </w:r>
          </w:p>
          <w:p w:rsidR="00046F88" w:rsidRPr="00F852F4" w:rsidRDefault="00046F88" w:rsidP="00F608BD">
            <w:pPr>
              <w:pBdr>
                <w:bottom w:val="single" w:sz="4" w:space="1" w:color="auto"/>
              </w:pBdr>
              <w:spacing w:before="80" w:line="240" w:lineRule="auto"/>
              <w:jc w:val="left"/>
              <w:rPr>
                <w:rFonts w:asciiTheme="minorHAnsi" w:hAnsiTheme="minorHAnsi" w:cs="Arial"/>
                <w:sz w:val="18"/>
                <w:szCs w:val="18"/>
                <w:lang w:val="es-ES_tradnl"/>
                <w:rPrChange w:id="2650" w:author="Soriano, Manuel" w:date="2018-04-24T18:04:00Z">
                  <w:rPr>
                    <w:rFonts w:asciiTheme="minorHAnsi" w:hAnsiTheme="minorHAnsi" w:cs="Arial"/>
                    <w:sz w:val="18"/>
                    <w:szCs w:val="18"/>
                    <w:lang w:val="es-ES"/>
                  </w:rPr>
                </w:rPrChange>
              </w:rPr>
            </w:pPr>
            <w:r w:rsidRPr="00F852F4">
              <w:rPr>
                <w:rFonts w:asciiTheme="minorHAnsi" w:hAnsiTheme="minorHAnsi" w:cs="Arial"/>
                <w:b/>
                <w:bCs/>
                <w:color w:val="4F81BD" w:themeColor="accent1"/>
                <w:sz w:val="18"/>
                <w:szCs w:val="18"/>
                <w:lang w:val="es-ES_tradnl"/>
                <w:rPrChange w:id="2651" w:author="Soriano, Manuel" w:date="2018-04-24T18:04:00Z">
                  <w:rPr>
                    <w:rFonts w:asciiTheme="minorHAnsi" w:hAnsiTheme="minorHAnsi" w:cs="Arial"/>
                    <w:b/>
                    <w:bCs/>
                    <w:color w:val="4F81BD" w:themeColor="accent1"/>
                    <w:sz w:val="18"/>
                    <w:szCs w:val="18"/>
                    <w:lang w:val="es-ES"/>
                  </w:rPr>
                </w:rPrChange>
              </w:rPr>
              <w:t xml:space="preserve">Consejo/GTC: </w:t>
            </w:r>
            <w:r w:rsidRPr="00F852F4">
              <w:rPr>
                <w:rFonts w:asciiTheme="minorHAnsi" w:hAnsiTheme="minorHAnsi"/>
                <w:sz w:val="18"/>
                <w:szCs w:val="18"/>
                <w:lang w:val="es-ES_tradnl"/>
                <w:rPrChange w:id="2652" w:author="Soriano, Manuel" w:date="2018-04-24T18:04:00Z">
                  <w:rPr>
                    <w:rFonts w:asciiTheme="minorHAnsi" w:hAnsiTheme="minorHAnsi"/>
                    <w:sz w:val="18"/>
                    <w:szCs w:val="18"/>
                    <w:lang w:val="es-ES"/>
                  </w:rPr>
                </w:rPrChange>
              </w:rPr>
              <w:t>Acuerdos y Resoluciones del Consejo, así como resultados de los Grupos de Trabajo del Consejo</w:t>
            </w:r>
            <w:r w:rsidRPr="00F852F4">
              <w:rPr>
                <w:rFonts w:asciiTheme="minorHAnsi" w:hAnsiTheme="minorHAnsi" w:cs="Arial"/>
                <w:sz w:val="18"/>
                <w:szCs w:val="18"/>
                <w:lang w:val="es-ES_tradnl"/>
                <w:rPrChange w:id="2653" w:author="Soriano, Manuel" w:date="2018-04-24T18:04:00Z">
                  <w:rPr>
                    <w:rFonts w:asciiTheme="minorHAnsi" w:hAnsiTheme="minorHAnsi" w:cs="Arial"/>
                    <w:sz w:val="18"/>
                    <w:szCs w:val="18"/>
                    <w:lang w:val="es-ES"/>
                  </w:rPr>
                </w:rPrChange>
              </w:rPr>
              <w:t>*</w:t>
            </w:r>
          </w:p>
        </w:tc>
        <w:tc>
          <w:tcPr>
            <w:tcW w:w="896" w:type="dxa"/>
            <w:vMerge w:val="restart"/>
            <w:tcBorders>
              <w:bottom w:val="single" w:sz="4" w:space="0" w:color="auto"/>
            </w:tcBorders>
          </w:tcPr>
          <w:p w:rsidR="00046F88" w:rsidRPr="00F852F4" w:rsidRDefault="00046F88" w:rsidP="00F608BD">
            <w:pPr>
              <w:spacing w:before="180" w:line="240" w:lineRule="auto"/>
              <w:jc w:val="center"/>
              <w:rPr>
                <w:rFonts w:asciiTheme="minorHAnsi" w:hAnsiTheme="minorHAnsi" w:cs="Arial"/>
                <w:b/>
                <w:bCs/>
                <w:color w:val="4F81BD" w:themeColor="accent1"/>
                <w:sz w:val="18"/>
                <w:szCs w:val="18"/>
                <w:lang w:val="es-ES_tradnl"/>
                <w:rPrChange w:id="2654" w:author="Soriano, Manuel" w:date="2018-04-24T18:04:00Z">
                  <w:rPr>
                    <w:rFonts w:asciiTheme="minorHAnsi" w:hAnsiTheme="minorHAnsi" w:cs="Arial"/>
                    <w:b/>
                    <w:bCs/>
                    <w:color w:val="4F81BD" w:themeColor="accent1"/>
                    <w:sz w:val="18"/>
                    <w:szCs w:val="18"/>
                    <w:lang w:val="es-ES"/>
                  </w:rPr>
                </w:rPrChange>
              </w:rPr>
            </w:pPr>
            <w:r w:rsidRPr="00F852F4">
              <w:rPr>
                <w:rFonts w:asciiTheme="minorHAnsi" w:hAnsiTheme="minorHAnsi" w:cs="Arial"/>
                <w:b/>
                <w:bCs/>
                <w:color w:val="4F81BD" w:themeColor="accent1"/>
                <w:sz w:val="18"/>
                <w:szCs w:val="18"/>
                <w:lang w:val="es-ES_tradnl"/>
                <w:rPrChange w:id="2655" w:author="Soriano, Manuel" w:date="2018-04-24T18:04:00Z">
                  <w:rPr>
                    <w:rFonts w:asciiTheme="minorHAnsi" w:hAnsiTheme="minorHAnsi" w:cs="Arial"/>
                    <w:b/>
                    <w:bCs/>
                    <w:color w:val="4F81BD" w:themeColor="accent1"/>
                    <w:sz w:val="18"/>
                    <w:szCs w:val="18"/>
                    <w:lang w:val="es-ES"/>
                  </w:rPr>
                </w:rPrChange>
              </w:rPr>
              <w:t>% del total</w:t>
            </w:r>
          </w:p>
          <w:p w:rsidR="00046F88" w:rsidRPr="00F852F4" w:rsidRDefault="00046F88" w:rsidP="00F608BD">
            <w:pPr>
              <w:spacing w:before="200" w:line="240" w:lineRule="auto"/>
              <w:jc w:val="right"/>
              <w:rPr>
                <w:rFonts w:asciiTheme="minorHAnsi" w:hAnsiTheme="minorHAnsi" w:cs="Arial"/>
                <w:sz w:val="18"/>
                <w:szCs w:val="18"/>
                <w:lang w:val="es-ES_tradnl"/>
                <w:rPrChange w:id="2656" w:author="Soriano, Manuel" w:date="2018-04-24T18:04:00Z">
                  <w:rPr>
                    <w:rFonts w:asciiTheme="minorHAnsi" w:hAnsiTheme="minorHAnsi" w:cs="Arial"/>
                    <w:sz w:val="18"/>
                    <w:szCs w:val="18"/>
                    <w:lang w:val="es-ES"/>
                  </w:rPr>
                </w:rPrChange>
              </w:rPr>
            </w:pPr>
            <w:r w:rsidRPr="00F852F4">
              <w:rPr>
                <w:rFonts w:asciiTheme="minorHAnsi" w:hAnsiTheme="minorHAnsi" w:cs="Arial"/>
                <w:sz w:val="18"/>
                <w:szCs w:val="18"/>
                <w:lang w:val="es-ES_tradnl"/>
                <w:rPrChange w:id="2657" w:author="Soriano, Manuel" w:date="2018-04-24T18:04:00Z">
                  <w:rPr>
                    <w:rFonts w:asciiTheme="minorHAnsi" w:hAnsiTheme="minorHAnsi" w:cs="Arial"/>
                    <w:sz w:val="18"/>
                    <w:szCs w:val="18"/>
                    <w:lang w:val="es-ES"/>
                  </w:rPr>
                </w:rPrChange>
              </w:rPr>
              <w:t>5,3%</w:t>
            </w:r>
            <w:r w:rsidRPr="00F852F4">
              <w:rPr>
                <w:rFonts w:asciiTheme="minorHAnsi" w:hAnsiTheme="minorHAnsi" w:cs="Arial"/>
                <w:sz w:val="18"/>
                <w:szCs w:val="18"/>
                <w:lang w:val="es-ES_tradnl"/>
                <w:rPrChange w:id="2658" w:author="Soriano, Manuel" w:date="2018-04-24T18:04:00Z">
                  <w:rPr>
                    <w:rFonts w:asciiTheme="minorHAnsi" w:hAnsiTheme="minorHAnsi" w:cs="Arial"/>
                    <w:sz w:val="18"/>
                    <w:szCs w:val="18"/>
                    <w:lang w:val="es-ES"/>
                  </w:rPr>
                </w:rPrChange>
              </w:rPr>
              <w:br/>
            </w:r>
          </w:p>
          <w:p w:rsidR="00046F88" w:rsidRPr="00F852F4" w:rsidRDefault="00046F88" w:rsidP="00F608BD">
            <w:pPr>
              <w:spacing w:before="260" w:line="240" w:lineRule="auto"/>
              <w:jc w:val="right"/>
              <w:rPr>
                <w:rFonts w:asciiTheme="minorHAnsi" w:hAnsiTheme="minorHAnsi" w:cs="Arial"/>
                <w:sz w:val="18"/>
                <w:szCs w:val="18"/>
                <w:lang w:val="es-ES_tradnl"/>
                <w:rPrChange w:id="2659" w:author="Soriano, Manuel" w:date="2018-04-24T18:04:00Z">
                  <w:rPr>
                    <w:rFonts w:asciiTheme="minorHAnsi" w:hAnsiTheme="minorHAnsi" w:cs="Arial"/>
                    <w:sz w:val="18"/>
                    <w:szCs w:val="18"/>
                    <w:lang w:val="es-ES"/>
                  </w:rPr>
                </w:rPrChange>
              </w:rPr>
            </w:pPr>
            <w:r w:rsidRPr="00F852F4">
              <w:rPr>
                <w:rFonts w:asciiTheme="minorHAnsi" w:hAnsiTheme="minorHAnsi" w:cs="Arial"/>
                <w:sz w:val="18"/>
                <w:szCs w:val="18"/>
                <w:lang w:val="es-ES_tradnl"/>
                <w:rPrChange w:id="2660" w:author="Soriano, Manuel" w:date="2018-04-24T18:04:00Z">
                  <w:rPr>
                    <w:rFonts w:asciiTheme="minorHAnsi" w:hAnsiTheme="minorHAnsi" w:cs="Arial"/>
                    <w:sz w:val="18"/>
                    <w:szCs w:val="18"/>
                    <w:lang w:val="es-ES"/>
                  </w:rPr>
                </w:rPrChange>
              </w:rPr>
              <w:t>0,5%</w:t>
            </w:r>
            <w:r w:rsidRPr="00F852F4">
              <w:rPr>
                <w:rFonts w:asciiTheme="minorHAnsi" w:hAnsiTheme="minorHAnsi" w:cs="Arial"/>
                <w:sz w:val="18"/>
                <w:szCs w:val="18"/>
                <w:lang w:val="es-ES_tradnl"/>
                <w:rPrChange w:id="2661" w:author="Soriano, Manuel" w:date="2018-04-24T18:04:00Z">
                  <w:rPr>
                    <w:rFonts w:asciiTheme="minorHAnsi" w:hAnsiTheme="minorHAnsi" w:cs="Arial"/>
                    <w:sz w:val="18"/>
                    <w:szCs w:val="18"/>
                    <w:lang w:val="es-ES"/>
                  </w:rPr>
                </w:rPrChange>
              </w:rPr>
              <w:br/>
            </w:r>
          </w:p>
          <w:p w:rsidR="00046F88" w:rsidRPr="00F852F4" w:rsidRDefault="00046F88" w:rsidP="00F608BD">
            <w:pPr>
              <w:spacing w:before="80" w:line="240" w:lineRule="auto"/>
              <w:jc w:val="right"/>
              <w:rPr>
                <w:rFonts w:asciiTheme="minorHAnsi" w:hAnsiTheme="minorHAnsi" w:cs="Arial"/>
                <w:sz w:val="18"/>
                <w:szCs w:val="18"/>
                <w:lang w:val="es-ES_tradnl"/>
                <w:rPrChange w:id="2662" w:author="Soriano, Manuel" w:date="2018-04-24T18:04:00Z">
                  <w:rPr>
                    <w:rFonts w:asciiTheme="minorHAnsi" w:hAnsiTheme="minorHAnsi" w:cs="Arial"/>
                    <w:sz w:val="18"/>
                    <w:szCs w:val="18"/>
                    <w:lang w:val="es-ES"/>
                  </w:rPr>
                </w:rPrChange>
              </w:rPr>
            </w:pPr>
            <w:r w:rsidRPr="00F852F4">
              <w:rPr>
                <w:rFonts w:asciiTheme="minorHAnsi" w:hAnsiTheme="minorHAnsi" w:cs="Arial"/>
                <w:sz w:val="18"/>
                <w:szCs w:val="18"/>
                <w:lang w:val="es-ES_tradnl"/>
                <w:rPrChange w:id="2663" w:author="Soriano, Manuel" w:date="2018-04-24T18:04:00Z">
                  <w:rPr>
                    <w:rFonts w:asciiTheme="minorHAnsi" w:hAnsiTheme="minorHAnsi" w:cs="Arial"/>
                    <w:sz w:val="18"/>
                    <w:szCs w:val="18"/>
                    <w:lang w:val="es-ES"/>
                  </w:rPr>
                </w:rPrChange>
              </w:rPr>
              <w:t>2,0%</w:t>
            </w:r>
            <w:r w:rsidRPr="00F852F4">
              <w:rPr>
                <w:rFonts w:asciiTheme="minorHAnsi" w:hAnsiTheme="minorHAnsi" w:cs="Arial"/>
                <w:sz w:val="18"/>
                <w:szCs w:val="18"/>
                <w:lang w:val="es-ES_tradnl"/>
                <w:rPrChange w:id="2664" w:author="Soriano, Manuel" w:date="2018-04-24T18:04:00Z">
                  <w:rPr>
                    <w:rFonts w:asciiTheme="minorHAnsi" w:hAnsiTheme="minorHAnsi" w:cs="Arial"/>
                    <w:sz w:val="18"/>
                    <w:szCs w:val="18"/>
                    <w:lang w:val="es-ES"/>
                  </w:rPr>
                </w:rPrChange>
              </w:rPr>
              <w:br/>
            </w:r>
          </w:p>
          <w:p w:rsidR="00046F88" w:rsidRPr="00F852F4" w:rsidRDefault="00046F88" w:rsidP="00F608BD">
            <w:pPr>
              <w:spacing w:line="240" w:lineRule="auto"/>
              <w:jc w:val="right"/>
              <w:rPr>
                <w:rFonts w:asciiTheme="minorHAnsi" w:hAnsiTheme="minorHAnsi" w:cs="Arial"/>
                <w:sz w:val="18"/>
                <w:szCs w:val="18"/>
                <w:lang w:val="es-ES_tradnl"/>
                <w:rPrChange w:id="2665" w:author="Soriano, Manuel" w:date="2018-04-24T18:04:00Z">
                  <w:rPr>
                    <w:rFonts w:asciiTheme="minorHAnsi" w:hAnsiTheme="minorHAnsi" w:cs="Arial"/>
                    <w:sz w:val="18"/>
                    <w:szCs w:val="18"/>
                    <w:lang w:val="es-ES"/>
                  </w:rPr>
                </w:rPrChange>
              </w:rPr>
            </w:pPr>
            <w:r w:rsidRPr="00F852F4">
              <w:rPr>
                <w:rFonts w:asciiTheme="minorHAnsi" w:hAnsiTheme="minorHAnsi" w:cs="Arial"/>
                <w:sz w:val="18"/>
                <w:szCs w:val="18"/>
                <w:lang w:val="es-ES_tradnl"/>
                <w:rPrChange w:id="2666" w:author="Soriano, Manuel" w:date="2018-04-24T18:04:00Z">
                  <w:rPr>
                    <w:rFonts w:asciiTheme="minorHAnsi" w:hAnsiTheme="minorHAnsi" w:cs="Arial"/>
                    <w:sz w:val="18"/>
                    <w:szCs w:val="18"/>
                    <w:lang w:val="es-ES"/>
                  </w:rPr>
                </w:rPrChange>
              </w:rPr>
              <w:t>24,9%</w:t>
            </w:r>
            <w:r w:rsidRPr="00F852F4">
              <w:rPr>
                <w:rFonts w:asciiTheme="minorHAnsi" w:hAnsiTheme="minorHAnsi" w:cs="Arial"/>
                <w:sz w:val="18"/>
                <w:szCs w:val="18"/>
                <w:lang w:val="es-ES_tradnl"/>
                <w:rPrChange w:id="2667" w:author="Soriano, Manuel" w:date="2018-04-24T18:04:00Z">
                  <w:rPr>
                    <w:rFonts w:asciiTheme="minorHAnsi" w:hAnsiTheme="minorHAnsi" w:cs="Arial"/>
                    <w:sz w:val="18"/>
                    <w:szCs w:val="18"/>
                    <w:lang w:val="es-ES"/>
                  </w:rPr>
                </w:rPrChange>
              </w:rPr>
              <w:br/>
            </w:r>
          </w:p>
          <w:p w:rsidR="00046F88" w:rsidRPr="00F852F4" w:rsidRDefault="00046F88" w:rsidP="00F608BD">
            <w:pPr>
              <w:spacing w:after="80" w:line="240" w:lineRule="auto"/>
              <w:jc w:val="right"/>
              <w:rPr>
                <w:rFonts w:asciiTheme="minorHAnsi" w:hAnsiTheme="minorHAnsi" w:cs="Arial"/>
                <w:sz w:val="18"/>
                <w:szCs w:val="18"/>
                <w:lang w:val="es-ES_tradnl"/>
                <w:rPrChange w:id="2668" w:author="Soriano, Manuel" w:date="2018-04-24T18:04:00Z">
                  <w:rPr>
                    <w:rFonts w:asciiTheme="minorHAnsi" w:hAnsiTheme="minorHAnsi" w:cs="Arial"/>
                    <w:sz w:val="18"/>
                    <w:szCs w:val="18"/>
                    <w:lang w:val="es-ES"/>
                  </w:rPr>
                </w:rPrChange>
              </w:rPr>
            </w:pPr>
            <w:r w:rsidRPr="00F852F4">
              <w:rPr>
                <w:rFonts w:asciiTheme="minorHAnsi" w:hAnsiTheme="minorHAnsi" w:cs="Arial"/>
                <w:sz w:val="18"/>
                <w:szCs w:val="18"/>
                <w:lang w:val="es-ES_tradnl"/>
                <w:rPrChange w:id="2669" w:author="Soriano, Manuel" w:date="2018-04-24T18:04:00Z">
                  <w:rPr>
                    <w:rFonts w:asciiTheme="minorHAnsi" w:hAnsiTheme="minorHAnsi" w:cs="Arial"/>
                    <w:sz w:val="18"/>
                    <w:szCs w:val="18"/>
                    <w:lang w:val="es-ES"/>
                  </w:rPr>
                </w:rPrChange>
              </w:rPr>
              <w:t>11,9%</w:t>
            </w:r>
            <w:r w:rsidRPr="00F852F4">
              <w:rPr>
                <w:rFonts w:asciiTheme="minorHAnsi" w:hAnsiTheme="minorHAnsi" w:cs="Arial"/>
                <w:sz w:val="18"/>
                <w:szCs w:val="18"/>
                <w:lang w:val="es-ES_tradnl"/>
                <w:rPrChange w:id="2670" w:author="Soriano, Manuel" w:date="2018-04-24T18:04:00Z">
                  <w:rPr>
                    <w:rFonts w:asciiTheme="minorHAnsi" w:hAnsiTheme="minorHAnsi" w:cs="Arial"/>
                    <w:sz w:val="18"/>
                    <w:szCs w:val="18"/>
                    <w:lang w:val="es-ES"/>
                  </w:rPr>
                </w:rPrChange>
              </w:rPr>
              <w:br/>
            </w:r>
          </w:p>
          <w:p w:rsidR="00046F88" w:rsidRPr="00F852F4" w:rsidRDefault="00046F88" w:rsidP="00F608BD">
            <w:pPr>
              <w:spacing w:before="80" w:line="240" w:lineRule="auto"/>
              <w:jc w:val="right"/>
              <w:rPr>
                <w:rFonts w:asciiTheme="minorHAnsi" w:hAnsiTheme="minorHAnsi" w:cs="Arial"/>
                <w:sz w:val="18"/>
                <w:szCs w:val="18"/>
                <w:lang w:val="es-ES_tradnl"/>
                <w:rPrChange w:id="2671" w:author="Soriano, Manuel" w:date="2018-04-24T18:04:00Z">
                  <w:rPr>
                    <w:rFonts w:asciiTheme="minorHAnsi" w:hAnsiTheme="minorHAnsi" w:cs="Arial"/>
                    <w:sz w:val="18"/>
                    <w:szCs w:val="18"/>
                    <w:lang w:val="es-ES"/>
                  </w:rPr>
                </w:rPrChange>
              </w:rPr>
            </w:pPr>
            <w:r w:rsidRPr="00F852F4">
              <w:rPr>
                <w:rFonts w:asciiTheme="minorHAnsi" w:hAnsiTheme="minorHAnsi" w:cs="Arial"/>
                <w:sz w:val="18"/>
                <w:szCs w:val="18"/>
                <w:lang w:val="es-ES_tradnl"/>
                <w:rPrChange w:id="2672" w:author="Soriano, Manuel" w:date="2018-04-24T18:04:00Z">
                  <w:rPr>
                    <w:rFonts w:asciiTheme="minorHAnsi" w:hAnsiTheme="minorHAnsi" w:cs="Arial"/>
                    <w:sz w:val="18"/>
                    <w:szCs w:val="18"/>
                    <w:lang w:val="es-ES"/>
                  </w:rPr>
                </w:rPrChange>
              </w:rPr>
              <w:t>2,0%</w:t>
            </w:r>
            <w:r w:rsidRPr="00F852F4">
              <w:rPr>
                <w:rFonts w:asciiTheme="minorHAnsi" w:hAnsiTheme="minorHAnsi" w:cs="Arial"/>
                <w:sz w:val="18"/>
                <w:szCs w:val="18"/>
                <w:lang w:val="es-ES_tradnl"/>
                <w:rPrChange w:id="2673" w:author="Soriano, Manuel" w:date="2018-04-24T18:04:00Z">
                  <w:rPr>
                    <w:rFonts w:asciiTheme="minorHAnsi" w:hAnsiTheme="minorHAnsi" w:cs="Arial"/>
                    <w:sz w:val="18"/>
                    <w:szCs w:val="18"/>
                    <w:lang w:val="es-ES"/>
                  </w:rPr>
                </w:rPrChange>
              </w:rPr>
              <w:br/>
            </w:r>
          </w:p>
          <w:p w:rsidR="00046F88" w:rsidRPr="00F852F4" w:rsidRDefault="00046F88" w:rsidP="00F608BD">
            <w:pPr>
              <w:pBdr>
                <w:bottom w:val="single" w:sz="4" w:space="1" w:color="auto"/>
              </w:pBdr>
              <w:spacing w:before="110" w:line="240" w:lineRule="auto"/>
              <w:jc w:val="right"/>
              <w:rPr>
                <w:rFonts w:asciiTheme="minorHAnsi" w:hAnsiTheme="minorHAnsi" w:cs="Arial"/>
                <w:sz w:val="18"/>
                <w:szCs w:val="18"/>
                <w:lang w:val="es-ES_tradnl"/>
                <w:rPrChange w:id="2674" w:author="Soriano, Manuel" w:date="2018-04-24T18:04:00Z">
                  <w:rPr>
                    <w:rFonts w:asciiTheme="minorHAnsi" w:hAnsiTheme="minorHAnsi" w:cs="Arial"/>
                    <w:sz w:val="18"/>
                    <w:szCs w:val="18"/>
                    <w:lang w:val="es-ES"/>
                  </w:rPr>
                </w:rPrChange>
              </w:rPr>
            </w:pPr>
            <w:r w:rsidRPr="00F852F4">
              <w:rPr>
                <w:rFonts w:asciiTheme="minorHAnsi" w:hAnsiTheme="minorHAnsi" w:cs="Arial"/>
                <w:sz w:val="18"/>
                <w:szCs w:val="18"/>
                <w:lang w:val="es-ES_tradnl"/>
                <w:rPrChange w:id="2675" w:author="Soriano, Manuel" w:date="2018-04-24T18:04:00Z">
                  <w:rPr>
                    <w:rFonts w:asciiTheme="minorHAnsi" w:hAnsiTheme="minorHAnsi" w:cs="Arial"/>
                    <w:sz w:val="18"/>
                    <w:szCs w:val="18"/>
                    <w:lang w:val="es-ES"/>
                  </w:rPr>
                </w:rPrChange>
              </w:rPr>
              <w:t>12,3%</w:t>
            </w:r>
          </w:p>
          <w:p w:rsidR="00046F88" w:rsidRPr="00F852F4" w:rsidRDefault="00046F88" w:rsidP="00F608BD">
            <w:pPr>
              <w:spacing w:line="240" w:lineRule="auto"/>
              <w:jc w:val="right"/>
              <w:rPr>
                <w:rFonts w:asciiTheme="minorHAnsi" w:hAnsiTheme="minorHAnsi" w:cs="Arial"/>
                <w:sz w:val="18"/>
                <w:szCs w:val="18"/>
                <w:lang w:val="es-ES_tradnl"/>
                <w:rPrChange w:id="2676" w:author="Soriano, Manuel" w:date="2018-04-24T18:04:00Z">
                  <w:rPr>
                    <w:rFonts w:asciiTheme="minorHAnsi" w:hAnsiTheme="minorHAnsi" w:cs="Arial"/>
                    <w:sz w:val="18"/>
                    <w:szCs w:val="18"/>
                    <w:lang w:val="es-ES"/>
                  </w:rPr>
                </w:rPrChange>
              </w:rPr>
            </w:pPr>
            <w:r w:rsidRPr="00F852F4">
              <w:rPr>
                <w:rFonts w:asciiTheme="minorHAnsi" w:hAnsiTheme="minorHAnsi" w:cs="Arial"/>
                <w:sz w:val="18"/>
                <w:szCs w:val="18"/>
                <w:lang w:val="es-ES_tradnl"/>
                <w:rPrChange w:id="2677" w:author="Soriano, Manuel" w:date="2018-04-24T18:04:00Z">
                  <w:rPr>
                    <w:rFonts w:asciiTheme="minorHAnsi" w:hAnsiTheme="minorHAnsi" w:cs="Arial"/>
                    <w:sz w:val="18"/>
                    <w:szCs w:val="18"/>
                    <w:lang w:val="es-ES"/>
                  </w:rPr>
                </w:rPrChange>
              </w:rPr>
              <w:t>2,4%</w:t>
            </w:r>
            <w:r w:rsidRPr="00F852F4">
              <w:rPr>
                <w:rFonts w:asciiTheme="minorHAnsi" w:hAnsiTheme="minorHAnsi" w:cs="Arial"/>
                <w:sz w:val="18"/>
                <w:szCs w:val="18"/>
                <w:lang w:val="es-ES_tradnl"/>
                <w:rPrChange w:id="2678" w:author="Soriano, Manuel" w:date="2018-04-24T18:04:00Z">
                  <w:rPr>
                    <w:rFonts w:asciiTheme="minorHAnsi" w:hAnsiTheme="minorHAnsi" w:cs="Arial"/>
                    <w:sz w:val="18"/>
                    <w:szCs w:val="18"/>
                    <w:lang w:val="es-ES"/>
                  </w:rPr>
                </w:rPrChange>
              </w:rPr>
              <w:br/>
            </w:r>
          </w:p>
          <w:p w:rsidR="00046F88" w:rsidRPr="00F852F4" w:rsidRDefault="00046F88" w:rsidP="00F608BD">
            <w:pPr>
              <w:pBdr>
                <w:bottom w:val="single" w:sz="4" w:space="1" w:color="auto"/>
              </w:pBdr>
              <w:spacing w:line="240" w:lineRule="auto"/>
              <w:jc w:val="right"/>
              <w:rPr>
                <w:rFonts w:asciiTheme="minorHAnsi" w:hAnsiTheme="minorHAnsi" w:cs="Arial"/>
                <w:sz w:val="18"/>
                <w:szCs w:val="18"/>
                <w:lang w:val="es-ES_tradnl"/>
                <w:rPrChange w:id="2679" w:author="Soriano, Manuel" w:date="2018-04-24T18:04:00Z">
                  <w:rPr>
                    <w:rFonts w:asciiTheme="minorHAnsi" w:hAnsiTheme="minorHAnsi" w:cs="Arial"/>
                    <w:sz w:val="18"/>
                    <w:szCs w:val="18"/>
                    <w:lang w:val="es-ES"/>
                  </w:rPr>
                </w:rPrChange>
              </w:rPr>
            </w:pPr>
            <w:r w:rsidRPr="00F852F4">
              <w:rPr>
                <w:rFonts w:asciiTheme="minorHAnsi" w:hAnsiTheme="minorHAnsi" w:cs="Arial"/>
                <w:sz w:val="18"/>
                <w:szCs w:val="18"/>
                <w:lang w:val="es-ES_tradnl"/>
                <w:rPrChange w:id="2680" w:author="Soriano, Manuel" w:date="2018-04-24T18:04:00Z">
                  <w:rPr>
                    <w:rFonts w:asciiTheme="minorHAnsi" w:hAnsiTheme="minorHAnsi" w:cs="Arial"/>
                    <w:sz w:val="18"/>
                    <w:szCs w:val="18"/>
                    <w:lang w:val="es-ES"/>
                  </w:rPr>
                </w:rPrChange>
              </w:rPr>
              <w:t>9,2%</w:t>
            </w:r>
            <w:r w:rsidRPr="00F852F4">
              <w:rPr>
                <w:rFonts w:asciiTheme="minorHAnsi" w:hAnsiTheme="minorHAnsi" w:cs="Arial"/>
                <w:sz w:val="18"/>
                <w:szCs w:val="18"/>
                <w:lang w:val="es-ES_tradnl"/>
                <w:rPrChange w:id="2681" w:author="Soriano, Manuel" w:date="2018-04-24T18:04:00Z">
                  <w:rPr>
                    <w:rFonts w:asciiTheme="minorHAnsi" w:hAnsiTheme="minorHAnsi" w:cs="Arial"/>
                    <w:sz w:val="18"/>
                    <w:szCs w:val="18"/>
                    <w:lang w:val="es-ES"/>
                  </w:rPr>
                </w:rPrChange>
              </w:rPr>
              <w:br/>
            </w:r>
          </w:p>
          <w:p w:rsidR="00046F88" w:rsidRPr="00F852F4" w:rsidRDefault="00046F88" w:rsidP="00F608BD">
            <w:pPr>
              <w:pBdr>
                <w:bottom w:val="single" w:sz="4" w:space="1" w:color="auto"/>
              </w:pBdr>
              <w:spacing w:before="140" w:line="240" w:lineRule="auto"/>
              <w:jc w:val="right"/>
              <w:rPr>
                <w:rFonts w:asciiTheme="minorHAnsi" w:hAnsiTheme="minorHAnsi" w:cs="Arial"/>
                <w:sz w:val="18"/>
                <w:szCs w:val="18"/>
                <w:lang w:val="es-ES_tradnl"/>
                <w:rPrChange w:id="2682" w:author="Soriano, Manuel" w:date="2018-04-24T18:04:00Z">
                  <w:rPr>
                    <w:rFonts w:asciiTheme="minorHAnsi" w:hAnsiTheme="minorHAnsi" w:cs="Arial"/>
                    <w:sz w:val="18"/>
                    <w:szCs w:val="18"/>
                    <w:lang w:val="es-ES"/>
                  </w:rPr>
                </w:rPrChange>
              </w:rPr>
            </w:pPr>
            <w:r w:rsidRPr="00F852F4">
              <w:rPr>
                <w:rFonts w:asciiTheme="minorHAnsi" w:hAnsiTheme="minorHAnsi" w:cs="Arial"/>
                <w:sz w:val="18"/>
                <w:szCs w:val="18"/>
                <w:lang w:val="es-ES_tradnl"/>
                <w:rPrChange w:id="2683" w:author="Soriano, Manuel" w:date="2018-04-24T18:04:00Z">
                  <w:rPr>
                    <w:rFonts w:asciiTheme="minorHAnsi" w:hAnsiTheme="minorHAnsi" w:cs="Arial"/>
                    <w:sz w:val="18"/>
                    <w:szCs w:val="18"/>
                    <w:lang w:val="es-ES"/>
                  </w:rPr>
                </w:rPrChange>
              </w:rPr>
              <w:t>1,8%</w:t>
            </w:r>
          </w:p>
          <w:p w:rsidR="00046F88" w:rsidRPr="00F852F4" w:rsidRDefault="00046F88" w:rsidP="00F608BD">
            <w:pPr>
              <w:spacing w:before="80" w:line="240" w:lineRule="auto"/>
              <w:jc w:val="right"/>
              <w:rPr>
                <w:rFonts w:asciiTheme="minorHAnsi" w:hAnsiTheme="minorHAnsi" w:cs="Arial"/>
                <w:sz w:val="18"/>
                <w:szCs w:val="18"/>
                <w:lang w:val="es-ES_tradnl"/>
                <w:rPrChange w:id="2684" w:author="Soriano, Manuel" w:date="2018-04-24T18:04:00Z">
                  <w:rPr>
                    <w:rFonts w:asciiTheme="minorHAnsi" w:hAnsiTheme="minorHAnsi" w:cs="Arial"/>
                    <w:sz w:val="18"/>
                    <w:szCs w:val="18"/>
                    <w:lang w:val="es-ES"/>
                  </w:rPr>
                </w:rPrChange>
              </w:rPr>
            </w:pPr>
            <w:r w:rsidRPr="00F852F4">
              <w:rPr>
                <w:rFonts w:asciiTheme="minorHAnsi" w:hAnsiTheme="minorHAnsi" w:cs="Arial"/>
                <w:sz w:val="18"/>
                <w:szCs w:val="18"/>
                <w:lang w:val="es-ES_tradnl"/>
                <w:rPrChange w:id="2685" w:author="Soriano, Manuel" w:date="2018-04-24T18:04:00Z">
                  <w:rPr>
                    <w:rFonts w:asciiTheme="minorHAnsi" w:hAnsiTheme="minorHAnsi" w:cs="Arial"/>
                    <w:sz w:val="18"/>
                    <w:szCs w:val="18"/>
                    <w:lang w:val="es-ES"/>
                  </w:rPr>
                </w:rPrChange>
              </w:rPr>
              <w:t>12,2%</w:t>
            </w:r>
          </w:p>
          <w:p w:rsidR="00046F88" w:rsidRPr="00F852F4" w:rsidRDefault="00046F88" w:rsidP="00F608BD">
            <w:pPr>
              <w:pBdr>
                <w:bottom w:val="single" w:sz="4" w:space="1" w:color="auto"/>
              </w:pBdr>
              <w:spacing w:line="240" w:lineRule="auto"/>
              <w:jc w:val="right"/>
              <w:rPr>
                <w:rFonts w:asciiTheme="minorHAnsi" w:hAnsiTheme="minorHAnsi" w:cs="Arial"/>
                <w:sz w:val="18"/>
                <w:szCs w:val="18"/>
                <w:lang w:val="es-ES_tradnl"/>
                <w:rPrChange w:id="2686" w:author="Soriano, Manuel" w:date="2018-04-24T18:04:00Z">
                  <w:rPr>
                    <w:rFonts w:asciiTheme="minorHAnsi" w:hAnsiTheme="minorHAnsi" w:cs="Arial"/>
                    <w:sz w:val="18"/>
                    <w:szCs w:val="18"/>
                    <w:lang w:val="es-ES"/>
                  </w:rPr>
                </w:rPrChange>
              </w:rPr>
            </w:pPr>
            <w:r w:rsidRPr="00F852F4">
              <w:rPr>
                <w:rFonts w:asciiTheme="minorHAnsi" w:hAnsiTheme="minorHAnsi" w:cs="Arial"/>
                <w:sz w:val="18"/>
                <w:szCs w:val="18"/>
                <w:lang w:val="es-ES_tradnl"/>
                <w:rPrChange w:id="2687" w:author="Soriano, Manuel" w:date="2018-04-24T18:04:00Z">
                  <w:rPr>
                    <w:rFonts w:asciiTheme="minorHAnsi" w:hAnsiTheme="minorHAnsi" w:cs="Arial"/>
                    <w:sz w:val="18"/>
                    <w:szCs w:val="18"/>
                    <w:lang w:val="es-ES"/>
                  </w:rPr>
                </w:rPrChange>
              </w:rPr>
              <w:t>4,0%</w:t>
            </w:r>
            <w:r w:rsidRPr="00F852F4">
              <w:rPr>
                <w:rFonts w:asciiTheme="minorHAnsi" w:hAnsiTheme="minorHAnsi" w:cs="Arial"/>
                <w:sz w:val="18"/>
                <w:szCs w:val="18"/>
                <w:lang w:val="es-ES_tradnl"/>
                <w:rPrChange w:id="2688" w:author="Soriano, Manuel" w:date="2018-04-24T18:04:00Z">
                  <w:rPr>
                    <w:rFonts w:asciiTheme="minorHAnsi" w:hAnsiTheme="minorHAnsi" w:cs="Arial"/>
                    <w:sz w:val="18"/>
                    <w:szCs w:val="18"/>
                    <w:lang w:val="es-ES"/>
                  </w:rPr>
                </w:rPrChange>
              </w:rPr>
              <w:br/>
            </w:r>
          </w:p>
          <w:p w:rsidR="00046F88" w:rsidRPr="00F852F4" w:rsidRDefault="00046F88" w:rsidP="00F608BD">
            <w:pPr>
              <w:pBdr>
                <w:bottom w:val="single" w:sz="4" w:space="1" w:color="auto"/>
              </w:pBdr>
              <w:spacing w:line="240" w:lineRule="auto"/>
              <w:jc w:val="right"/>
              <w:rPr>
                <w:rFonts w:asciiTheme="minorHAnsi" w:hAnsiTheme="minorHAnsi" w:cs="Arial"/>
                <w:sz w:val="18"/>
                <w:szCs w:val="18"/>
                <w:lang w:val="es-ES_tradnl"/>
                <w:rPrChange w:id="2689" w:author="Soriano, Manuel" w:date="2018-04-24T18:04:00Z">
                  <w:rPr>
                    <w:rFonts w:asciiTheme="minorHAnsi" w:hAnsiTheme="minorHAnsi" w:cs="Arial"/>
                    <w:sz w:val="18"/>
                    <w:szCs w:val="18"/>
                    <w:lang w:val="es-ES"/>
                  </w:rPr>
                </w:rPrChange>
              </w:rPr>
            </w:pPr>
            <w:r w:rsidRPr="00F852F4">
              <w:rPr>
                <w:rFonts w:asciiTheme="minorHAnsi" w:hAnsiTheme="minorHAnsi" w:cs="Arial"/>
                <w:sz w:val="18"/>
                <w:szCs w:val="18"/>
                <w:lang w:val="es-ES_tradnl"/>
                <w:rPrChange w:id="2690" w:author="Soriano, Manuel" w:date="2018-04-24T18:04:00Z">
                  <w:rPr>
                    <w:rFonts w:asciiTheme="minorHAnsi" w:hAnsiTheme="minorHAnsi" w:cs="Arial"/>
                    <w:sz w:val="18"/>
                    <w:szCs w:val="18"/>
                    <w:lang w:val="es-ES"/>
                  </w:rPr>
                </w:rPrChange>
              </w:rPr>
              <w:t>2,3%</w:t>
            </w:r>
          </w:p>
          <w:p w:rsidR="00046F88" w:rsidRPr="00F852F4" w:rsidRDefault="00046F88" w:rsidP="00F608BD">
            <w:pPr>
              <w:pBdr>
                <w:bottom w:val="single" w:sz="4" w:space="1" w:color="auto"/>
              </w:pBdr>
              <w:spacing w:before="80" w:line="240" w:lineRule="auto"/>
              <w:jc w:val="right"/>
              <w:rPr>
                <w:rFonts w:asciiTheme="minorHAnsi" w:hAnsiTheme="minorHAnsi" w:cs="Arial"/>
                <w:sz w:val="18"/>
                <w:szCs w:val="18"/>
                <w:lang w:val="es-ES_tradnl"/>
                <w:rPrChange w:id="2691" w:author="Soriano, Manuel" w:date="2018-04-24T18:04:00Z">
                  <w:rPr>
                    <w:rFonts w:asciiTheme="minorHAnsi" w:hAnsiTheme="minorHAnsi" w:cs="Arial"/>
                    <w:sz w:val="18"/>
                    <w:szCs w:val="18"/>
                    <w:lang w:val="es-ES"/>
                  </w:rPr>
                </w:rPrChange>
              </w:rPr>
            </w:pPr>
            <w:r w:rsidRPr="00F852F4">
              <w:rPr>
                <w:rFonts w:asciiTheme="minorHAnsi" w:hAnsiTheme="minorHAnsi" w:cs="Arial"/>
                <w:sz w:val="18"/>
                <w:szCs w:val="18"/>
                <w:lang w:val="es-ES_tradnl"/>
                <w:rPrChange w:id="2692" w:author="Soriano, Manuel" w:date="2018-04-24T18:04:00Z">
                  <w:rPr>
                    <w:rFonts w:asciiTheme="minorHAnsi" w:hAnsiTheme="minorHAnsi" w:cs="Arial"/>
                    <w:sz w:val="18"/>
                    <w:szCs w:val="18"/>
                    <w:lang w:val="es-ES"/>
                  </w:rPr>
                </w:rPrChange>
              </w:rPr>
              <w:t>5,5%</w:t>
            </w:r>
          </w:p>
          <w:p w:rsidR="00046F88" w:rsidRPr="00F852F4" w:rsidRDefault="00046F88" w:rsidP="00F608BD">
            <w:pPr>
              <w:spacing w:before="80" w:line="240" w:lineRule="auto"/>
              <w:jc w:val="right"/>
              <w:rPr>
                <w:rFonts w:asciiTheme="minorHAnsi" w:hAnsiTheme="minorHAnsi" w:cs="Arial"/>
                <w:sz w:val="18"/>
                <w:szCs w:val="18"/>
                <w:lang w:val="es-ES_tradnl"/>
                <w:rPrChange w:id="2693" w:author="Soriano, Manuel" w:date="2018-04-24T18:04:00Z">
                  <w:rPr>
                    <w:rFonts w:asciiTheme="minorHAnsi" w:hAnsiTheme="minorHAnsi" w:cs="Arial"/>
                    <w:sz w:val="18"/>
                    <w:szCs w:val="18"/>
                    <w:lang w:val="es-ES"/>
                  </w:rPr>
                </w:rPrChange>
              </w:rPr>
            </w:pPr>
            <w:r w:rsidRPr="00F852F4">
              <w:rPr>
                <w:rFonts w:asciiTheme="minorHAnsi" w:hAnsiTheme="minorHAnsi" w:cs="Arial"/>
                <w:sz w:val="18"/>
                <w:szCs w:val="18"/>
                <w:lang w:val="es-ES_tradnl"/>
                <w:rPrChange w:id="2694" w:author="Soriano, Manuel" w:date="2018-04-24T18:04:00Z">
                  <w:rPr>
                    <w:rFonts w:asciiTheme="minorHAnsi" w:hAnsiTheme="minorHAnsi" w:cs="Arial"/>
                    <w:sz w:val="18"/>
                    <w:szCs w:val="18"/>
                    <w:lang w:val="es-ES"/>
                  </w:rPr>
                </w:rPrChange>
              </w:rPr>
              <w:t>1,5%</w:t>
            </w:r>
            <w:r w:rsidRPr="00F852F4">
              <w:rPr>
                <w:rFonts w:asciiTheme="minorHAnsi" w:hAnsiTheme="minorHAnsi" w:cs="Arial"/>
                <w:sz w:val="18"/>
                <w:szCs w:val="18"/>
                <w:lang w:val="es-ES_tradnl"/>
                <w:rPrChange w:id="2695" w:author="Soriano, Manuel" w:date="2018-04-24T18:04:00Z">
                  <w:rPr>
                    <w:rFonts w:asciiTheme="minorHAnsi" w:hAnsiTheme="minorHAnsi" w:cs="Arial"/>
                    <w:sz w:val="18"/>
                    <w:szCs w:val="18"/>
                    <w:lang w:val="es-ES"/>
                  </w:rPr>
                </w:rPrChange>
              </w:rPr>
              <w:br/>
            </w:r>
          </w:p>
          <w:p w:rsidR="00046F88" w:rsidRPr="00F852F4" w:rsidRDefault="00046F88" w:rsidP="00F608BD">
            <w:pPr>
              <w:pBdr>
                <w:bottom w:val="single" w:sz="4" w:space="1" w:color="auto"/>
              </w:pBdr>
              <w:spacing w:before="80" w:line="240" w:lineRule="auto"/>
              <w:jc w:val="right"/>
              <w:rPr>
                <w:rFonts w:asciiTheme="minorHAnsi" w:hAnsiTheme="minorHAnsi" w:cs="Arial"/>
                <w:sz w:val="18"/>
                <w:szCs w:val="18"/>
                <w:lang w:val="es-ES_tradnl"/>
                <w:rPrChange w:id="2696" w:author="Soriano, Manuel" w:date="2018-04-24T18:04:00Z">
                  <w:rPr>
                    <w:rFonts w:asciiTheme="minorHAnsi" w:hAnsiTheme="minorHAnsi" w:cs="Arial"/>
                    <w:sz w:val="18"/>
                    <w:szCs w:val="18"/>
                    <w:lang w:val="es-ES"/>
                  </w:rPr>
                </w:rPrChange>
              </w:rPr>
            </w:pPr>
            <w:r w:rsidRPr="00F852F4">
              <w:rPr>
                <w:rFonts w:asciiTheme="minorHAnsi" w:hAnsiTheme="minorHAnsi" w:cs="Arial"/>
                <w:sz w:val="18"/>
                <w:szCs w:val="18"/>
                <w:lang w:val="es-ES_tradnl"/>
                <w:rPrChange w:id="2697" w:author="Soriano, Manuel" w:date="2018-04-24T18:04:00Z">
                  <w:rPr>
                    <w:rFonts w:asciiTheme="minorHAnsi" w:hAnsiTheme="minorHAnsi" w:cs="Arial"/>
                    <w:sz w:val="18"/>
                    <w:szCs w:val="18"/>
                    <w:lang w:val="es-ES"/>
                  </w:rPr>
                </w:rPrChange>
              </w:rPr>
              <w:t>2,2%</w:t>
            </w:r>
            <w:r w:rsidRPr="00F852F4">
              <w:rPr>
                <w:rFonts w:asciiTheme="minorHAnsi" w:hAnsiTheme="minorHAnsi" w:cs="Arial"/>
                <w:sz w:val="18"/>
                <w:szCs w:val="18"/>
                <w:lang w:val="es-ES_tradnl"/>
                <w:rPrChange w:id="2698" w:author="Soriano, Manuel" w:date="2018-04-24T18:04:00Z">
                  <w:rPr>
                    <w:rFonts w:asciiTheme="minorHAnsi" w:hAnsiTheme="minorHAnsi" w:cs="Arial"/>
                    <w:sz w:val="18"/>
                    <w:szCs w:val="18"/>
                    <w:lang w:val="es-ES"/>
                  </w:rPr>
                </w:rPrChange>
              </w:rPr>
              <w:br/>
            </w:r>
          </w:p>
        </w:tc>
        <w:tc>
          <w:tcPr>
            <w:tcW w:w="896" w:type="dxa"/>
            <w:vMerge w:val="restart"/>
          </w:tcPr>
          <w:p w:rsidR="00046F88" w:rsidRPr="00F852F4" w:rsidRDefault="00046F88" w:rsidP="00F608BD">
            <w:pPr>
              <w:spacing w:before="180" w:line="240" w:lineRule="auto"/>
              <w:jc w:val="center"/>
              <w:rPr>
                <w:rFonts w:asciiTheme="minorHAnsi" w:hAnsiTheme="minorHAnsi" w:cs="Arial"/>
                <w:b/>
                <w:bCs/>
                <w:color w:val="4F81BD" w:themeColor="accent1"/>
                <w:sz w:val="18"/>
                <w:szCs w:val="18"/>
                <w:lang w:val="es-ES_tradnl"/>
                <w:rPrChange w:id="2699" w:author="Soriano, Manuel" w:date="2018-04-24T18:04:00Z">
                  <w:rPr>
                    <w:rFonts w:asciiTheme="minorHAnsi" w:hAnsiTheme="minorHAnsi" w:cs="Arial"/>
                    <w:b/>
                    <w:bCs/>
                    <w:color w:val="4F81BD" w:themeColor="accent1"/>
                    <w:sz w:val="18"/>
                    <w:szCs w:val="18"/>
                    <w:lang w:val="es-ES"/>
                  </w:rPr>
                </w:rPrChange>
              </w:rPr>
            </w:pPr>
            <w:r w:rsidRPr="00F852F4">
              <w:rPr>
                <w:rFonts w:asciiTheme="minorHAnsi" w:hAnsiTheme="minorHAnsi" w:cs="Arial"/>
                <w:b/>
                <w:bCs/>
                <w:color w:val="4F81BD" w:themeColor="accent1"/>
                <w:sz w:val="18"/>
                <w:szCs w:val="18"/>
                <w:lang w:val="es-ES_tradnl"/>
                <w:rPrChange w:id="2700" w:author="Soriano, Manuel" w:date="2018-04-24T18:04:00Z">
                  <w:rPr>
                    <w:rFonts w:asciiTheme="minorHAnsi" w:hAnsiTheme="minorHAnsi" w:cs="Arial"/>
                    <w:b/>
                    <w:bCs/>
                    <w:color w:val="4F81BD" w:themeColor="accent1"/>
                    <w:sz w:val="18"/>
                    <w:szCs w:val="18"/>
                    <w:lang w:val="es-ES"/>
                  </w:rPr>
                </w:rPrChange>
              </w:rPr>
              <w:t>% del objetivo</w:t>
            </w:r>
          </w:p>
          <w:p w:rsidR="00046F88" w:rsidRPr="00F852F4" w:rsidRDefault="00046F88" w:rsidP="00F608BD">
            <w:pPr>
              <w:spacing w:before="200" w:line="240" w:lineRule="auto"/>
              <w:jc w:val="right"/>
              <w:rPr>
                <w:rFonts w:asciiTheme="minorHAnsi" w:hAnsiTheme="minorHAnsi" w:cs="Arial"/>
                <w:b/>
                <w:bCs/>
                <w:sz w:val="18"/>
                <w:szCs w:val="18"/>
                <w:lang w:val="es-ES_tradnl"/>
                <w:rPrChange w:id="2701" w:author="Soriano, Manuel" w:date="2018-04-24T18:04:00Z">
                  <w:rPr>
                    <w:rFonts w:asciiTheme="minorHAnsi" w:hAnsiTheme="minorHAnsi" w:cs="Arial"/>
                    <w:b/>
                    <w:bCs/>
                    <w:sz w:val="18"/>
                    <w:szCs w:val="18"/>
                    <w:lang w:val="es-ES"/>
                  </w:rPr>
                </w:rPrChange>
              </w:rPr>
            </w:pPr>
            <w:r w:rsidRPr="00F852F4">
              <w:rPr>
                <w:rFonts w:asciiTheme="minorHAnsi" w:hAnsiTheme="minorHAnsi" w:cs="Arial"/>
                <w:b/>
                <w:bCs/>
                <w:sz w:val="18"/>
                <w:szCs w:val="18"/>
                <w:lang w:val="es-ES_tradnl"/>
                <w:rPrChange w:id="2702" w:author="Soriano, Manuel" w:date="2018-04-24T18:04:00Z">
                  <w:rPr>
                    <w:rFonts w:asciiTheme="minorHAnsi" w:hAnsiTheme="minorHAnsi" w:cs="Arial"/>
                    <w:b/>
                    <w:bCs/>
                    <w:sz w:val="18"/>
                    <w:szCs w:val="18"/>
                    <w:lang w:val="es-ES"/>
                  </w:rPr>
                </w:rPrChange>
              </w:rPr>
              <w:t>8,7%</w:t>
            </w:r>
            <w:r w:rsidRPr="00F852F4">
              <w:rPr>
                <w:rFonts w:asciiTheme="minorHAnsi" w:hAnsiTheme="minorHAnsi" w:cs="Arial"/>
                <w:b/>
                <w:bCs/>
                <w:sz w:val="18"/>
                <w:szCs w:val="18"/>
                <w:lang w:val="es-ES_tradnl"/>
                <w:rPrChange w:id="2703" w:author="Soriano, Manuel" w:date="2018-04-24T18:04:00Z">
                  <w:rPr>
                    <w:rFonts w:asciiTheme="minorHAnsi" w:hAnsiTheme="minorHAnsi" w:cs="Arial"/>
                    <w:b/>
                    <w:bCs/>
                    <w:sz w:val="18"/>
                    <w:szCs w:val="18"/>
                    <w:lang w:val="es-ES"/>
                  </w:rPr>
                </w:rPrChange>
              </w:rPr>
              <w:br/>
            </w:r>
          </w:p>
          <w:p w:rsidR="00046F88" w:rsidRPr="00F852F4" w:rsidRDefault="00046F88" w:rsidP="00F608BD">
            <w:pPr>
              <w:spacing w:before="260" w:line="240" w:lineRule="auto"/>
              <w:jc w:val="right"/>
              <w:rPr>
                <w:rFonts w:asciiTheme="minorHAnsi" w:hAnsiTheme="minorHAnsi" w:cs="Arial"/>
                <w:b/>
                <w:bCs/>
                <w:sz w:val="18"/>
                <w:szCs w:val="18"/>
                <w:lang w:val="es-ES_tradnl"/>
                <w:rPrChange w:id="2704" w:author="Soriano, Manuel" w:date="2018-04-24T18:04:00Z">
                  <w:rPr>
                    <w:rFonts w:asciiTheme="minorHAnsi" w:hAnsiTheme="minorHAnsi" w:cs="Arial"/>
                    <w:b/>
                    <w:bCs/>
                    <w:sz w:val="18"/>
                    <w:szCs w:val="18"/>
                    <w:lang w:val="es-ES"/>
                  </w:rPr>
                </w:rPrChange>
              </w:rPr>
            </w:pPr>
            <w:r w:rsidRPr="00F852F4">
              <w:rPr>
                <w:rFonts w:asciiTheme="minorHAnsi" w:hAnsiTheme="minorHAnsi" w:cs="Arial"/>
                <w:b/>
                <w:bCs/>
                <w:sz w:val="18"/>
                <w:szCs w:val="18"/>
                <w:lang w:val="es-ES_tradnl"/>
                <w:rPrChange w:id="2705" w:author="Soriano, Manuel" w:date="2018-04-24T18:04:00Z">
                  <w:rPr>
                    <w:rFonts w:asciiTheme="minorHAnsi" w:hAnsiTheme="minorHAnsi" w:cs="Arial"/>
                    <w:b/>
                    <w:bCs/>
                    <w:sz w:val="18"/>
                    <w:szCs w:val="18"/>
                    <w:lang w:val="es-ES"/>
                  </w:rPr>
                </w:rPrChange>
              </w:rPr>
              <w:t>0,8%</w:t>
            </w:r>
            <w:r w:rsidRPr="00F852F4">
              <w:rPr>
                <w:rFonts w:asciiTheme="minorHAnsi" w:hAnsiTheme="minorHAnsi" w:cs="Arial"/>
                <w:b/>
                <w:bCs/>
                <w:sz w:val="18"/>
                <w:szCs w:val="18"/>
                <w:lang w:val="es-ES_tradnl"/>
                <w:rPrChange w:id="2706" w:author="Soriano, Manuel" w:date="2018-04-24T18:04:00Z">
                  <w:rPr>
                    <w:rFonts w:asciiTheme="minorHAnsi" w:hAnsiTheme="minorHAnsi" w:cs="Arial"/>
                    <w:b/>
                    <w:bCs/>
                    <w:sz w:val="18"/>
                    <w:szCs w:val="18"/>
                    <w:lang w:val="es-ES"/>
                  </w:rPr>
                </w:rPrChange>
              </w:rPr>
              <w:br/>
            </w:r>
          </w:p>
          <w:p w:rsidR="00046F88" w:rsidRPr="00F852F4" w:rsidRDefault="00046F88" w:rsidP="00F608BD">
            <w:pPr>
              <w:spacing w:before="80" w:line="240" w:lineRule="auto"/>
              <w:jc w:val="right"/>
              <w:rPr>
                <w:rFonts w:asciiTheme="minorHAnsi" w:hAnsiTheme="minorHAnsi" w:cs="Arial"/>
                <w:b/>
                <w:bCs/>
                <w:sz w:val="18"/>
                <w:szCs w:val="18"/>
                <w:lang w:val="es-ES_tradnl"/>
                <w:rPrChange w:id="2707" w:author="Soriano, Manuel" w:date="2018-04-24T18:04:00Z">
                  <w:rPr>
                    <w:rFonts w:asciiTheme="minorHAnsi" w:hAnsiTheme="minorHAnsi" w:cs="Arial"/>
                    <w:b/>
                    <w:bCs/>
                    <w:sz w:val="18"/>
                    <w:szCs w:val="18"/>
                    <w:lang w:val="es-ES"/>
                  </w:rPr>
                </w:rPrChange>
              </w:rPr>
            </w:pPr>
            <w:r w:rsidRPr="00F852F4">
              <w:rPr>
                <w:rFonts w:asciiTheme="minorHAnsi" w:hAnsiTheme="minorHAnsi" w:cs="Arial"/>
                <w:b/>
                <w:bCs/>
                <w:sz w:val="18"/>
                <w:szCs w:val="18"/>
                <w:lang w:val="es-ES_tradnl"/>
                <w:rPrChange w:id="2708" w:author="Soriano, Manuel" w:date="2018-04-24T18:04:00Z">
                  <w:rPr>
                    <w:rFonts w:asciiTheme="minorHAnsi" w:hAnsiTheme="minorHAnsi" w:cs="Arial"/>
                    <w:b/>
                    <w:bCs/>
                    <w:sz w:val="18"/>
                    <w:szCs w:val="18"/>
                    <w:lang w:val="es-ES"/>
                  </w:rPr>
                </w:rPrChange>
              </w:rPr>
              <w:t>3,3%</w:t>
            </w:r>
            <w:r w:rsidRPr="00F852F4">
              <w:rPr>
                <w:rFonts w:asciiTheme="minorHAnsi" w:hAnsiTheme="minorHAnsi" w:cs="Arial"/>
                <w:b/>
                <w:bCs/>
                <w:sz w:val="18"/>
                <w:szCs w:val="18"/>
                <w:lang w:val="es-ES_tradnl"/>
                <w:rPrChange w:id="2709" w:author="Soriano, Manuel" w:date="2018-04-24T18:04:00Z">
                  <w:rPr>
                    <w:rFonts w:asciiTheme="minorHAnsi" w:hAnsiTheme="minorHAnsi" w:cs="Arial"/>
                    <w:b/>
                    <w:bCs/>
                    <w:sz w:val="18"/>
                    <w:szCs w:val="18"/>
                    <w:lang w:val="es-ES"/>
                  </w:rPr>
                </w:rPrChange>
              </w:rPr>
              <w:br/>
            </w:r>
          </w:p>
          <w:p w:rsidR="00046F88" w:rsidRPr="00F852F4" w:rsidRDefault="00046F88" w:rsidP="00F608BD">
            <w:pPr>
              <w:spacing w:line="240" w:lineRule="auto"/>
              <w:jc w:val="right"/>
              <w:rPr>
                <w:rFonts w:asciiTheme="minorHAnsi" w:hAnsiTheme="minorHAnsi" w:cs="Arial"/>
                <w:b/>
                <w:bCs/>
                <w:sz w:val="18"/>
                <w:szCs w:val="18"/>
                <w:lang w:val="es-ES_tradnl"/>
                <w:rPrChange w:id="2710" w:author="Soriano, Manuel" w:date="2018-04-24T18:04:00Z">
                  <w:rPr>
                    <w:rFonts w:asciiTheme="minorHAnsi" w:hAnsiTheme="minorHAnsi" w:cs="Arial"/>
                    <w:b/>
                    <w:bCs/>
                    <w:sz w:val="18"/>
                    <w:szCs w:val="18"/>
                    <w:lang w:val="es-ES"/>
                  </w:rPr>
                </w:rPrChange>
              </w:rPr>
            </w:pPr>
            <w:r w:rsidRPr="00F852F4">
              <w:rPr>
                <w:rFonts w:asciiTheme="minorHAnsi" w:hAnsiTheme="minorHAnsi" w:cs="Arial"/>
                <w:b/>
                <w:bCs/>
                <w:sz w:val="18"/>
                <w:szCs w:val="18"/>
                <w:lang w:val="es-ES_tradnl"/>
                <w:rPrChange w:id="2711" w:author="Soriano, Manuel" w:date="2018-04-24T18:04:00Z">
                  <w:rPr>
                    <w:rFonts w:asciiTheme="minorHAnsi" w:hAnsiTheme="minorHAnsi" w:cs="Arial"/>
                    <w:b/>
                    <w:bCs/>
                    <w:sz w:val="18"/>
                    <w:szCs w:val="18"/>
                    <w:lang w:val="es-ES"/>
                  </w:rPr>
                </w:rPrChange>
              </w:rPr>
              <w:t>40,7%</w:t>
            </w:r>
            <w:r w:rsidRPr="00F852F4">
              <w:rPr>
                <w:rFonts w:asciiTheme="minorHAnsi" w:hAnsiTheme="minorHAnsi" w:cs="Arial"/>
                <w:b/>
                <w:bCs/>
                <w:sz w:val="18"/>
                <w:szCs w:val="18"/>
                <w:lang w:val="es-ES_tradnl"/>
                <w:rPrChange w:id="2712" w:author="Soriano, Manuel" w:date="2018-04-24T18:04:00Z">
                  <w:rPr>
                    <w:rFonts w:asciiTheme="minorHAnsi" w:hAnsiTheme="minorHAnsi" w:cs="Arial"/>
                    <w:b/>
                    <w:bCs/>
                    <w:sz w:val="18"/>
                    <w:szCs w:val="18"/>
                    <w:lang w:val="es-ES"/>
                  </w:rPr>
                </w:rPrChange>
              </w:rPr>
              <w:br/>
            </w:r>
          </w:p>
          <w:p w:rsidR="00046F88" w:rsidRPr="00F852F4" w:rsidRDefault="00046F88" w:rsidP="00F608BD">
            <w:pPr>
              <w:spacing w:line="240" w:lineRule="auto"/>
              <w:jc w:val="right"/>
              <w:rPr>
                <w:rFonts w:asciiTheme="minorHAnsi" w:hAnsiTheme="minorHAnsi" w:cs="Arial"/>
                <w:b/>
                <w:bCs/>
                <w:sz w:val="18"/>
                <w:szCs w:val="18"/>
                <w:lang w:val="es-ES_tradnl"/>
                <w:rPrChange w:id="2713" w:author="Soriano, Manuel" w:date="2018-04-24T18:04:00Z">
                  <w:rPr>
                    <w:rFonts w:asciiTheme="minorHAnsi" w:hAnsiTheme="minorHAnsi" w:cs="Arial"/>
                    <w:b/>
                    <w:bCs/>
                    <w:sz w:val="18"/>
                    <w:szCs w:val="18"/>
                    <w:lang w:val="es-ES"/>
                  </w:rPr>
                </w:rPrChange>
              </w:rPr>
            </w:pPr>
            <w:r w:rsidRPr="00F852F4">
              <w:rPr>
                <w:rFonts w:asciiTheme="minorHAnsi" w:hAnsiTheme="minorHAnsi" w:cs="Arial"/>
                <w:b/>
                <w:bCs/>
                <w:sz w:val="18"/>
                <w:szCs w:val="18"/>
                <w:lang w:val="es-ES_tradnl"/>
                <w:rPrChange w:id="2714" w:author="Soriano, Manuel" w:date="2018-04-24T18:04:00Z">
                  <w:rPr>
                    <w:rFonts w:asciiTheme="minorHAnsi" w:hAnsiTheme="minorHAnsi" w:cs="Arial"/>
                    <w:b/>
                    <w:bCs/>
                    <w:sz w:val="18"/>
                    <w:szCs w:val="18"/>
                    <w:lang w:val="es-ES"/>
                  </w:rPr>
                </w:rPrChange>
              </w:rPr>
              <w:t>19,5%</w:t>
            </w:r>
            <w:r w:rsidRPr="00F852F4">
              <w:rPr>
                <w:rFonts w:asciiTheme="minorHAnsi" w:hAnsiTheme="minorHAnsi" w:cs="Arial"/>
                <w:b/>
                <w:bCs/>
                <w:sz w:val="18"/>
                <w:szCs w:val="18"/>
                <w:lang w:val="es-ES_tradnl"/>
                <w:rPrChange w:id="2715" w:author="Soriano, Manuel" w:date="2018-04-24T18:04:00Z">
                  <w:rPr>
                    <w:rFonts w:asciiTheme="minorHAnsi" w:hAnsiTheme="minorHAnsi" w:cs="Arial"/>
                    <w:b/>
                    <w:bCs/>
                    <w:sz w:val="18"/>
                    <w:szCs w:val="18"/>
                    <w:lang w:val="es-ES"/>
                  </w:rPr>
                </w:rPrChange>
              </w:rPr>
              <w:br/>
            </w:r>
          </w:p>
          <w:p w:rsidR="00046F88" w:rsidRPr="00F852F4" w:rsidRDefault="00046F88" w:rsidP="00F608BD">
            <w:pPr>
              <w:spacing w:before="80" w:line="240" w:lineRule="auto"/>
              <w:jc w:val="right"/>
              <w:rPr>
                <w:rFonts w:asciiTheme="minorHAnsi" w:hAnsiTheme="minorHAnsi" w:cs="Arial"/>
                <w:b/>
                <w:bCs/>
                <w:sz w:val="18"/>
                <w:szCs w:val="18"/>
                <w:lang w:val="es-ES_tradnl"/>
                <w:rPrChange w:id="2716" w:author="Soriano, Manuel" w:date="2018-04-24T18:04:00Z">
                  <w:rPr>
                    <w:rFonts w:asciiTheme="minorHAnsi" w:hAnsiTheme="minorHAnsi" w:cs="Arial"/>
                    <w:b/>
                    <w:bCs/>
                    <w:sz w:val="18"/>
                    <w:szCs w:val="18"/>
                    <w:lang w:val="es-ES"/>
                  </w:rPr>
                </w:rPrChange>
              </w:rPr>
            </w:pPr>
            <w:r w:rsidRPr="00F852F4">
              <w:rPr>
                <w:rFonts w:asciiTheme="minorHAnsi" w:hAnsiTheme="minorHAnsi" w:cs="Arial"/>
                <w:b/>
                <w:bCs/>
                <w:sz w:val="18"/>
                <w:szCs w:val="18"/>
                <w:lang w:val="es-ES_tradnl"/>
                <w:rPrChange w:id="2717" w:author="Soriano, Manuel" w:date="2018-04-24T18:04:00Z">
                  <w:rPr>
                    <w:rFonts w:asciiTheme="minorHAnsi" w:hAnsiTheme="minorHAnsi" w:cs="Arial"/>
                    <w:b/>
                    <w:bCs/>
                    <w:sz w:val="18"/>
                    <w:szCs w:val="18"/>
                    <w:lang w:val="es-ES"/>
                  </w:rPr>
                </w:rPrChange>
              </w:rPr>
              <w:t>3,3%</w:t>
            </w:r>
            <w:r w:rsidRPr="00F852F4">
              <w:rPr>
                <w:rFonts w:asciiTheme="minorHAnsi" w:hAnsiTheme="minorHAnsi" w:cs="Arial"/>
                <w:b/>
                <w:bCs/>
                <w:sz w:val="18"/>
                <w:szCs w:val="18"/>
                <w:lang w:val="es-ES_tradnl"/>
                <w:rPrChange w:id="2718" w:author="Soriano, Manuel" w:date="2018-04-24T18:04:00Z">
                  <w:rPr>
                    <w:rFonts w:asciiTheme="minorHAnsi" w:hAnsiTheme="minorHAnsi" w:cs="Arial"/>
                    <w:b/>
                    <w:bCs/>
                    <w:sz w:val="18"/>
                    <w:szCs w:val="18"/>
                    <w:lang w:val="es-ES"/>
                  </w:rPr>
                </w:rPrChange>
              </w:rPr>
              <w:br/>
            </w:r>
          </w:p>
          <w:p w:rsidR="00046F88" w:rsidRPr="00F852F4" w:rsidRDefault="00046F88" w:rsidP="00F608BD">
            <w:pPr>
              <w:pBdr>
                <w:bottom w:val="single" w:sz="4" w:space="1" w:color="auto"/>
              </w:pBdr>
              <w:spacing w:before="110" w:line="240" w:lineRule="auto"/>
              <w:jc w:val="right"/>
              <w:rPr>
                <w:rFonts w:asciiTheme="minorHAnsi" w:hAnsiTheme="minorHAnsi" w:cs="Arial"/>
                <w:b/>
                <w:bCs/>
                <w:sz w:val="18"/>
                <w:szCs w:val="18"/>
                <w:lang w:val="es-ES_tradnl"/>
                <w:rPrChange w:id="2719" w:author="Soriano, Manuel" w:date="2018-04-24T18:04:00Z">
                  <w:rPr>
                    <w:rFonts w:asciiTheme="minorHAnsi" w:hAnsiTheme="minorHAnsi" w:cs="Arial"/>
                    <w:b/>
                    <w:bCs/>
                    <w:sz w:val="18"/>
                    <w:szCs w:val="18"/>
                    <w:lang w:val="es-ES"/>
                  </w:rPr>
                </w:rPrChange>
              </w:rPr>
            </w:pPr>
            <w:r w:rsidRPr="00F852F4">
              <w:rPr>
                <w:rFonts w:asciiTheme="minorHAnsi" w:hAnsiTheme="minorHAnsi" w:cs="Arial"/>
                <w:b/>
                <w:bCs/>
                <w:sz w:val="18"/>
                <w:szCs w:val="18"/>
                <w:lang w:val="es-ES_tradnl"/>
                <w:rPrChange w:id="2720" w:author="Soriano, Manuel" w:date="2018-04-24T18:04:00Z">
                  <w:rPr>
                    <w:rFonts w:asciiTheme="minorHAnsi" w:hAnsiTheme="minorHAnsi" w:cs="Arial"/>
                    <w:b/>
                    <w:bCs/>
                    <w:sz w:val="18"/>
                    <w:szCs w:val="18"/>
                    <w:lang w:val="es-ES"/>
                  </w:rPr>
                </w:rPrChange>
              </w:rPr>
              <w:t>20,0%</w:t>
            </w:r>
          </w:p>
          <w:p w:rsidR="00046F88" w:rsidRPr="00F852F4" w:rsidRDefault="00046F88" w:rsidP="00F608BD">
            <w:pPr>
              <w:spacing w:line="240" w:lineRule="auto"/>
              <w:jc w:val="right"/>
              <w:rPr>
                <w:rFonts w:asciiTheme="minorHAnsi" w:hAnsiTheme="minorHAnsi" w:cs="Arial"/>
                <w:b/>
                <w:bCs/>
                <w:sz w:val="18"/>
                <w:szCs w:val="18"/>
                <w:lang w:val="es-ES_tradnl"/>
                <w:rPrChange w:id="2721" w:author="Soriano, Manuel" w:date="2018-04-24T18:04:00Z">
                  <w:rPr>
                    <w:rFonts w:asciiTheme="minorHAnsi" w:hAnsiTheme="minorHAnsi" w:cs="Arial"/>
                    <w:b/>
                    <w:bCs/>
                    <w:sz w:val="18"/>
                    <w:szCs w:val="18"/>
                    <w:lang w:val="es-ES"/>
                  </w:rPr>
                </w:rPrChange>
              </w:rPr>
            </w:pPr>
            <w:r w:rsidRPr="00F852F4">
              <w:rPr>
                <w:rFonts w:asciiTheme="minorHAnsi" w:hAnsiTheme="minorHAnsi" w:cs="Arial"/>
                <w:b/>
                <w:bCs/>
                <w:sz w:val="18"/>
                <w:szCs w:val="18"/>
                <w:lang w:val="es-ES_tradnl"/>
                <w:rPrChange w:id="2722" w:author="Soriano, Manuel" w:date="2018-04-24T18:04:00Z">
                  <w:rPr>
                    <w:rFonts w:asciiTheme="minorHAnsi" w:hAnsiTheme="minorHAnsi" w:cs="Arial"/>
                    <w:b/>
                    <w:bCs/>
                    <w:sz w:val="18"/>
                    <w:szCs w:val="18"/>
                    <w:lang w:val="es-ES"/>
                  </w:rPr>
                </w:rPrChange>
              </w:rPr>
              <w:t>17,2%</w:t>
            </w:r>
            <w:r w:rsidRPr="00F852F4">
              <w:rPr>
                <w:rFonts w:asciiTheme="minorHAnsi" w:hAnsiTheme="minorHAnsi" w:cs="Arial"/>
                <w:b/>
                <w:bCs/>
                <w:sz w:val="18"/>
                <w:szCs w:val="18"/>
                <w:lang w:val="es-ES_tradnl"/>
                <w:rPrChange w:id="2723" w:author="Soriano, Manuel" w:date="2018-04-24T18:04:00Z">
                  <w:rPr>
                    <w:rFonts w:asciiTheme="minorHAnsi" w:hAnsiTheme="minorHAnsi" w:cs="Arial"/>
                    <w:b/>
                    <w:bCs/>
                    <w:sz w:val="18"/>
                    <w:szCs w:val="18"/>
                    <w:lang w:val="es-ES"/>
                  </w:rPr>
                </w:rPrChange>
              </w:rPr>
              <w:br/>
            </w:r>
          </w:p>
          <w:p w:rsidR="00046F88" w:rsidRPr="00F852F4" w:rsidRDefault="00046F88" w:rsidP="00F608BD">
            <w:pPr>
              <w:spacing w:line="240" w:lineRule="auto"/>
              <w:jc w:val="right"/>
              <w:rPr>
                <w:rFonts w:asciiTheme="minorHAnsi" w:hAnsiTheme="minorHAnsi" w:cs="Arial"/>
                <w:b/>
                <w:bCs/>
                <w:sz w:val="18"/>
                <w:szCs w:val="18"/>
                <w:lang w:val="es-ES_tradnl"/>
                <w:rPrChange w:id="2724" w:author="Soriano, Manuel" w:date="2018-04-24T18:04:00Z">
                  <w:rPr>
                    <w:rFonts w:asciiTheme="minorHAnsi" w:hAnsiTheme="minorHAnsi" w:cs="Arial"/>
                    <w:b/>
                    <w:bCs/>
                    <w:sz w:val="18"/>
                    <w:szCs w:val="18"/>
                    <w:lang w:val="es-ES"/>
                  </w:rPr>
                </w:rPrChange>
              </w:rPr>
            </w:pPr>
            <w:r w:rsidRPr="00F852F4">
              <w:rPr>
                <w:rFonts w:asciiTheme="minorHAnsi" w:hAnsiTheme="minorHAnsi" w:cs="Arial"/>
                <w:b/>
                <w:bCs/>
                <w:sz w:val="18"/>
                <w:szCs w:val="18"/>
                <w:lang w:val="es-ES_tradnl"/>
                <w:rPrChange w:id="2725" w:author="Soriano, Manuel" w:date="2018-04-24T18:04:00Z">
                  <w:rPr>
                    <w:rFonts w:asciiTheme="minorHAnsi" w:hAnsiTheme="minorHAnsi" w:cs="Arial"/>
                    <w:b/>
                    <w:bCs/>
                    <w:sz w:val="18"/>
                    <w:szCs w:val="18"/>
                    <w:lang w:val="es-ES"/>
                  </w:rPr>
                </w:rPrChange>
              </w:rPr>
              <w:t>66,1%</w:t>
            </w:r>
            <w:r w:rsidRPr="00F852F4">
              <w:rPr>
                <w:rFonts w:asciiTheme="minorHAnsi" w:hAnsiTheme="minorHAnsi" w:cs="Arial"/>
                <w:b/>
                <w:bCs/>
                <w:sz w:val="18"/>
                <w:szCs w:val="18"/>
                <w:lang w:val="es-ES_tradnl"/>
                <w:rPrChange w:id="2726" w:author="Soriano, Manuel" w:date="2018-04-24T18:04:00Z">
                  <w:rPr>
                    <w:rFonts w:asciiTheme="minorHAnsi" w:hAnsiTheme="minorHAnsi" w:cs="Arial"/>
                    <w:b/>
                    <w:bCs/>
                    <w:sz w:val="18"/>
                    <w:szCs w:val="18"/>
                    <w:lang w:val="es-ES"/>
                  </w:rPr>
                </w:rPrChange>
              </w:rPr>
              <w:br/>
            </w:r>
          </w:p>
          <w:p w:rsidR="00046F88" w:rsidRPr="00F852F4" w:rsidRDefault="00046F88" w:rsidP="00F608BD">
            <w:pPr>
              <w:pBdr>
                <w:bottom w:val="single" w:sz="6" w:space="1" w:color="auto"/>
              </w:pBdr>
              <w:spacing w:before="140" w:after="80" w:line="240" w:lineRule="auto"/>
              <w:jc w:val="right"/>
              <w:rPr>
                <w:rFonts w:asciiTheme="minorHAnsi" w:hAnsiTheme="minorHAnsi" w:cs="Arial"/>
                <w:b/>
                <w:bCs/>
                <w:sz w:val="18"/>
                <w:szCs w:val="18"/>
                <w:lang w:val="es-ES_tradnl"/>
                <w:rPrChange w:id="2727" w:author="Soriano, Manuel" w:date="2018-04-24T18:04:00Z">
                  <w:rPr>
                    <w:rFonts w:asciiTheme="minorHAnsi" w:hAnsiTheme="minorHAnsi" w:cs="Arial"/>
                    <w:b/>
                    <w:bCs/>
                    <w:sz w:val="18"/>
                    <w:szCs w:val="18"/>
                    <w:lang w:val="es-ES"/>
                  </w:rPr>
                </w:rPrChange>
              </w:rPr>
            </w:pPr>
            <w:r w:rsidRPr="00F852F4">
              <w:rPr>
                <w:rFonts w:asciiTheme="minorHAnsi" w:hAnsiTheme="minorHAnsi" w:cs="Arial"/>
                <w:b/>
                <w:bCs/>
                <w:sz w:val="18"/>
                <w:szCs w:val="18"/>
                <w:lang w:val="es-ES_tradnl"/>
                <w:rPrChange w:id="2728" w:author="Soriano, Manuel" w:date="2018-04-24T18:04:00Z">
                  <w:rPr>
                    <w:rFonts w:asciiTheme="minorHAnsi" w:hAnsiTheme="minorHAnsi" w:cs="Arial"/>
                    <w:b/>
                    <w:bCs/>
                    <w:sz w:val="18"/>
                    <w:szCs w:val="18"/>
                    <w:lang w:val="es-ES"/>
                  </w:rPr>
                </w:rPrChange>
              </w:rPr>
              <w:t>13,1%</w:t>
            </w:r>
          </w:p>
          <w:p w:rsidR="00046F88" w:rsidRPr="00F852F4" w:rsidRDefault="00046F88" w:rsidP="00F608BD">
            <w:pPr>
              <w:pBdr>
                <w:bottom w:val="single" w:sz="4" w:space="1" w:color="auto"/>
              </w:pBdr>
              <w:spacing w:before="80" w:line="240" w:lineRule="auto"/>
              <w:contextualSpacing/>
              <w:jc w:val="right"/>
              <w:rPr>
                <w:rFonts w:asciiTheme="minorHAnsi" w:hAnsiTheme="minorHAnsi" w:cs="Arial"/>
                <w:b/>
                <w:bCs/>
                <w:sz w:val="18"/>
                <w:szCs w:val="18"/>
                <w:lang w:val="es-ES_tradnl"/>
                <w:rPrChange w:id="2729" w:author="Soriano, Manuel" w:date="2018-04-24T18:04:00Z">
                  <w:rPr>
                    <w:rFonts w:asciiTheme="minorHAnsi" w:hAnsiTheme="minorHAnsi" w:cs="Arial"/>
                    <w:b/>
                    <w:bCs/>
                    <w:sz w:val="18"/>
                    <w:szCs w:val="18"/>
                    <w:lang w:val="es-ES"/>
                  </w:rPr>
                </w:rPrChange>
              </w:rPr>
            </w:pPr>
            <w:r w:rsidRPr="00F852F4">
              <w:rPr>
                <w:rFonts w:asciiTheme="minorHAnsi" w:hAnsiTheme="minorHAnsi" w:cs="Arial"/>
                <w:b/>
                <w:bCs/>
                <w:sz w:val="18"/>
                <w:szCs w:val="18"/>
                <w:lang w:val="es-ES_tradnl"/>
                <w:rPrChange w:id="2730" w:author="Soriano, Manuel" w:date="2018-04-24T18:04:00Z">
                  <w:rPr>
                    <w:rFonts w:asciiTheme="minorHAnsi" w:hAnsiTheme="minorHAnsi" w:cs="Arial"/>
                    <w:b/>
                    <w:bCs/>
                    <w:sz w:val="18"/>
                    <w:szCs w:val="18"/>
                    <w:lang w:val="es-ES"/>
                  </w:rPr>
                </w:rPrChange>
              </w:rPr>
              <w:t>49,1%</w:t>
            </w:r>
          </w:p>
          <w:p w:rsidR="00046F88" w:rsidRPr="00F852F4" w:rsidRDefault="00046F88" w:rsidP="00F608BD">
            <w:pPr>
              <w:pBdr>
                <w:bottom w:val="single" w:sz="4" w:space="1" w:color="auto"/>
              </w:pBdr>
              <w:spacing w:line="240" w:lineRule="auto"/>
              <w:jc w:val="right"/>
              <w:rPr>
                <w:rFonts w:asciiTheme="minorHAnsi" w:hAnsiTheme="minorHAnsi" w:cs="Arial"/>
                <w:b/>
                <w:bCs/>
                <w:sz w:val="18"/>
                <w:szCs w:val="18"/>
                <w:lang w:val="es-ES_tradnl"/>
                <w:rPrChange w:id="2731" w:author="Soriano, Manuel" w:date="2018-04-24T18:04:00Z">
                  <w:rPr>
                    <w:rFonts w:asciiTheme="minorHAnsi" w:hAnsiTheme="minorHAnsi" w:cs="Arial"/>
                    <w:b/>
                    <w:bCs/>
                    <w:sz w:val="18"/>
                    <w:szCs w:val="18"/>
                    <w:lang w:val="es-ES"/>
                  </w:rPr>
                </w:rPrChange>
              </w:rPr>
            </w:pPr>
            <w:r w:rsidRPr="00F852F4">
              <w:rPr>
                <w:rFonts w:asciiTheme="minorHAnsi" w:hAnsiTheme="minorHAnsi" w:cs="Arial"/>
                <w:b/>
                <w:bCs/>
                <w:sz w:val="18"/>
                <w:szCs w:val="18"/>
                <w:lang w:val="es-ES_tradnl"/>
                <w:rPrChange w:id="2732" w:author="Soriano, Manuel" w:date="2018-04-24T18:04:00Z">
                  <w:rPr>
                    <w:rFonts w:asciiTheme="minorHAnsi" w:hAnsiTheme="minorHAnsi" w:cs="Arial"/>
                    <w:b/>
                    <w:bCs/>
                    <w:sz w:val="18"/>
                    <w:szCs w:val="18"/>
                    <w:lang w:val="es-ES"/>
                  </w:rPr>
                </w:rPrChange>
              </w:rPr>
              <w:t>15,9%</w:t>
            </w:r>
            <w:r w:rsidRPr="00F852F4">
              <w:rPr>
                <w:rFonts w:asciiTheme="minorHAnsi" w:hAnsiTheme="minorHAnsi" w:cs="Arial"/>
                <w:b/>
                <w:bCs/>
                <w:sz w:val="18"/>
                <w:szCs w:val="18"/>
                <w:lang w:val="es-ES_tradnl"/>
                <w:rPrChange w:id="2733" w:author="Soriano, Manuel" w:date="2018-04-24T18:04:00Z">
                  <w:rPr>
                    <w:rFonts w:asciiTheme="minorHAnsi" w:hAnsiTheme="minorHAnsi" w:cs="Arial"/>
                    <w:b/>
                    <w:bCs/>
                    <w:sz w:val="18"/>
                    <w:szCs w:val="18"/>
                    <w:lang w:val="es-ES"/>
                  </w:rPr>
                </w:rPrChange>
              </w:rPr>
              <w:br/>
            </w:r>
          </w:p>
          <w:p w:rsidR="00046F88" w:rsidRPr="00F852F4" w:rsidRDefault="00046F88" w:rsidP="00F608BD">
            <w:pPr>
              <w:pBdr>
                <w:bottom w:val="single" w:sz="4" w:space="1" w:color="auto"/>
              </w:pBdr>
              <w:spacing w:line="240" w:lineRule="auto"/>
              <w:jc w:val="right"/>
              <w:rPr>
                <w:rFonts w:asciiTheme="minorHAnsi" w:hAnsiTheme="minorHAnsi" w:cs="Arial"/>
                <w:b/>
                <w:bCs/>
                <w:sz w:val="18"/>
                <w:szCs w:val="18"/>
                <w:lang w:val="es-ES_tradnl"/>
                <w:rPrChange w:id="2734" w:author="Soriano, Manuel" w:date="2018-04-24T18:04:00Z">
                  <w:rPr>
                    <w:rFonts w:asciiTheme="minorHAnsi" w:hAnsiTheme="minorHAnsi" w:cs="Arial"/>
                    <w:b/>
                    <w:bCs/>
                    <w:sz w:val="18"/>
                    <w:szCs w:val="18"/>
                    <w:lang w:val="es-ES"/>
                  </w:rPr>
                </w:rPrChange>
              </w:rPr>
            </w:pPr>
            <w:r w:rsidRPr="00F852F4">
              <w:rPr>
                <w:rFonts w:asciiTheme="minorHAnsi" w:hAnsiTheme="minorHAnsi" w:cs="Arial"/>
                <w:b/>
                <w:bCs/>
                <w:sz w:val="18"/>
                <w:szCs w:val="18"/>
                <w:lang w:val="es-ES_tradnl"/>
                <w:rPrChange w:id="2735" w:author="Soriano, Manuel" w:date="2018-04-24T18:04:00Z">
                  <w:rPr>
                    <w:rFonts w:asciiTheme="minorHAnsi" w:hAnsiTheme="minorHAnsi" w:cs="Arial"/>
                    <w:b/>
                    <w:bCs/>
                    <w:sz w:val="18"/>
                    <w:szCs w:val="18"/>
                    <w:lang w:val="es-ES"/>
                  </w:rPr>
                </w:rPrChange>
              </w:rPr>
              <w:t>9,1%</w:t>
            </w:r>
          </w:p>
          <w:p w:rsidR="00046F88" w:rsidRPr="00F852F4" w:rsidRDefault="00046F88" w:rsidP="00F608BD">
            <w:pPr>
              <w:pBdr>
                <w:bottom w:val="single" w:sz="4" w:space="1" w:color="auto"/>
              </w:pBdr>
              <w:spacing w:before="80" w:line="240" w:lineRule="auto"/>
              <w:jc w:val="right"/>
              <w:rPr>
                <w:rFonts w:asciiTheme="minorHAnsi" w:hAnsiTheme="minorHAnsi" w:cs="Arial"/>
                <w:b/>
                <w:bCs/>
                <w:sz w:val="18"/>
                <w:szCs w:val="18"/>
                <w:lang w:val="es-ES_tradnl"/>
                <w:rPrChange w:id="2736" w:author="Soriano, Manuel" w:date="2018-04-24T18:04:00Z">
                  <w:rPr>
                    <w:rFonts w:asciiTheme="minorHAnsi" w:hAnsiTheme="minorHAnsi" w:cs="Arial"/>
                    <w:b/>
                    <w:bCs/>
                    <w:sz w:val="18"/>
                    <w:szCs w:val="18"/>
                    <w:lang w:val="es-ES"/>
                  </w:rPr>
                </w:rPrChange>
              </w:rPr>
            </w:pPr>
            <w:r w:rsidRPr="00F852F4">
              <w:rPr>
                <w:rFonts w:asciiTheme="minorHAnsi" w:hAnsiTheme="minorHAnsi" w:cs="Arial"/>
                <w:b/>
                <w:bCs/>
                <w:sz w:val="18"/>
                <w:szCs w:val="18"/>
                <w:lang w:val="es-ES_tradnl"/>
                <w:rPrChange w:id="2737" w:author="Soriano, Manuel" w:date="2018-04-24T18:04:00Z">
                  <w:rPr>
                    <w:rFonts w:asciiTheme="minorHAnsi" w:hAnsiTheme="minorHAnsi" w:cs="Arial"/>
                    <w:b/>
                    <w:bCs/>
                    <w:sz w:val="18"/>
                    <w:szCs w:val="18"/>
                    <w:lang w:val="es-ES"/>
                  </w:rPr>
                </w:rPrChange>
              </w:rPr>
              <w:t>22,1%</w:t>
            </w:r>
          </w:p>
          <w:p w:rsidR="00046F88" w:rsidRPr="00F852F4" w:rsidRDefault="00046F88" w:rsidP="00F608BD">
            <w:pPr>
              <w:spacing w:before="80" w:line="240" w:lineRule="auto"/>
              <w:jc w:val="right"/>
              <w:rPr>
                <w:rFonts w:asciiTheme="minorHAnsi" w:hAnsiTheme="minorHAnsi" w:cs="Arial"/>
                <w:b/>
                <w:bCs/>
                <w:sz w:val="18"/>
                <w:szCs w:val="18"/>
                <w:lang w:val="es-ES_tradnl"/>
                <w:rPrChange w:id="2738" w:author="Soriano, Manuel" w:date="2018-04-24T18:04:00Z">
                  <w:rPr>
                    <w:rFonts w:asciiTheme="minorHAnsi" w:hAnsiTheme="minorHAnsi" w:cs="Arial"/>
                    <w:b/>
                    <w:bCs/>
                    <w:sz w:val="18"/>
                    <w:szCs w:val="18"/>
                    <w:lang w:val="es-ES"/>
                  </w:rPr>
                </w:rPrChange>
              </w:rPr>
            </w:pPr>
            <w:r w:rsidRPr="00F852F4">
              <w:rPr>
                <w:rFonts w:asciiTheme="minorHAnsi" w:hAnsiTheme="minorHAnsi" w:cs="Arial"/>
                <w:b/>
                <w:bCs/>
                <w:sz w:val="18"/>
                <w:szCs w:val="18"/>
                <w:lang w:val="es-ES_tradnl"/>
                <w:rPrChange w:id="2739" w:author="Soriano, Manuel" w:date="2018-04-24T18:04:00Z">
                  <w:rPr>
                    <w:rFonts w:asciiTheme="minorHAnsi" w:hAnsiTheme="minorHAnsi" w:cs="Arial"/>
                    <w:b/>
                    <w:bCs/>
                    <w:sz w:val="18"/>
                    <w:szCs w:val="18"/>
                    <w:lang w:val="es-ES"/>
                  </w:rPr>
                </w:rPrChange>
              </w:rPr>
              <w:t>1,5%</w:t>
            </w:r>
            <w:r w:rsidRPr="00F852F4">
              <w:rPr>
                <w:rFonts w:asciiTheme="minorHAnsi" w:hAnsiTheme="minorHAnsi" w:cs="Arial"/>
                <w:b/>
                <w:bCs/>
                <w:sz w:val="18"/>
                <w:szCs w:val="18"/>
                <w:lang w:val="es-ES_tradnl"/>
                <w:rPrChange w:id="2740" w:author="Soriano, Manuel" w:date="2018-04-24T18:04:00Z">
                  <w:rPr>
                    <w:rFonts w:asciiTheme="minorHAnsi" w:hAnsiTheme="minorHAnsi" w:cs="Arial"/>
                    <w:b/>
                    <w:bCs/>
                    <w:sz w:val="18"/>
                    <w:szCs w:val="18"/>
                    <w:lang w:val="es-ES"/>
                  </w:rPr>
                </w:rPrChange>
              </w:rPr>
              <w:br/>
            </w:r>
          </w:p>
          <w:p w:rsidR="00046F88" w:rsidRPr="00F852F4" w:rsidRDefault="00046F88" w:rsidP="00F608BD">
            <w:pPr>
              <w:pBdr>
                <w:bottom w:val="single" w:sz="4" w:space="1" w:color="auto"/>
              </w:pBdr>
              <w:spacing w:before="80" w:line="240" w:lineRule="auto"/>
              <w:jc w:val="right"/>
              <w:rPr>
                <w:rFonts w:asciiTheme="minorHAnsi" w:hAnsiTheme="minorHAnsi" w:cs="Arial"/>
                <w:b/>
                <w:bCs/>
                <w:color w:val="948A54" w:themeColor="background2" w:themeShade="80"/>
                <w:sz w:val="18"/>
                <w:szCs w:val="18"/>
                <w:lang w:val="es-ES_tradnl"/>
                <w:rPrChange w:id="2741" w:author="Soriano, Manuel" w:date="2018-04-24T18:04:00Z">
                  <w:rPr>
                    <w:rFonts w:asciiTheme="minorHAnsi" w:hAnsiTheme="minorHAnsi" w:cs="Arial"/>
                    <w:b/>
                    <w:bCs/>
                    <w:color w:val="948A54" w:themeColor="background2" w:themeShade="80"/>
                    <w:sz w:val="18"/>
                    <w:szCs w:val="18"/>
                    <w:lang w:val="es-ES"/>
                  </w:rPr>
                </w:rPrChange>
              </w:rPr>
            </w:pPr>
            <w:r w:rsidRPr="00F852F4">
              <w:rPr>
                <w:rFonts w:asciiTheme="minorHAnsi" w:hAnsiTheme="minorHAnsi" w:cs="Arial"/>
                <w:b/>
                <w:bCs/>
                <w:sz w:val="18"/>
                <w:szCs w:val="18"/>
                <w:lang w:val="es-ES_tradnl"/>
                <w:rPrChange w:id="2742" w:author="Soriano, Manuel" w:date="2018-04-24T18:04:00Z">
                  <w:rPr>
                    <w:rFonts w:asciiTheme="minorHAnsi" w:hAnsiTheme="minorHAnsi" w:cs="Arial"/>
                    <w:b/>
                    <w:bCs/>
                    <w:sz w:val="18"/>
                    <w:szCs w:val="18"/>
                    <w:lang w:val="es-ES"/>
                  </w:rPr>
                </w:rPrChange>
              </w:rPr>
              <w:t>2,2%</w:t>
            </w:r>
            <w:r w:rsidRPr="00F852F4">
              <w:rPr>
                <w:rFonts w:asciiTheme="minorHAnsi" w:hAnsiTheme="minorHAnsi" w:cs="Arial"/>
                <w:b/>
                <w:bCs/>
                <w:sz w:val="18"/>
                <w:szCs w:val="18"/>
                <w:lang w:val="es-ES_tradnl"/>
                <w:rPrChange w:id="2743" w:author="Soriano, Manuel" w:date="2018-04-24T18:04:00Z">
                  <w:rPr>
                    <w:rFonts w:asciiTheme="minorHAnsi" w:hAnsiTheme="minorHAnsi" w:cs="Arial"/>
                    <w:b/>
                    <w:bCs/>
                    <w:sz w:val="18"/>
                    <w:szCs w:val="18"/>
                    <w:lang w:val="es-ES"/>
                  </w:rPr>
                </w:rPrChange>
              </w:rPr>
              <w:br/>
            </w:r>
          </w:p>
        </w:tc>
      </w:tr>
      <w:tr w:rsidR="00046F88" w:rsidRPr="00F852F4" w:rsidTr="00593744">
        <w:trPr>
          <w:trHeight w:val="4051"/>
        </w:trPr>
        <w:tc>
          <w:tcPr>
            <w:tcW w:w="6487" w:type="dxa"/>
          </w:tcPr>
          <w:p w:rsidR="00046F88" w:rsidRPr="00F852F4" w:rsidRDefault="00046F88" w:rsidP="00F608BD">
            <w:pPr>
              <w:spacing w:before="60" w:after="40" w:line="240" w:lineRule="auto"/>
              <w:rPr>
                <w:rFonts w:asciiTheme="minorHAnsi" w:hAnsiTheme="minorHAnsi"/>
                <w:noProof/>
                <w:color w:val="4F81BD" w:themeColor="accent1"/>
                <w:sz w:val="18"/>
                <w:szCs w:val="18"/>
                <w:lang w:val="es-ES_tradnl" w:eastAsia="zh-CN"/>
                <w:rPrChange w:id="2744" w:author="Soriano, Manuel" w:date="2018-04-24T18:04:00Z">
                  <w:rPr>
                    <w:rFonts w:asciiTheme="minorHAnsi" w:hAnsiTheme="minorHAnsi"/>
                    <w:noProof/>
                    <w:color w:val="4F81BD" w:themeColor="accent1"/>
                    <w:sz w:val="18"/>
                    <w:szCs w:val="18"/>
                    <w:lang w:val="es-ES" w:eastAsia="zh-CN"/>
                  </w:rPr>
                </w:rPrChange>
              </w:rPr>
            </w:pPr>
          </w:p>
          <w:p w:rsidR="00046F88" w:rsidRPr="00F852F4" w:rsidRDefault="00046F88" w:rsidP="00F608BD">
            <w:pPr>
              <w:spacing w:after="40" w:line="240" w:lineRule="auto"/>
              <w:jc w:val="left"/>
              <w:rPr>
                <w:rFonts w:asciiTheme="minorHAnsi" w:hAnsiTheme="minorHAnsi"/>
                <w:noProof/>
                <w:sz w:val="18"/>
                <w:szCs w:val="18"/>
                <w:lang w:val="es-ES_tradnl" w:eastAsia="zh-CN"/>
                <w:rPrChange w:id="2745" w:author="Soriano, Manuel" w:date="2018-04-24T18:04:00Z">
                  <w:rPr>
                    <w:rFonts w:asciiTheme="minorHAnsi" w:hAnsiTheme="minorHAnsi"/>
                    <w:noProof/>
                    <w:sz w:val="18"/>
                    <w:szCs w:val="18"/>
                    <w:lang w:val="es-ES" w:eastAsia="zh-CN"/>
                  </w:rPr>
                </w:rPrChange>
              </w:rPr>
            </w:pPr>
            <w:r w:rsidRPr="00F852F4">
              <w:rPr>
                <w:rFonts w:asciiTheme="minorHAnsi" w:hAnsiTheme="minorHAnsi"/>
                <w:noProof/>
                <w:color w:val="4F81BD" w:themeColor="accent1"/>
                <w:sz w:val="18"/>
                <w:szCs w:val="18"/>
                <w:lang w:val="es-ES_tradnl" w:eastAsia="zh-CN"/>
                <w:rPrChange w:id="2746" w:author="Soriano, Manuel" w:date="2018-04-24T18:04:00Z">
                  <w:rPr>
                    <w:rFonts w:asciiTheme="minorHAnsi" w:hAnsiTheme="minorHAnsi"/>
                    <w:noProof/>
                    <w:color w:val="4F81BD" w:themeColor="accent1"/>
                    <w:sz w:val="18"/>
                    <w:szCs w:val="18"/>
                    <w:lang w:val="es-ES" w:eastAsia="zh-CN"/>
                  </w:rPr>
                </w:rPrChange>
              </w:rPr>
              <w:t xml:space="preserve">R.1: </w:t>
            </w:r>
            <w:r w:rsidRPr="00F852F4">
              <w:rPr>
                <w:rFonts w:asciiTheme="minorHAnsi" w:hAnsiTheme="minorHAnsi"/>
                <w:sz w:val="18"/>
                <w:szCs w:val="18"/>
                <w:lang w:val="es-ES_tradnl"/>
                <w:rPrChange w:id="2747" w:author="Soriano, Manuel" w:date="2018-04-24T18:04:00Z">
                  <w:rPr>
                    <w:rFonts w:asciiTheme="minorHAnsi" w:hAnsiTheme="minorHAnsi"/>
                    <w:sz w:val="18"/>
                    <w:szCs w:val="18"/>
                    <w:lang w:val="es-ES"/>
                  </w:rPr>
                </w:rPrChange>
              </w:rPr>
              <w:t>Atender de manera racional, equitativa, eficiente, económica y oportuna a las necesidades de los miembros de la UIT en materia de recursos de espectro de radiofrecuencias y órbitas de satélites, evitando interferencias perjudiciales</w:t>
            </w:r>
          </w:p>
          <w:p w:rsidR="00046F88" w:rsidRPr="00F852F4" w:rsidRDefault="00046F88" w:rsidP="00F608BD">
            <w:pPr>
              <w:spacing w:after="40" w:line="240" w:lineRule="auto"/>
              <w:jc w:val="left"/>
              <w:rPr>
                <w:rFonts w:asciiTheme="minorHAnsi" w:hAnsiTheme="minorHAnsi"/>
                <w:noProof/>
                <w:sz w:val="18"/>
                <w:szCs w:val="18"/>
                <w:lang w:val="es-ES_tradnl" w:eastAsia="zh-CN"/>
                <w:rPrChange w:id="2748" w:author="Soriano, Manuel" w:date="2018-04-24T18:04:00Z">
                  <w:rPr>
                    <w:rFonts w:asciiTheme="minorHAnsi" w:hAnsiTheme="minorHAnsi"/>
                    <w:noProof/>
                    <w:sz w:val="18"/>
                    <w:szCs w:val="18"/>
                    <w:lang w:val="es-ES" w:eastAsia="zh-CN"/>
                  </w:rPr>
                </w:rPrChange>
              </w:rPr>
            </w:pPr>
            <w:r w:rsidRPr="00F852F4">
              <w:rPr>
                <w:rFonts w:asciiTheme="minorHAnsi" w:hAnsiTheme="minorHAnsi"/>
                <w:noProof/>
                <w:color w:val="4F81BD" w:themeColor="accent1"/>
                <w:sz w:val="18"/>
                <w:szCs w:val="18"/>
                <w:lang w:val="es-ES_tradnl" w:eastAsia="zh-CN"/>
                <w:rPrChange w:id="2749" w:author="Soriano, Manuel" w:date="2018-04-24T18:04:00Z">
                  <w:rPr>
                    <w:rFonts w:asciiTheme="minorHAnsi" w:hAnsiTheme="minorHAnsi"/>
                    <w:noProof/>
                    <w:color w:val="4F81BD" w:themeColor="accent1"/>
                    <w:sz w:val="18"/>
                    <w:szCs w:val="18"/>
                    <w:lang w:val="es-ES" w:eastAsia="zh-CN"/>
                  </w:rPr>
                </w:rPrChange>
              </w:rPr>
              <w:t xml:space="preserve">R.2: </w:t>
            </w:r>
            <w:r w:rsidRPr="00F852F4">
              <w:rPr>
                <w:rFonts w:asciiTheme="minorHAnsi" w:hAnsiTheme="minorHAnsi"/>
                <w:sz w:val="18"/>
                <w:szCs w:val="18"/>
                <w:lang w:val="es-ES_tradnl"/>
                <w:rPrChange w:id="2750" w:author="Soriano, Manuel" w:date="2018-04-24T18:04:00Z">
                  <w:rPr>
                    <w:rFonts w:asciiTheme="minorHAnsi" w:hAnsiTheme="minorHAnsi"/>
                    <w:sz w:val="18"/>
                    <w:szCs w:val="18"/>
                    <w:lang w:val="es-ES"/>
                  </w:rPr>
                </w:rPrChange>
              </w:rPr>
              <w:t>Asegurar una conectividad e interoperatividad mundiales, mejora de la calidad de funcionamiento, calidad, asequibilidad y puntualidad de la economía de los servicios y global del sistema en las radiocomunicaciones, incluso mediante la elaboración de normas internacionales</w:t>
            </w:r>
          </w:p>
          <w:p w:rsidR="00046F88" w:rsidRPr="00F852F4" w:rsidRDefault="00046F88" w:rsidP="00F608BD">
            <w:pPr>
              <w:spacing w:after="40" w:line="240" w:lineRule="auto"/>
              <w:jc w:val="left"/>
              <w:rPr>
                <w:rFonts w:asciiTheme="minorHAnsi" w:hAnsiTheme="minorHAnsi"/>
                <w:noProof/>
                <w:sz w:val="18"/>
                <w:szCs w:val="18"/>
                <w:lang w:val="es-ES_tradnl" w:eastAsia="zh-CN"/>
                <w:rPrChange w:id="2751" w:author="Soriano, Manuel" w:date="2018-04-24T18:04:00Z">
                  <w:rPr>
                    <w:rFonts w:asciiTheme="minorHAnsi" w:hAnsiTheme="minorHAnsi"/>
                    <w:noProof/>
                    <w:sz w:val="18"/>
                    <w:szCs w:val="18"/>
                    <w:lang w:val="es-ES" w:eastAsia="zh-CN"/>
                  </w:rPr>
                </w:rPrChange>
              </w:rPr>
            </w:pPr>
            <w:r w:rsidRPr="00F852F4">
              <w:rPr>
                <w:rFonts w:asciiTheme="minorHAnsi" w:hAnsiTheme="minorHAnsi"/>
                <w:noProof/>
                <w:color w:val="4F81BD" w:themeColor="accent1"/>
                <w:sz w:val="18"/>
                <w:szCs w:val="18"/>
                <w:lang w:val="es-ES_tradnl" w:eastAsia="zh-CN"/>
                <w:rPrChange w:id="2752" w:author="Soriano, Manuel" w:date="2018-04-24T18:04:00Z">
                  <w:rPr>
                    <w:rFonts w:asciiTheme="minorHAnsi" w:hAnsiTheme="minorHAnsi"/>
                    <w:noProof/>
                    <w:color w:val="4F81BD" w:themeColor="accent1"/>
                    <w:sz w:val="18"/>
                    <w:szCs w:val="18"/>
                    <w:lang w:val="es-ES" w:eastAsia="zh-CN"/>
                  </w:rPr>
                </w:rPrChange>
              </w:rPr>
              <w:t xml:space="preserve">R.3: </w:t>
            </w:r>
            <w:r w:rsidRPr="00F852F4">
              <w:rPr>
                <w:rFonts w:asciiTheme="minorHAnsi" w:hAnsiTheme="minorHAnsi"/>
                <w:sz w:val="18"/>
                <w:szCs w:val="18"/>
                <w:lang w:val="es-ES_tradnl"/>
                <w:rPrChange w:id="2753" w:author="Soriano, Manuel" w:date="2018-04-24T18:04:00Z">
                  <w:rPr>
                    <w:rFonts w:asciiTheme="minorHAnsi" w:hAnsiTheme="minorHAnsi"/>
                    <w:sz w:val="18"/>
                    <w:szCs w:val="18"/>
                    <w:lang w:val="es-ES"/>
                  </w:rPr>
                </w:rPrChange>
              </w:rPr>
              <w:t>Fomentar la adquisición y divulgación de conocimientos teóricos y prácticos sobre radiocomunicaciones</w:t>
            </w:r>
          </w:p>
        </w:tc>
        <w:tc>
          <w:tcPr>
            <w:tcW w:w="1198" w:type="dxa"/>
          </w:tcPr>
          <w:p w:rsidR="00046F88" w:rsidRPr="00F852F4" w:rsidRDefault="00046F88" w:rsidP="00F608BD">
            <w:pPr>
              <w:spacing w:before="60" w:after="40" w:line="240" w:lineRule="auto"/>
              <w:rPr>
                <w:rFonts w:asciiTheme="minorHAnsi" w:hAnsiTheme="minorHAnsi"/>
                <w:noProof/>
                <w:color w:val="4F81BD" w:themeColor="accent1"/>
                <w:sz w:val="18"/>
                <w:szCs w:val="18"/>
                <w:lang w:val="es-ES_tradnl" w:eastAsia="zh-CN"/>
                <w:rPrChange w:id="2754" w:author="Soriano, Manuel" w:date="2018-04-24T18:04:00Z">
                  <w:rPr>
                    <w:rFonts w:asciiTheme="minorHAnsi" w:hAnsiTheme="minorHAnsi"/>
                    <w:noProof/>
                    <w:color w:val="4F81BD" w:themeColor="accent1"/>
                    <w:sz w:val="18"/>
                    <w:szCs w:val="18"/>
                    <w:lang w:val="es-ES" w:eastAsia="zh-CN"/>
                  </w:rPr>
                </w:rPrChange>
              </w:rPr>
            </w:pPr>
          </w:p>
          <w:p w:rsidR="00046F88" w:rsidRPr="00F852F4" w:rsidRDefault="00046F88" w:rsidP="00F608BD">
            <w:pPr>
              <w:spacing w:after="40" w:line="240" w:lineRule="auto"/>
              <w:rPr>
                <w:rFonts w:asciiTheme="minorHAnsi" w:hAnsiTheme="minorHAnsi"/>
                <w:b/>
                <w:bCs/>
                <w:noProof/>
                <w:sz w:val="18"/>
                <w:szCs w:val="18"/>
                <w:lang w:val="es-ES_tradnl" w:eastAsia="zh-CN"/>
                <w:rPrChange w:id="2755" w:author="Soriano, Manuel" w:date="2018-04-24T18:04:00Z">
                  <w:rPr>
                    <w:rFonts w:asciiTheme="minorHAnsi" w:hAnsiTheme="minorHAnsi"/>
                    <w:b/>
                    <w:bCs/>
                    <w:noProof/>
                    <w:sz w:val="18"/>
                    <w:szCs w:val="18"/>
                    <w:lang w:val="es-ES" w:eastAsia="zh-CN"/>
                  </w:rPr>
                </w:rPrChange>
              </w:rPr>
            </w:pPr>
            <w:r w:rsidRPr="00F852F4">
              <w:rPr>
                <w:rFonts w:asciiTheme="minorHAnsi" w:hAnsiTheme="minorHAnsi"/>
                <w:b/>
                <w:bCs/>
                <w:noProof/>
                <w:sz w:val="18"/>
                <w:szCs w:val="18"/>
                <w:lang w:val="es-ES_tradnl" w:eastAsia="zh-CN"/>
                <w:rPrChange w:id="2756" w:author="Soriano, Manuel" w:date="2018-04-24T18:04:00Z">
                  <w:rPr>
                    <w:rFonts w:asciiTheme="minorHAnsi" w:hAnsiTheme="minorHAnsi"/>
                    <w:b/>
                    <w:bCs/>
                    <w:noProof/>
                    <w:sz w:val="18"/>
                    <w:szCs w:val="18"/>
                    <w:lang w:val="es-ES" w:eastAsia="zh-CN"/>
                  </w:rPr>
                </w:rPrChange>
              </w:rPr>
              <w:t>61%</w:t>
            </w:r>
            <w:r w:rsidRPr="00F852F4">
              <w:rPr>
                <w:rFonts w:asciiTheme="minorHAnsi" w:hAnsiTheme="minorHAnsi"/>
                <w:b/>
                <w:bCs/>
                <w:noProof/>
                <w:sz w:val="18"/>
                <w:szCs w:val="18"/>
                <w:lang w:val="es-ES_tradnl" w:eastAsia="zh-CN"/>
                <w:rPrChange w:id="2757" w:author="Soriano, Manuel" w:date="2018-04-24T18:04:00Z">
                  <w:rPr>
                    <w:rFonts w:asciiTheme="minorHAnsi" w:hAnsiTheme="minorHAnsi"/>
                    <w:b/>
                    <w:bCs/>
                    <w:noProof/>
                    <w:sz w:val="18"/>
                    <w:szCs w:val="18"/>
                    <w:lang w:val="es-ES" w:eastAsia="zh-CN"/>
                  </w:rPr>
                </w:rPrChange>
              </w:rPr>
              <w:br/>
            </w:r>
            <w:r w:rsidRPr="00F852F4">
              <w:rPr>
                <w:rFonts w:asciiTheme="minorHAnsi" w:hAnsiTheme="minorHAnsi"/>
                <w:b/>
                <w:bCs/>
                <w:noProof/>
                <w:sz w:val="18"/>
                <w:szCs w:val="18"/>
                <w:lang w:val="es-ES_tradnl" w:eastAsia="zh-CN"/>
                <w:rPrChange w:id="2758" w:author="Soriano, Manuel" w:date="2018-04-24T18:04:00Z">
                  <w:rPr>
                    <w:rFonts w:asciiTheme="minorHAnsi" w:hAnsiTheme="minorHAnsi"/>
                    <w:b/>
                    <w:bCs/>
                    <w:noProof/>
                    <w:sz w:val="18"/>
                    <w:szCs w:val="18"/>
                    <w:lang w:val="es-ES" w:eastAsia="zh-CN"/>
                  </w:rPr>
                </w:rPrChange>
              </w:rPr>
              <w:br/>
            </w:r>
          </w:p>
          <w:p w:rsidR="00046F88" w:rsidRPr="00F852F4" w:rsidRDefault="00046F88" w:rsidP="00F608BD">
            <w:pPr>
              <w:spacing w:after="40" w:line="240" w:lineRule="auto"/>
              <w:rPr>
                <w:rFonts w:asciiTheme="minorHAnsi" w:hAnsiTheme="minorHAnsi"/>
                <w:b/>
                <w:bCs/>
                <w:noProof/>
                <w:sz w:val="18"/>
                <w:szCs w:val="18"/>
                <w:lang w:val="es-ES_tradnl" w:eastAsia="zh-CN"/>
                <w:rPrChange w:id="2759" w:author="Soriano, Manuel" w:date="2018-04-24T18:04:00Z">
                  <w:rPr>
                    <w:rFonts w:asciiTheme="minorHAnsi" w:hAnsiTheme="minorHAnsi"/>
                    <w:b/>
                    <w:bCs/>
                    <w:noProof/>
                    <w:sz w:val="18"/>
                    <w:szCs w:val="18"/>
                    <w:lang w:val="es-ES" w:eastAsia="zh-CN"/>
                  </w:rPr>
                </w:rPrChange>
              </w:rPr>
            </w:pPr>
            <w:r w:rsidRPr="00F852F4">
              <w:rPr>
                <w:rFonts w:asciiTheme="minorHAnsi" w:hAnsiTheme="minorHAnsi"/>
                <w:b/>
                <w:bCs/>
                <w:noProof/>
                <w:sz w:val="18"/>
                <w:szCs w:val="18"/>
                <w:lang w:val="es-ES_tradnl" w:eastAsia="zh-CN"/>
                <w:rPrChange w:id="2760" w:author="Soriano, Manuel" w:date="2018-04-24T18:04:00Z">
                  <w:rPr>
                    <w:rFonts w:asciiTheme="minorHAnsi" w:hAnsiTheme="minorHAnsi"/>
                    <w:b/>
                    <w:bCs/>
                    <w:noProof/>
                    <w:sz w:val="18"/>
                    <w:szCs w:val="18"/>
                    <w:lang w:val="es-ES" w:eastAsia="zh-CN"/>
                  </w:rPr>
                </w:rPrChange>
              </w:rPr>
              <w:t>14%</w:t>
            </w:r>
            <w:r w:rsidRPr="00F852F4">
              <w:rPr>
                <w:rFonts w:asciiTheme="minorHAnsi" w:hAnsiTheme="minorHAnsi"/>
                <w:b/>
                <w:bCs/>
                <w:noProof/>
                <w:sz w:val="18"/>
                <w:szCs w:val="18"/>
                <w:lang w:val="es-ES_tradnl" w:eastAsia="zh-CN"/>
                <w:rPrChange w:id="2761" w:author="Soriano, Manuel" w:date="2018-04-24T18:04:00Z">
                  <w:rPr>
                    <w:rFonts w:asciiTheme="minorHAnsi" w:hAnsiTheme="minorHAnsi"/>
                    <w:b/>
                    <w:bCs/>
                    <w:noProof/>
                    <w:sz w:val="18"/>
                    <w:szCs w:val="18"/>
                    <w:lang w:val="es-ES" w:eastAsia="zh-CN"/>
                  </w:rPr>
                </w:rPrChange>
              </w:rPr>
              <w:br/>
            </w:r>
            <w:r w:rsidRPr="00F852F4">
              <w:rPr>
                <w:rFonts w:asciiTheme="minorHAnsi" w:hAnsiTheme="minorHAnsi"/>
                <w:b/>
                <w:bCs/>
                <w:noProof/>
                <w:sz w:val="18"/>
                <w:szCs w:val="18"/>
                <w:lang w:val="es-ES_tradnl" w:eastAsia="zh-CN"/>
                <w:rPrChange w:id="2762" w:author="Soriano, Manuel" w:date="2018-04-24T18:04:00Z">
                  <w:rPr>
                    <w:rFonts w:asciiTheme="minorHAnsi" w:hAnsiTheme="minorHAnsi"/>
                    <w:b/>
                    <w:bCs/>
                    <w:noProof/>
                    <w:sz w:val="18"/>
                    <w:szCs w:val="18"/>
                    <w:lang w:val="es-ES" w:eastAsia="zh-CN"/>
                  </w:rPr>
                </w:rPrChange>
              </w:rPr>
              <w:br/>
            </w:r>
            <w:r w:rsidRPr="00F852F4">
              <w:rPr>
                <w:rFonts w:asciiTheme="minorHAnsi" w:hAnsiTheme="minorHAnsi"/>
                <w:b/>
                <w:bCs/>
                <w:noProof/>
                <w:sz w:val="18"/>
                <w:szCs w:val="18"/>
                <w:lang w:val="es-ES_tradnl" w:eastAsia="zh-CN"/>
                <w:rPrChange w:id="2763" w:author="Soriano, Manuel" w:date="2018-04-24T18:04:00Z">
                  <w:rPr>
                    <w:rFonts w:asciiTheme="minorHAnsi" w:hAnsiTheme="minorHAnsi"/>
                    <w:b/>
                    <w:bCs/>
                    <w:noProof/>
                    <w:sz w:val="18"/>
                    <w:szCs w:val="18"/>
                    <w:lang w:val="es-ES" w:eastAsia="zh-CN"/>
                  </w:rPr>
                </w:rPrChange>
              </w:rPr>
              <w:br/>
            </w:r>
          </w:p>
          <w:p w:rsidR="00046F88" w:rsidRPr="00F852F4" w:rsidRDefault="00046F88" w:rsidP="00F608BD">
            <w:pPr>
              <w:spacing w:before="140" w:after="40" w:line="240" w:lineRule="auto"/>
              <w:rPr>
                <w:rFonts w:asciiTheme="minorHAnsi" w:hAnsiTheme="minorHAnsi"/>
                <w:b/>
                <w:bCs/>
                <w:noProof/>
                <w:sz w:val="18"/>
                <w:szCs w:val="18"/>
                <w:lang w:val="es-ES_tradnl" w:eastAsia="zh-CN"/>
                <w:rPrChange w:id="2764" w:author="Soriano, Manuel" w:date="2018-04-24T18:04:00Z">
                  <w:rPr>
                    <w:rFonts w:asciiTheme="minorHAnsi" w:hAnsiTheme="minorHAnsi"/>
                    <w:b/>
                    <w:bCs/>
                    <w:noProof/>
                    <w:sz w:val="18"/>
                    <w:szCs w:val="18"/>
                    <w:lang w:val="es-ES" w:eastAsia="zh-CN"/>
                  </w:rPr>
                </w:rPrChange>
              </w:rPr>
            </w:pPr>
            <w:r w:rsidRPr="00F852F4">
              <w:rPr>
                <w:rFonts w:asciiTheme="minorHAnsi" w:hAnsiTheme="minorHAnsi"/>
                <w:b/>
                <w:bCs/>
                <w:noProof/>
                <w:sz w:val="18"/>
                <w:szCs w:val="18"/>
                <w:lang w:val="es-ES_tradnl" w:eastAsia="zh-CN"/>
                <w:rPrChange w:id="2765" w:author="Soriano, Manuel" w:date="2018-04-24T18:04:00Z">
                  <w:rPr>
                    <w:rFonts w:asciiTheme="minorHAnsi" w:hAnsiTheme="minorHAnsi"/>
                    <w:b/>
                    <w:bCs/>
                    <w:noProof/>
                    <w:sz w:val="18"/>
                    <w:szCs w:val="18"/>
                    <w:lang w:val="es-ES" w:eastAsia="zh-CN"/>
                  </w:rPr>
                </w:rPrChange>
              </w:rPr>
              <w:t>25%</w:t>
            </w:r>
          </w:p>
        </w:tc>
        <w:tc>
          <w:tcPr>
            <w:tcW w:w="5053" w:type="dxa"/>
            <w:vMerge/>
          </w:tcPr>
          <w:p w:rsidR="00046F88" w:rsidRPr="00F852F4" w:rsidRDefault="00046F88" w:rsidP="00F608BD">
            <w:pPr>
              <w:spacing w:after="40" w:line="240" w:lineRule="auto"/>
              <w:rPr>
                <w:rFonts w:asciiTheme="minorHAnsi" w:hAnsiTheme="minorHAnsi"/>
                <w:noProof/>
                <w:sz w:val="20"/>
                <w:lang w:val="es-ES_tradnl" w:eastAsia="zh-CN"/>
                <w:rPrChange w:id="2766" w:author="Soriano, Manuel" w:date="2018-04-24T18:04:00Z">
                  <w:rPr>
                    <w:rFonts w:asciiTheme="minorHAnsi" w:hAnsiTheme="minorHAnsi"/>
                    <w:noProof/>
                    <w:sz w:val="20"/>
                    <w:lang w:val="es-ES" w:eastAsia="zh-CN"/>
                  </w:rPr>
                </w:rPrChange>
              </w:rPr>
            </w:pPr>
          </w:p>
        </w:tc>
        <w:tc>
          <w:tcPr>
            <w:tcW w:w="896" w:type="dxa"/>
            <w:vMerge/>
          </w:tcPr>
          <w:p w:rsidR="00046F88" w:rsidRPr="00F852F4" w:rsidRDefault="00046F88" w:rsidP="00F608BD">
            <w:pPr>
              <w:spacing w:after="40" w:line="240" w:lineRule="auto"/>
              <w:rPr>
                <w:rFonts w:asciiTheme="minorHAnsi" w:hAnsiTheme="minorHAnsi"/>
                <w:noProof/>
                <w:sz w:val="20"/>
                <w:lang w:val="es-ES_tradnl" w:eastAsia="zh-CN"/>
                <w:rPrChange w:id="2767" w:author="Soriano, Manuel" w:date="2018-04-24T18:04:00Z">
                  <w:rPr>
                    <w:rFonts w:asciiTheme="minorHAnsi" w:hAnsiTheme="minorHAnsi"/>
                    <w:noProof/>
                    <w:sz w:val="20"/>
                    <w:lang w:val="es-ES" w:eastAsia="zh-CN"/>
                  </w:rPr>
                </w:rPrChange>
              </w:rPr>
            </w:pPr>
          </w:p>
        </w:tc>
        <w:tc>
          <w:tcPr>
            <w:tcW w:w="896" w:type="dxa"/>
            <w:vMerge/>
          </w:tcPr>
          <w:p w:rsidR="00046F88" w:rsidRPr="00F852F4" w:rsidRDefault="00046F88" w:rsidP="00F608BD">
            <w:pPr>
              <w:spacing w:after="40" w:line="240" w:lineRule="auto"/>
              <w:rPr>
                <w:rFonts w:asciiTheme="minorHAnsi" w:hAnsiTheme="minorHAnsi"/>
                <w:noProof/>
                <w:sz w:val="20"/>
                <w:lang w:val="es-ES_tradnl" w:eastAsia="zh-CN"/>
                <w:rPrChange w:id="2768" w:author="Soriano, Manuel" w:date="2018-04-24T18:04:00Z">
                  <w:rPr>
                    <w:rFonts w:asciiTheme="minorHAnsi" w:hAnsiTheme="minorHAnsi"/>
                    <w:noProof/>
                    <w:sz w:val="20"/>
                    <w:lang w:val="es-ES" w:eastAsia="zh-CN"/>
                  </w:rPr>
                </w:rPrChange>
              </w:rPr>
            </w:pPr>
          </w:p>
        </w:tc>
      </w:tr>
    </w:tbl>
    <w:p w:rsidR="00046F88" w:rsidRPr="00F852F4" w:rsidRDefault="00046F88" w:rsidP="00F608BD">
      <w:pPr>
        <w:spacing w:before="60" w:line="240" w:lineRule="auto"/>
        <w:jc w:val="right"/>
        <w:rPr>
          <w:rFonts w:asciiTheme="minorHAnsi" w:hAnsiTheme="minorHAnsi"/>
          <w:i/>
          <w:iCs/>
          <w:lang w:val="es-ES_tradnl"/>
          <w:rPrChange w:id="2769" w:author="Soriano, Manuel" w:date="2018-04-24T18:04:00Z">
            <w:rPr>
              <w:rFonts w:asciiTheme="minorHAnsi" w:hAnsiTheme="minorHAnsi"/>
              <w:i/>
              <w:iCs/>
              <w:lang w:val="es-ES"/>
            </w:rPr>
          </w:rPrChange>
        </w:rPr>
      </w:pPr>
      <w:r w:rsidRPr="00F852F4">
        <w:rPr>
          <w:rFonts w:asciiTheme="minorHAnsi" w:hAnsiTheme="minorHAnsi"/>
          <w:sz w:val="20"/>
          <w:lang w:val="es-ES_tradnl"/>
          <w:rPrChange w:id="2770" w:author="Soriano, Manuel" w:date="2018-04-24T18:04:00Z">
            <w:rPr>
              <w:rFonts w:asciiTheme="minorHAnsi" w:hAnsiTheme="minorHAnsi"/>
              <w:sz w:val="20"/>
              <w:lang w:val="es-ES"/>
            </w:rPr>
          </w:rPrChange>
        </w:rPr>
        <w:t>* El coste de estos productos se asigna a todos los objetivos de la Unión.</w:t>
      </w:r>
    </w:p>
    <w:p w:rsidR="00046F88" w:rsidRPr="00F852F4" w:rsidRDefault="00046F88" w:rsidP="00F608BD">
      <w:pPr>
        <w:pStyle w:val="Heading1"/>
        <w:spacing w:line="240" w:lineRule="auto"/>
        <w:rPr>
          <w:rFonts w:asciiTheme="minorHAnsi" w:hAnsiTheme="minorHAnsi"/>
          <w:lang w:val="es-ES_tradnl"/>
          <w:rPrChange w:id="2771" w:author="Soriano, Manuel" w:date="2018-04-24T18:04:00Z">
            <w:rPr>
              <w:rFonts w:asciiTheme="minorHAnsi" w:hAnsiTheme="minorHAnsi"/>
              <w:lang w:val="es-ES"/>
            </w:rPr>
          </w:rPrChange>
        </w:rPr>
      </w:pPr>
      <w:r w:rsidRPr="00F852F4">
        <w:rPr>
          <w:rFonts w:asciiTheme="minorHAnsi" w:hAnsiTheme="minorHAnsi"/>
          <w:lang w:val="es-ES_tradnl"/>
          <w:rPrChange w:id="2772" w:author="Soriano, Manuel" w:date="2018-04-24T18:04:00Z">
            <w:rPr>
              <w:rFonts w:asciiTheme="minorHAnsi" w:hAnsiTheme="minorHAnsi"/>
              <w:lang w:val="es-ES"/>
            </w:rPr>
          </w:rPrChange>
        </w:rPr>
        <w:lastRenderedPageBreak/>
        <w:t>4</w:t>
      </w:r>
      <w:r w:rsidRPr="00F852F4">
        <w:rPr>
          <w:rFonts w:asciiTheme="minorHAnsi" w:hAnsiTheme="minorHAnsi"/>
          <w:lang w:val="es-ES_tradnl"/>
          <w:rPrChange w:id="2773" w:author="Soriano, Manuel" w:date="2018-04-24T18:04:00Z">
            <w:rPr>
              <w:rFonts w:asciiTheme="minorHAnsi" w:hAnsiTheme="minorHAnsi"/>
              <w:lang w:val="es-ES"/>
            </w:rPr>
          </w:rPrChange>
        </w:rPr>
        <w:tab/>
        <w:t>Análisis de riesgos</w:t>
      </w:r>
    </w:p>
    <w:p w:rsidR="00046F88" w:rsidRPr="00F852F4" w:rsidRDefault="00046F88" w:rsidP="00F608BD">
      <w:pPr>
        <w:spacing w:after="120" w:line="240" w:lineRule="auto"/>
        <w:jc w:val="left"/>
        <w:rPr>
          <w:rFonts w:asciiTheme="minorHAnsi" w:hAnsiTheme="minorHAnsi"/>
          <w:lang w:val="es-ES_tradnl"/>
          <w:rPrChange w:id="2774" w:author="Soriano, Manuel" w:date="2018-04-24T18:04:00Z">
            <w:rPr>
              <w:rFonts w:asciiTheme="minorHAnsi" w:hAnsiTheme="minorHAnsi"/>
              <w:lang w:val="es-ES"/>
            </w:rPr>
          </w:rPrChange>
        </w:rPr>
      </w:pPr>
      <w:r w:rsidRPr="00F852F4">
        <w:rPr>
          <w:rFonts w:asciiTheme="minorHAnsi" w:hAnsiTheme="minorHAnsi"/>
          <w:lang w:val="es-ES_tradnl"/>
          <w:rPrChange w:id="2775" w:author="Soriano, Manuel" w:date="2018-04-24T18:04:00Z">
            <w:rPr>
              <w:rFonts w:asciiTheme="minorHAnsi" w:hAnsiTheme="minorHAnsi"/>
              <w:lang w:val="es-ES"/>
            </w:rPr>
          </w:rPrChange>
        </w:rPr>
        <w:t>Al pasar de la estrategia a la ejecución, se han identificado, analizado y evaluado los riesgos operacionales de nivel superior que figuran en el cuadro</w:t>
      </w:r>
      <w:r w:rsidRPr="00F852F4">
        <w:rPr>
          <w:rFonts w:asciiTheme="minorHAnsi" w:hAnsiTheme="minorHAnsi"/>
          <w:i/>
          <w:iCs/>
          <w:lang w:val="es-ES_tradnl"/>
          <w:rPrChange w:id="2776" w:author="Soriano, Manuel" w:date="2018-04-24T18:04:00Z">
            <w:rPr>
              <w:rFonts w:asciiTheme="minorHAnsi" w:hAnsiTheme="minorHAnsi"/>
              <w:i/>
              <w:iCs/>
              <w:lang w:val="es-ES"/>
            </w:rPr>
          </w:rPrChange>
        </w:rPr>
        <w:t xml:space="preserve"> infra</w:t>
      </w:r>
      <w:r w:rsidRPr="00F852F4">
        <w:rPr>
          <w:rFonts w:asciiTheme="minorHAnsi" w:hAnsiTheme="minorHAnsi"/>
          <w:lang w:val="es-ES_tradnl"/>
          <w:rPrChange w:id="2777" w:author="Soriano, Manuel" w:date="2018-04-24T18:04:00Z">
            <w:rPr>
              <w:rFonts w:asciiTheme="minorHAnsi" w:hAnsiTheme="minorHAnsi"/>
              <w:lang w:val="es-ES"/>
            </w:rPr>
          </w:rPrChange>
        </w:rPr>
        <w:t>. Las Oficinas y los Departamentos gestionarán todos los riesgos asociados a la consecución de los resultados pertinentes.</w:t>
      </w:r>
    </w:p>
    <w:tbl>
      <w:tblPr>
        <w:tblW w:w="14553"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4A0" w:firstRow="1" w:lastRow="0" w:firstColumn="1" w:lastColumn="0" w:noHBand="0" w:noVBand="1"/>
      </w:tblPr>
      <w:tblGrid>
        <w:gridCol w:w="2017"/>
        <w:gridCol w:w="3991"/>
        <w:gridCol w:w="1711"/>
        <w:gridCol w:w="1512"/>
        <w:gridCol w:w="5322"/>
      </w:tblGrid>
      <w:tr w:rsidR="00046F88" w:rsidRPr="00F852F4" w:rsidTr="00C60175">
        <w:trPr>
          <w:tblHeader/>
        </w:trPr>
        <w:tc>
          <w:tcPr>
            <w:tcW w:w="2017" w:type="dxa"/>
            <w:tcBorders>
              <w:right w:val="nil"/>
            </w:tcBorders>
            <w:shd w:val="clear" w:color="auto" w:fill="4F81BD" w:themeFill="accent1"/>
            <w:hideMark/>
          </w:tcPr>
          <w:p w:rsidR="00046F88" w:rsidRPr="00F852F4" w:rsidRDefault="00046F88" w:rsidP="00F608BD">
            <w:pPr>
              <w:pStyle w:val="Tablehead"/>
              <w:rPr>
                <w:rFonts w:asciiTheme="minorHAnsi" w:hAnsiTheme="minorHAnsi"/>
                <w:color w:val="FFFFFF" w:themeColor="background1"/>
                <w:sz w:val="18"/>
                <w:szCs w:val="18"/>
                <w:lang w:val="es-ES_tradnl"/>
                <w:rPrChange w:id="2778" w:author="Soriano, Manuel" w:date="2018-04-24T18:04:00Z">
                  <w:rPr>
                    <w:rFonts w:asciiTheme="minorHAnsi" w:hAnsiTheme="minorHAnsi"/>
                    <w:color w:val="FFFFFF" w:themeColor="background1"/>
                    <w:sz w:val="18"/>
                    <w:szCs w:val="18"/>
                    <w:lang w:val="es-ES"/>
                  </w:rPr>
                </w:rPrChange>
              </w:rPr>
            </w:pPr>
            <w:r w:rsidRPr="00F852F4">
              <w:rPr>
                <w:rFonts w:asciiTheme="minorHAnsi" w:hAnsiTheme="minorHAnsi"/>
                <w:color w:val="FFFFFF" w:themeColor="background1"/>
                <w:sz w:val="18"/>
                <w:szCs w:val="18"/>
                <w:lang w:val="es-ES_tradnl"/>
                <w:rPrChange w:id="2779" w:author="Soriano, Manuel" w:date="2018-04-24T18:04:00Z">
                  <w:rPr>
                    <w:rFonts w:asciiTheme="minorHAnsi" w:hAnsiTheme="minorHAnsi"/>
                    <w:color w:val="FFFFFF" w:themeColor="background1"/>
                    <w:sz w:val="18"/>
                    <w:szCs w:val="18"/>
                    <w:lang w:val="es-ES"/>
                  </w:rPr>
                </w:rPrChange>
              </w:rPr>
              <w:t>PERSPECTIVA</w:t>
            </w:r>
          </w:p>
        </w:tc>
        <w:tc>
          <w:tcPr>
            <w:tcW w:w="3991" w:type="dxa"/>
            <w:tcBorders>
              <w:left w:val="nil"/>
              <w:right w:val="nil"/>
            </w:tcBorders>
            <w:shd w:val="clear" w:color="auto" w:fill="4F81BD" w:themeFill="accent1"/>
            <w:hideMark/>
          </w:tcPr>
          <w:p w:rsidR="00046F88" w:rsidRPr="00F852F4" w:rsidRDefault="00046F88" w:rsidP="00F608BD">
            <w:pPr>
              <w:pStyle w:val="Tablehead"/>
              <w:rPr>
                <w:rFonts w:asciiTheme="minorHAnsi" w:hAnsiTheme="minorHAnsi"/>
                <w:color w:val="FFFFFF" w:themeColor="background1"/>
                <w:sz w:val="18"/>
                <w:szCs w:val="18"/>
                <w:lang w:val="es-ES_tradnl"/>
                <w:rPrChange w:id="2780" w:author="Soriano, Manuel" w:date="2018-04-24T18:04:00Z">
                  <w:rPr>
                    <w:rFonts w:asciiTheme="minorHAnsi" w:hAnsiTheme="minorHAnsi"/>
                    <w:color w:val="FFFFFF" w:themeColor="background1"/>
                    <w:sz w:val="18"/>
                    <w:szCs w:val="18"/>
                    <w:lang w:val="es-ES"/>
                  </w:rPr>
                </w:rPrChange>
              </w:rPr>
            </w:pPr>
            <w:r w:rsidRPr="00F852F4">
              <w:rPr>
                <w:rFonts w:asciiTheme="minorHAnsi" w:hAnsiTheme="minorHAnsi"/>
                <w:color w:val="FFFFFF" w:themeColor="background1"/>
                <w:sz w:val="18"/>
                <w:szCs w:val="18"/>
                <w:lang w:val="es-ES_tradnl"/>
                <w:rPrChange w:id="2781" w:author="Soriano, Manuel" w:date="2018-04-24T18:04:00Z">
                  <w:rPr>
                    <w:rFonts w:asciiTheme="minorHAnsi" w:hAnsiTheme="minorHAnsi"/>
                    <w:color w:val="FFFFFF" w:themeColor="background1"/>
                    <w:sz w:val="18"/>
                    <w:szCs w:val="18"/>
                    <w:lang w:val="es-ES"/>
                  </w:rPr>
                </w:rPrChange>
              </w:rPr>
              <w:t>DESCRIPCIÓN DEL RIESGO</w:t>
            </w:r>
          </w:p>
        </w:tc>
        <w:tc>
          <w:tcPr>
            <w:tcW w:w="1711" w:type="dxa"/>
            <w:tcBorders>
              <w:left w:val="nil"/>
              <w:right w:val="nil"/>
            </w:tcBorders>
            <w:shd w:val="clear" w:color="auto" w:fill="4F81BD" w:themeFill="accent1"/>
            <w:hideMark/>
          </w:tcPr>
          <w:p w:rsidR="00046F88" w:rsidRPr="00F852F4" w:rsidRDefault="00046F88" w:rsidP="00F608BD">
            <w:pPr>
              <w:pStyle w:val="Tablehead"/>
              <w:rPr>
                <w:rFonts w:asciiTheme="minorHAnsi" w:hAnsiTheme="minorHAnsi"/>
                <w:color w:val="FFFFFF" w:themeColor="background1"/>
                <w:sz w:val="18"/>
                <w:szCs w:val="18"/>
                <w:lang w:val="es-ES_tradnl"/>
                <w:rPrChange w:id="2782" w:author="Soriano, Manuel" w:date="2018-04-24T18:04:00Z">
                  <w:rPr>
                    <w:rFonts w:asciiTheme="minorHAnsi" w:hAnsiTheme="minorHAnsi"/>
                    <w:color w:val="FFFFFF" w:themeColor="background1"/>
                    <w:sz w:val="18"/>
                    <w:szCs w:val="18"/>
                    <w:lang w:val="es-ES"/>
                  </w:rPr>
                </w:rPrChange>
              </w:rPr>
            </w:pPr>
            <w:r w:rsidRPr="00F852F4">
              <w:rPr>
                <w:rFonts w:asciiTheme="minorHAnsi" w:hAnsiTheme="minorHAnsi"/>
                <w:color w:val="FFFFFF" w:themeColor="background1"/>
                <w:sz w:val="18"/>
                <w:szCs w:val="18"/>
                <w:lang w:val="es-ES_tradnl"/>
                <w:rPrChange w:id="2783" w:author="Soriano, Manuel" w:date="2018-04-24T18:04:00Z">
                  <w:rPr>
                    <w:rFonts w:asciiTheme="minorHAnsi" w:hAnsiTheme="minorHAnsi"/>
                    <w:color w:val="FFFFFF" w:themeColor="background1"/>
                    <w:sz w:val="18"/>
                    <w:szCs w:val="18"/>
                    <w:lang w:val="es-ES"/>
                  </w:rPr>
                </w:rPrChange>
              </w:rPr>
              <w:t>PROBABILIDAD</w:t>
            </w:r>
          </w:p>
        </w:tc>
        <w:tc>
          <w:tcPr>
            <w:tcW w:w="1512" w:type="dxa"/>
            <w:tcBorders>
              <w:left w:val="nil"/>
              <w:right w:val="nil"/>
            </w:tcBorders>
            <w:shd w:val="clear" w:color="auto" w:fill="4F81BD" w:themeFill="accent1"/>
            <w:hideMark/>
          </w:tcPr>
          <w:p w:rsidR="00046F88" w:rsidRPr="00F852F4" w:rsidRDefault="00046F88" w:rsidP="00F608BD">
            <w:pPr>
              <w:pStyle w:val="Tablehead"/>
              <w:rPr>
                <w:rFonts w:asciiTheme="minorHAnsi" w:hAnsiTheme="minorHAnsi"/>
                <w:color w:val="FFFFFF" w:themeColor="background1"/>
                <w:sz w:val="18"/>
                <w:szCs w:val="18"/>
                <w:lang w:val="es-ES_tradnl"/>
                <w:rPrChange w:id="2784" w:author="Soriano, Manuel" w:date="2018-04-24T18:04:00Z">
                  <w:rPr>
                    <w:rFonts w:asciiTheme="minorHAnsi" w:hAnsiTheme="minorHAnsi"/>
                    <w:color w:val="FFFFFF" w:themeColor="background1"/>
                    <w:sz w:val="18"/>
                    <w:szCs w:val="18"/>
                    <w:lang w:val="es-ES"/>
                  </w:rPr>
                </w:rPrChange>
              </w:rPr>
            </w:pPr>
            <w:r w:rsidRPr="00F852F4">
              <w:rPr>
                <w:rFonts w:asciiTheme="minorHAnsi" w:hAnsiTheme="minorHAnsi"/>
                <w:color w:val="FFFFFF" w:themeColor="background1"/>
                <w:sz w:val="18"/>
                <w:szCs w:val="18"/>
                <w:lang w:val="es-ES_tradnl"/>
                <w:rPrChange w:id="2785" w:author="Soriano, Manuel" w:date="2018-04-24T18:04:00Z">
                  <w:rPr>
                    <w:rFonts w:asciiTheme="minorHAnsi" w:hAnsiTheme="minorHAnsi"/>
                    <w:color w:val="FFFFFF" w:themeColor="background1"/>
                    <w:sz w:val="18"/>
                    <w:szCs w:val="18"/>
                    <w:lang w:val="es-ES"/>
                  </w:rPr>
                </w:rPrChange>
              </w:rPr>
              <w:t>NIVEL DE REPERCUSIÓN</w:t>
            </w:r>
          </w:p>
        </w:tc>
        <w:tc>
          <w:tcPr>
            <w:tcW w:w="5322" w:type="dxa"/>
            <w:tcBorders>
              <w:left w:val="nil"/>
            </w:tcBorders>
            <w:shd w:val="clear" w:color="auto" w:fill="4F81BD" w:themeFill="accent1"/>
            <w:hideMark/>
          </w:tcPr>
          <w:p w:rsidR="00046F88" w:rsidRPr="00F852F4" w:rsidRDefault="00046F88" w:rsidP="00F608BD">
            <w:pPr>
              <w:pStyle w:val="Tablehead"/>
              <w:rPr>
                <w:rFonts w:asciiTheme="minorHAnsi" w:hAnsiTheme="minorHAnsi"/>
                <w:color w:val="FFFFFF" w:themeColor="background1"/>
                <w:sz w:val="18"/>
                <w:szCs w:val="18"/>
                <w:lang w:val="es-ES_tradnl"/>
                <w:rPrChange w:id="2786" w:author="Soriano, Manuel" w:date="2018-04-24T18:04:00Z">
                  <w:rPr>
                    <w:rFonts w:asciiTheme="minorHAnsi" w:hAnsiTheme="minorHAnsi"/>
                    <w:color w:val="FFFFFF" w:themeColor="background1"/>
                    <w:sz w:val="18"/>
                    <w:szCs w:val="18"/>
                    <w:lang w:val="es-ES"/>
                  </w:rPr>
                </w:rPrChange>
              </w:rPr>
            </w:pPr>
            <w:r w:rsidRPr="00F852F4">
              <w:rPr>
                <w:rFonts w:asciiTheme="minorHAnsi" w:hAnsiTheme="minorHAnsi"/>
                <w:color w:val="FFFFFF" w:themeColor="background1"/>
                <w:sz w:val="18"/>
                <w:szCs w:val="18"/>
                <w:lang w:val="es-ES_tradnl"/>
                <w:rPrChange w:id="2787" w:author="Soriano, Manuel" w:date="2018-04-24T18:04:00Z">
                  <w:rPr>
                    <w:rFonts w:asciiTheme="minorHAnsi" w:hAnsiTheme="minorHAnsi"/>
                    <w:color w:val="FFFFFF" w:themeColor="background1"/>
                    <w:sz w:val="18"/>
                    <w:szCs w:val="18"/>
                    <w:lang w:val="es-ES"/>
                  </w:rPr>
                </w:rPrChange>
              </w:rPr>
              <w:t>MEDIDAS DE MITIGACIÓN</w:t>
            </w:r>
            <w:r w:rsidR="00593744" w:rsidRPr="00F852F4">
              <w:rPr>
                <w:rStyle w:val="FootnoteReference"/>
                <w:rFonts w:asciiTheme="minorHAnsi" w:hAnsiTheme="minorHAnsi"/>
                <w:color w:val="FFFFFF" w:themeColor="background1"/>
                <w:szCs w:val="18"/>
                <w:lang w:val="es-ES_tradnl"/>
                <w:rPrChange w:id="2788" w:author="Soriano, Manuel" w:date="2018-04-24T18:04:00Z">
                  <w:rPr>
                    <w:rStyle w:val="FootnoteReference"/>
                    <w:rFonts w:asciiTheme="minorHAnsi" w:hAnsiTheme="minorHAnsi"/>
                    <w:color w:val="FFFFFF" w:themeColor="background1"/>
                    <w:szCs w:val="18"/>
                    <w:lang w:val="es-ES"/>
                  </w:rPr>
                </w:rPrChange>
              </w:rPr>
              <w:footnoteReference w:customMarkFollows="1" w:id="9"/>
              <w:t>2</w:t>
            </w:r>
          </w:p>
        </w:tc>
      </w:tr>
      <w:tr w:rsidR="00046F88" w:rsidRPr="00F852F4" w:rsidTr="00C60175">
        <w:tc>
          <w:tcPr>
            <w:tcW w:w="2017" w:type="dxa"/>
            <w:vMerge w:val="restart"/>
            <w:shd w:val="clear" w:color="auto" w:fill="DEEAF6"/>
            <w:hideMark/>
          </w:tcPr>
          <w:p w:rsidR="00046F88" w:rsidRPr="00F852F4" w:rsidRDefault="00046F88" w:rsidP="00F608BD">
            <w:pPr>
              <w:pStyle w:val="Tabletext"/>
              <w:jc w:val="center"/>
              <w:rPr>
                <w:rFonts w:asciiTheme="minorHAnsi" w:hAnsiTheme="minorHAnsi"/>
                <w:b/>
                <w:bCs/>
                <w:sz w:val="18"/>
                <w:szCs w:val="18"/>
                <w:lang w:val="es-ES_tradnl"/>
                <w:rPrChange w:id="2789" w:author="Soriano, Manuel" w:date="2018-04-24T18:04:00Z">
                  <w:rPr>
                    <w:rFonts w:asciiTheme="minorHAnsi" w:hAnsiTheme="minorHAnsi"/>
                    <w:b/>
                    <w:bCs/>
                    <w:sz w:val="18"/>
                    <w:szCs w:val="18"/>
                    <w:lang w:val="es-ES"/>
                  </w:rPr>
                </w:rPrChange>
              </w:rPr>
            </w:pPr>
            <w:r w:rsidRPr="00F852F4">
              <w:rPr>
                <w:rFonts w:asciiTheme="minorHAnsi" w:hAnsiTheme="minorHAnsi"/>
                <w:b/>
                <w:bCs/>
                <w:sz w:val="18"/>
                <w:szCs w:val="18"/>
                <w:lang w:val="es-ES_tradnl"/>
                <w:rPrChange w:id="2790" w:author="Soriano, Manuel" w:date="2018-04-24T18:04:00Z">
                  <w:rPr>
                    <w:rFonts w:asciiTheme="minorHAnsi" w:hAnsiTheme="minorHAnsi"/>
                    <w:b/>
                    <w:bCs/>
                    <w:sz w:val="18"/>
                    <w:szCs w:val="18"/>
                    <w:lang w:val="es-ES"/>
                  </w:rPr>
                </w:rPrChange>
              </w:rPr>
              <w:t>OPERACIONAL</w:t>
            </w:r>
          </w:p>
        </w:tc>
        <w:tc>
          <w:tcPr>
            <w:tcW w:w="3991" w:type="dxa"/>
            <w:shd w:val="clear" w:color="auto" w:fill="DEEAF6"/>
            <w:hideMark/>
          </w:tcPr>
          <w:p w:rsidR="00046F88" w:rsidRPr="00F852F4" w:rsidRDefault="00046F88" w:rsidP="00F608BD">
            <w:pPr>
              <w:pStyle w:val="Tabletext"/>
              <w:ind w:left="284" w:hanging="284"/>
              <w:rPr>
                <w:rFonts w:asciiTheme="minorHAnsi" w:hAnsiTheme="minorHAnsi"/>
                <w:sz w:val="18"/>
                <w:szCs w:val="18"/>
                <w:lang w:val="es-ES_tradnl"/>
                <w:rPrChange w:id="2791" w:author="Soriano, Manuel" w:date="2018-04-24T18:04:00Z">
                  <w:rPr>
                    <w:rFonts w:asciiTheme="minorHAnsi" w:hAnsiTheme="minorHAnsi"/>
                    <w:sz w:val="18"/>
                    <w:szCs w:val="18"/>
                    <w:lang w:val="es-ES"/>
                  </w:rPr>
                </w:rPrChange>
              </w:rPr>
            </w:pPr>
            <w:r w:rsidRPr="00F852F4">
              <w:rPr>
                <w:rFonts w:asciiTheme="minorHAnsi" w:hAnsiTheme="minorHAnsi"/>
                <w:b/>
                <w:bCs/>
                <w:sz w:val="18"/>
                <w:szCs w:val="18"/>
                <w:lang w:val="es-ES_tradnl"/>
                <w:rPrChange w:id="2792" w:author="Soriano, Manuel" w:date="2018-04-24T18:04:00Z">
                  <w:rPr>
                    <w:rFonts w:asciiTheme="minorHAnsi" w:hAnsiTheme="minorHAnsi"/>
                    <w:b/>
                    <w:bCs/>
                    <w:sz w:val="18"/>
                    <w:szCs w:val="18"/>
                    <w:lang w:val="es-ES"/>
                  </w:rPr>
                </w:rPrChange>
              </w:rPr>
              <w:t>a)</w:t>
            </w:r>
            <w:r w:rsidRPr="00F852F4">
              <w:rPr>
                <w:rFonts w:asciiTheme="minorHAnsi" w:hAnsiTheme="minorHAnsi"/>
                <w:sz w:val="18"/>
                <w:szCs w:val="18"/>
                <w:lang w:val="es-ES_tradnl"/>
                <w:rPrChange w:id="2793" w:author="Soriano, Manuel" w:date="2018-04-24T18:04:00Z">
                  <w:rPr>
                    <w:rFonts w:asciiTheme="minorHAnsi" w:hAnsiTheme="minorHAnsi"/>
                    <w:sz w:val="18"/>
                    <w:szCs w:val="18"/>
                    <w:lang w:val="es-ES"/>
                  </w:rPr>
                </w:rPrChange>
              </w:rPr>
              <w:tab/>
              <w:t>Una pérdida total o parcial de la integridad de los datos del MIFR o de cualesquiera planes, que resulta en una protección inadecuada de los derechos de las administraciones a utilizar recursos del espectro de radiofrecuencias y/o las órbitas de satélites</w:t>
            </w:r>
          </w:p>
          <w:p w:rsidR="00046F88" w:rsidRPr="00F852F4" w:rsidRDefault="00046F88" w:rsidP="00F608BD">
            <w:pPr>
              <w:pStyle w:val="Tabletext"/>
              <w:ind w:left="284" w:hanging="284"/>
              <w:rPr>
                <w:rFonts w:asciiTheme="minorHAnsi" w:hAnsiTheme="minorHAnsi"/>
                <w:sz w:val="18"/>
                <w:szCs w:val="18"/>
                <w:lang w:val="es-ES_tradnl"/>
                <w:rPrChange w:id="2794" w:author="Soriano, Manuel" w:date="2018-04-24T18:04:00Z">
                  <w:rPr>
                    <w:rFonts w:asciiTheme="minorHAnsi" w:hAnsiTheme="minorHAnsi"/>
                    <w:sz w:val="18"/>
                    <w:szCs w:val="18"/>
                    <w:lang w:val="es-ES"/>
                  </w:rPr>
                </w:rPrChange>
              </w:rPr>
            </w:pPr>
            <w:r w:rsidRPr="00F852F4">
              <w:rPr>
                <w:rFonts w:asciiTheme="minorHAnsi" w:hAnsiTheme="minorHAnsi"/>
                <w:b/>
                <w:bCs/>
                <w:sz w:val="18"/>
                <w:szCs w:val="18"/>
                <w:lang w:val="es-ES_tradnl"/>
                <w:rPrChange w:id="2795" w:author="Soriano, Manuel" w:date="2018-04-24T18:04:00Z">
                  <w:rPr>
                    <w:rFonts w:asciiTheme="minorHAnsi" w:hAnsiTheme="minorHAnsi"/>
                    <w:b/>
                    <w:bCs/>
                    <w:sz w:val="18"/>
                    <w:szCs w:val="18"/>
                    <w:lang w:val="es-ES"/>
                  </w:rPr>
                </w:rPrChange>
              </w:rPr>
              <w:t>b)</w:t>
            </w:r>
            <w:r w:rsidRPr="00F852F4">
              <w:rPr>
                <w:rFonts w:asciiTheme="minorHAnsi" w:hAnsiTheme="minorHAnsi"/>
                <w:sz w:val="18"/>
                <w:szCs w:val="18"/>
                <w:lang w:val="es-ES_tradnl"/>
                <w:rPrChange w:id="2796" w:author="Soriano, Manuel" w:date="2018-04-24T18:04:00Z">
                  <w:rPr>
                    <w:rFonts w:asciiTheme="minorHAnsi" w:hAnsiTheme="minorHAnsi"/>
                    <w:sz w:val="18"/>
                    <w:szCs w:val="18"/>
                    <w:lang w:val="es-ES"/>
                  </w:rPr>
                </w:rPrChange>
              </w:rPr>
              <w:tab/>
              <w:t>Una pérdida total o parcial de las operaciones relativas a la tramitación de notificaciones, que genera retrasos en el reconocimiento de los derechos de las administraciones a utilizar recursos del espectro de radiofrecuencias y/o las órbitas de satélites, y pone en riesgo las inversiones correspondientes</w:t>
            </w:r>
          </w:p>
        </w:tc>
        <w:tc>
          <w:tcPr>
            <w:tcW w:w="1711" w:type="dxa"/>
            <w:shd w:val="clear" w:color="auto" w:fill="DEEAF6"/>
            <w:hideMark/>
          </w:tcPr>
          <w:p w:rsidR="00046F88" w:rsidRPr="00F852F4" w:rsidRDefault="00046F88" w:rsidP="00F608BD">
            <w:pPr>
              <w:pStyle w:val="Tabletext"/>
              <w:jc w:val="center"/>
              <w:rPr>
                <w:rFonts w:asciiTheme="minorHAnsi" w:hAnsiTheme="minorHAnsi"/>
                <w:sz w:val="18"/>
                <w:szCs w:val="18"/>
                <w:lang w:val="es-ES_tradnl"/>
                <w:rPrChange w:id="2797" w:author="Soriano, Manuel" w:date="2018-04-24T18:04:00Z">
                  <w:rPr>
                    <w:rFonts w:asciiTheme="minorHAnsi" w:hAnsiTheme="minorHAnsi"/>
                    <w:sz w:val="18"/>
                    <w:szCs w:val="18"/>
                    <w:lang w:val="es-ES"/>
                  </w:rPr>
                </w:rPrChange>
              </w:rPr>
            </w:pPr>
            <w:r w:rsidRPr="00F852F4">
              <w:rPr>
                <w:rFonts w:asciiTheme="minorHAnsi" w:hAnsiTheme="minorHAnsi"/>
                <w:sz w:val="18"/>
                <w:szCs w:val="18"/>
                <w:lang w:val="es-ES_tradnl"/>
                <w:rPrChange w:id="2798" w:author="Soriano, Manuel" w:date="2018-04-24T18:04:00Z">
                  <w:rPr>
                    <w:rFonts w:asciiTheme="minorHAnsi" w:hAnsiTheme="minorHAnsi"/>
                    <w:sz w:val="18"/>
                    <w:szCs w:val="18"/>
                    <w:lang w:val="es-ES"/>
                  </w:rPr>
                </w:rPrChange>
              </w:rPr>
              <w:t>Baja</w:t>
            </w:r>
          </w:p>
        </w:tc>
        <w:tc>
          <w:tcPr>
            <w:tcW w:w="1512" w:type="dxa"/>
            <w:shd w:val="clear" w:color="auto" w:fill="DEEAF6"/>
            <w:hideMark/>
          </w:tcPr>
          <w:p w:rsidR="00046F88" w:rsidRPr="00F852F4" w:rsidRDefault="00046F88" w:rsidP="00F608BD">
            <w:pPr>
              <w:pStyle w:val="Tabletext"/>
              <w:jc w:val="center"/>
              <w:rPr>
                <w:rFonts w:asciiTheme="minorHAnsi" w:hAnsiTheme="minorHAnsi"/>
                <w:sz w:val="18"/>
                <w:szCs w:val="18"/>
                <w:lang w:val="es-ES_tradnl"/>
                <w:rPrChange w:id="2799" w:author="Soriano, Manuel" w:date="2018-04-24T18:04:00Z">
                  <w:rPr>
                    <w:rFonts w:asciiTheme="minorHAnsi" w:hAnsiTheme="minorHAnsi"/>
                    <w:sz w:val="18"/>
                    <w:szCs w:val="18"/>
                    <w:lang w:val="es-ES"/>
                  </w:rPr>
                </w:rPrChange>
              </w:rPr>
            </w:pPr>
            <w:r w:rsidRPr="00F852F4">
              <w:rPr>
                <w:rFonts w:asciiTheme="minorHAnsi" w:hAnsiTheme="minorHAnsi"/>
                <w:sz w:val="18"/>
                <w:szCs w:val="18"/>
                <w:lang w:val="es-ES_tradnl"/>
                <w:rPrChange w:id="2800" w:author="Soriano, Manuel" w:date="2018-04-24T18:04:00Z">
                  <w:rPr>
                    <w:rFonts w:asciiTheme="minorHAnsi" w:hAnsiTheme="minorHAnsi"/>
                    <w:sz w:val="18"/>
                    <w:szCs w:val="18"/>
                    <w:lang w:val="es-ES"/>
                  </w:rPr>
                </w:rPrChange>
              </w:rPr>
              <w:t>Muy elevado</w:t>
            </w:r>
          </w:p>
        </w:tc>
        <w:tc>
          <w:tcPr>
            <w:tcW w:w="5322" w:type="dxa"/>
            <w:shd w:val="clear" w:color="auto" w:fill="DEEAF6"/>
            <w:hideMark/>
          </w:tcPr>
          <w:p w:rsidR="00046F88" w:rsidRPr="00F852F4" w:rsidRDefault="00046F88" w:rsidP="00F608BD">
            <w:pPr>
              <w:pStyle w:val="Tabletext"/>
              <w:rPr>
                <w:rFonts w:asciiTheme="minorHAnsi" w:hAnsiTheme="minorHAnsi"/>
                <w:sz w:val="18"/>
                <w:szCs w:val="18"/>
                <w:lang w:val="es-ES_tradnl"/>
                <w:rPrChange w:id="2801" w:author="Soriano, Manuel" w:date="2018-04-24T18:04:00Z">
                  <w:rPr>
                    <w:rFonts w:asciiTheme="minorHAnsi" w:hAnsiTheme="minorHAnsi"/>
                    <w:sz w:val="18"/>
                    <w:szCs w:val="18"/>
                    <w:lang w:val="es-ES"/>
                  </w:rPr>
                </w:rPrChange>
              </w:rPr>
            </w:pPr>
            <w:r w:rsidRPr="00F852F4">
              <w:rPr>
                <w:rFonts w:asciiTheme="minorHAnsi" w:hAnsiTheme="minorHAnsi"/>
                <w:sz w:val="18"/>
                <w:szCs w:val="18"/>
                <w:lang w:val="es-ES_tradnl"/>
                <w:rPrChange w:id="2802" w:author="Soriano, Manuel" w:date="2018-04-24T18:04:00Z">
                  <w:rPr>
                    <w:rFonts w:asciiTheme="minorHAnsi" w:hAnsiTheme="minorHAnsi"/>
                    <w:sz w:val="18"/>
                    <w:szCs w:val="18"/>
                    <w:lang w:val="es-ES"/>
                  </w:rPr>
                </w:rPrChange>
              </w:rPr>
              <w:t>–</w:t>
            </w:r>
            <w:r w:rsidRPr="00F852F4">
              <w:rPr>
                <w:rFonts w:asciiTheme="minorHAnsi" w:hAnsiTheme="minorHAnsi"/>
                <w:sz w:val="18"/>
                <w:szCs w:val="18"/>
                <w:lang w:val="es-ES_tradnl"/>
                <w:rPrChange w:id="2803" w:author="Soriano, Manuel" w:date="2018-04-24T18:04:00Z">
                  <w:rPr>
                    <w:rFonts w:asciiTheme="minorHAnsi" w:hAnsiTheme="minorHAnsi"/>
                    <w:sz w:val="18"/>
                    <w:szCs w:val="18"/>
                    <w:lang w:val="es-ES"/>
                  </w:rPr>
                </w:rPrChange>
              </w:rPr>
              <w:tab/>
              <w:t>Realizar copias de seguridad de los datos a diario</w:t>
            </w:r>
          </w:p>
          <w:p w:rsidR="00046F88" w:rsidRPr="00F852F4" w:rsidRDefault="00046F88" w:rsidP="00F608BD">
            <w:pPr>
              <w:pStyle w:val="Tabletext"/>
              <w:ind w:left="284" w:hanging="284"/>
              <w:rPr>
                <w:rFonts w:asciiTheme="minorHAnsi" w:hAnsiTheme="minorHAnsi"/>
                <w:sz w:val="18"/>
                <w:szCs w:val="18"/>
                <w:lang w:val="es-ES_tradnl"/>
                <w:rPrChange w:id="2804" w:author="Soriano, Manuel" w:date="2018-04-24T18:04:00Z">
                  <w:rPr>
                    <w:rFonts w:asciiTheme="minorHAnsi" w:hAnsiTheme="minorHAnsi"/>
                    <w:sz w:val="18"/>
                    <w:szCs w:val="18"/>
                    <w:lang w:val="es-ES"/>
                  </w:rPr>
                </w:rPrChange>
              </w:rPr>
            </w:pPr>
            <w:r w:rsidRPr="00F852F4">
              <w:rPr>
                <w:rFonts w:asciiTheme="minorHAnsi" w:hAnsiTheme="minorHAnsi"/>
                <w:sz w:val="18"/>
                <w:szCs w:val="18"/>
                <w:lang w:val="es-ES_tradnl"/>
                <w:rPrChange w:id="2805" w:author="Soriano, Manuel" w:date="2018-04-24T18:04:00Z">
                  <w:rPr>
                    <w:rFonts w:asciiTheme="minorHAnsi" w:hAnsiTheme="minorHAnsi"/>
                    <w:sz w:val="18"/>
                    <w:szCs w:val="18"/>
                    <w:lang w:val="es-ES"/>
                  </w:rPr>
                </w:rPrChange>
              </w:rPr>
              <w:t>–</w:t>
            </w:r>
            <w:r w:rsidRPr="00F852F4">
              <w:rPr>
                <w:rFonts w:asciiTheme="minorHAnsi" w:hAnsiTheme="minorHAnsi"/>
                <w:sz w:val="18"/>
                <w:szCs w:val="18"/>
                <w:lang w:val="es-ES_tradnl"/>
                <w:rPrChange w:id="2806" w:author="Soriano, Manuel" w:date="2018-04-24T18:04:00Z">
                  <w:rPr>
                    <w:rFonts w:asciiTheme="minorHAnsi" w:hAnsiTheme="minorHAnsi"/>
                    <w:sz w:val="18"/>
                    <w:szCs w:val="18"/>
                    <w:lang w:val="es-ES"/>
                  </w:rPr>
                </w:rPrChange>
              </w:rPr>
              <w:tab/>
              <w:t>Elaborar un programa con un elevado nivel de protección de los datos</w:t>
            </w:r>
          </w:p>
          <w:p w:rsidR="00046F88" w:rsidRPr="00F852F4" w:rsidRDefault="00046F88" w:rsidP="00F608BD">
            <w:pPr>
              <w:pStyle w:val="Tabletext"/>
              <w:ind w:left="284" w:hanging="284"/>
              <w:rPr>
                <w:rFonts w:asciiTheme="minorHAnsi" w:hAnsiTheme="minorHAnsi"/>
                <w:sz w:val="18"/>
                <w:szCs w:val="18"/>
                <w:lang w:val="es-ES_tradnl"/>
                <w:rPrChange w:id="2807" w:author="Soriano, Manuel" w:date="2018-04-24T18:04:00Z">
                  <w:rPr>
                    <w:rFonts w:asciiTheme="minorHAnsi" w:hAnsiTheme="minorHAnsi"/>
                    <w:sz w:val="18"/>
                    <w:szCs w:val="18"/>
                    <w:lang w:val="es-ES"/>
                  </w:rPr>
                </w:rPrChange>
              </w:rPr>
            </w:pPr>
            <w:r w:rsidRPr="00F852F4">
              <w:rPr>
                <w:rFonts w:asciiTheme="minorHAnsi" w:hAnsiTheme="minorHAnsi"/>
                <w:sz w:val="18"/>
                <w:szCs w:val="18"/>
                <w:lang w:val="es-ES_tradnl"/>
                <w:rPrChange w:id="2808" w:author="Soriano, Manuel" w:date="2018-04-24T18:04:00Z">
                  <w:rPr>
                    <w:rFonts w:asciiTheme="minorHAnsi" w:hAnsiTheme="minorHAnsi"/>
                    <w:sz w:val="18"/>
                    <w:szCs w:val="18"/>
                    <w:lang w:val="es-ES"/>
                  </w:rPr>
                </w:rPrChange>
              </w:rPr>
              <w:t>–</w:t>
            </w:r>
            <w:r w:rsidRPr="00F852F4">
              <w:rPr>
                <w:rFonts w:asciiTheme="minorHAnsi" w:hAnsiTheme="minorHAnsi"/>
                <w:sz w:val="18"/>
                <w:szCs w:val="18"/>
                <w:lang w:val="es-ES_tradnl"/>
                <w:rPrChange w:id="2809" w:author="Soriano, Manuel" w:date="2018-04-24T18:04:00Z">
                  <w:rPr>
                    <w:rFonts w:asciiTheme="minorHAnsi" w:hAnsiTheme="minorHAnsi"/>
                    <w:sz w:val="18"/>
                    <w:szCs w:val="18"/>
                    <w:lang w:val="es-ES"/>
                  </w:rPr>
                </w:rPrChange>
              </w:rPr>
              <w:tab/>
              <w:t>Crear las capacidades necesarias para restaurar datos u operaciones en un periodo de tiempo limitado</w:t>
            </w:r>
          </w:p>
        </w:tc>
      </w:tr>
      <w:tr w:rsidR="00046F88" w:rsidRPr="00F852F4" w:rsidTr="00C60175">
        <w:tc>
          <w:tcPr>
            <w:tcW w:w="0" w:type="auto"/>
            <w:vMerge/>
            <w:shd w:val="clear" w:color="auto" w:fill="DEEAF6"/>
            <w:vAlign w:val="center"/>
            <w:hideMark/>
          </w:tcPr>
          <w:p w:rsidR="00046F88" w:rsidRPr="00F852F4" w:rsidRDefault="00046F88" w:rsidP="00F608BD">
            <w:pPr>
              <w:pStyle w:val="Tabletext"/>
              <w:rPr>
                <w:rFonts w:asciiTheme="minorHAnsi" w:hAnsiTheme="minorHAnsi"/>
                <w:sz w:val="18"/>
                <w:szCs w:val="18"/>
                <w:lang w:val="es-ES_tradnl"/>
                <w:rPrChange w:id="2810" w:author="Soriano, Manuel" w:date="2018-04-24T18:04:00Z">
                  <w:rPr>
                    <w:rFonts w:asciiTheme="minorHAnsi" w:hAnsiTheme="minorHAnsi"/>
                    <w:sz w:val="18"/>
                    <w:szCs w:val="18"/>
                    <w:lang w:val="es-ES"/>
                  </w:rPr>
                </w:rPrChange>
              </w:rPr>
            </w:pPr>
          </w:p>
        </w:tc>
        <w:tc>
          <w:tcPr>
            <w:tcW w:w="3991" w:type="dxa"/>
          </w:tcPr>
          <w:p w:rsidR="00046F88" w:rsidRPr="00F852F4" w:rsidRDefault="00046F88" w:rsidP="00F608BD">
            <w:pPr>
              <w:pStyle w:val="Tabletext"/>
              <w:ind w:left="284" w:hanging="284"/>
              <w:rPr>
                <w:rFonts w:asciiTheme="minorHAnsi" w:hAnsiTheme="minorHAnsi"/>
                <w:sz w:val="18"/>
                <w:szCs w:val="18"/>
                <w:lang w:val="es-ES_tradnl"/>
                <w:rPrChange w:id="2811" w:author="Soriano, Manuel" w:date="2018-04-24T18:04:00Z">
                  <w:rPr>
                    <w:rFonts w:asciiTheme="minorHAnsi" w:hAnsiTheme="minorHAnsi"/>
                    <w:sz w:val="18"/>
                    <w:szCs w:val="18"/>
                    <w:lang w:val="es-ES"/>
                  </w:rPr>
                </w:rPrChange>
              </w:rPr>
            </w:pPr>
            <w:r w:rsidRPr="00F852F4">
              <w:rPr>
                <w:rFonts w:asciiTheme="minorHAnsi" w:hAnsiTheme="minorHAnsi"/>
                <w:b/>
                <w:bCs/>
                <w:sz w:val="18"/>
                <w:szCs w:val="18"/>
                <w:lang w:val="es-ES_tradnl"/>
                <w:rPrChange w:id="2812" w:author="Soriano, Manuel" w:date="2018-04-24T18:04:00Z">
                  <w:rPr>
                    <w:rFonts w:asciiTheme="minorHAnsi" w:hAnsiTheme="minorHAnsi"/>
                    <w:b/>
                    <w:bCs/>
                    <w:sz w:val="18"/>
                    <w:szCs w:val="18"/>
                    <w:lang w:val="es-ES"/>
                  </w:rPr>
                </w:rPrChange>
              </w:rPr>
              <w:t>c)</w:t>
            </w:r>
            <w:r w:rsidRPr="00F852F4">
              <w:rPr>
                <w:rFonts w:asciiTheme="minorHAnsi" w:hAnsiTheme="minorHAnsi"/>
                <w:sz w:val="18"/>
                <w:szCs w:val="18"/>
                <w:lang w:val="es-ES_tradnl"/>
                <w:rPrChange w:id="2813" w:author="Soriano, Manuel" w:date="2018-04-24T18:04:00Z">
                  <w:rPr>
                    <w:rFonts w:asciiTheme="minorHAnsi" w:hAnsiTheme="minorHAnsi"/>
                    <w:sz w:val="18"/>
                    <w:szCs w:val="18"/>
                    <w:lang w:val="es-ES"/>
                  </w:rPr>
                </w:rPrChange>
              </w:rPr>
              <w:tab/>
              <w:t>La aparición de una interferencia perjudicial (por ejemplo, debido a la inobservancia de las disposiciones reglamentarias), que ocasiona interrupciones en los servicios de radiocomunicaciones prestados por los miembros</w:t>
            </w:r>
          </w:p>
        </w:tc>
        <w:tc>
          <w:tcPr>
            <w:tcW w:w="1711" w:type="dxa"/>
            <w:hideMark/>
          </w:tcPr>
          <w:p w:rsidR="00046F88" w:rsidRPr="00F852F4" w:rsidRDefault="00046F88" w:rsidP="00F608BD">
            <w:pPr>
              <w:pStyle w:val="Tabletext"/>
              <w:jc w:val="center"/>
              <w:rPr>
                <w:rFonts w:asciiTheme="minorHAnsi" w:hAnsiTheme="minorHAnsi"/>
                <w:sz w:val="18"/>
                <w:szCs w:val="18"/>
                <w:lang w:val="es-ES_tradnl"/>
                <w:rPrChange w:id="2814" w:author="Soriano, Manuel" w:date="2018-04-24T18:04:00Z">
                  <w:rPr>
                    <w:rFonts w:asciiTheme="minorHAnsi" w:hAnsiTheme="minorHAnsi"/>
                    <w:sz w:val="18"/>
                    <w:szCs w:val="18"/>
                    <w:lang w:val="es-ES"/>
                  </w:rPr>
                </w:rPrChange>
              </w:rPr>
            </w:pPr>
            <w:r w:rsidRPr="00F852F4">
              <w:rPr>
                <w:rFonts w:asciiTheme="minorHAnsi" w:hAnsiTheme="minorHAnsi"/>
                <w:sz w:val="18"/>
                <w:szCs w:val="18"/>
                <w:lang w:val="es-ES_tradnl"/>
                <w:rPrChange w:id="2815" w:author="Soriano, Manuel" w:date="2018-04-24T18:04:00Z">
                  <w:rPr>
                    <w:rFonts w:asciiTheme="minorHAnsi" w:hAnsiTheme="minorHAnsi"/>
                    <w:sz w:val="18"/>
                    <w:szCs w:val="18"/>
                    <w:lang w:val="es-ES"/>
                  </w:rPr>
                </w:rPrChange>
              </w:rPr>
              <w:t>Baja</w:t>
            </w:r>
          </w:p>
        </w:tc>
        <w:tc>
          <w:tcPr>
            <w:tcW w:w="1512" w:type="dxa"/>
            <w:hideMark/>
          </w:tcPr>
          <w:p w:rsidR="00046F88" w:rsidRPr="00F852F4" w:rsidRDefault="00046F88" w:rsidP="00F608BD">
            <w:pPr>
              <w:pStyle w:val="Tabletext"/>
              <w:jc w:val="center"/>
              <w:rPr>
                <w:rFonts w:asciiTheme="minorHAnsi" w:hAnsiTheme="minorHAnsi"/>
                <w:sz w:val="18"/>
                <w:szCs w:val="18"/>
                <w:lang w:val="es-ES_tradnl"/>
                <w:rPrChange w:id="2816" w:author="Soriano, Manuel" w:date="2018-04-24T18:04:00Z">
                  <w:rPr>
                    <w:rFonts w:asciiTheme="minorHAnsi" w:hAnsiTheme="minorHAnsi"/>
                    <w:sz w:val="18"/>
                    <w:szCs w:val="18"/>
                    <w:lang w:val="es-ES"/>
                  </w:rPr>
                </w:rPrChange>
              </w:rPr>
            </w:pPr>
            <w:r w:rsidRPr="00F852F4">
              <w:rPr>
                <w:rFonts w:asciiTheme="minorHAnsi" w:hAnsiTheme="minorHAnsi"/>
                <w:sz w:val="18"/>
                <w:szCs w:val="18"/>
                <w:lang w:val="es-ES_tradnl"/>
                <w:rPrChange w:id="2817" w:author="Soriano, Manuel" w:date="2018-04-24T18:04:00Z">
                  <w:rPr>
                    <w:rFonts w:asciiTheme="minorHAnsi" w:hAnsiTheme="minorHAnsi"/>
                    <w:sz w:val="18"/>
                    <w:szCs w:val="18"/>
                    <w:lang w:val="es-ES"/>
                  </w:rPr>
                </w:rPrChange>
              </w:rPr>
              <w:t>Elevado</w:t>
            </w:r>
          </w:p>
        </w:tc>
        <w:tc>
          <w:tcPr>
            <w:tcW w:w="5322" w:type="dxa"/>
            <w:hideMark/>
          </w:tcPr>
          <w:p w:rsidR="00046F88" w:rsidRPr="00F852F4" w:rsidRDefault="00046F88" w:rsidP="00F608BD">
            <w:pPr>
              <w:pStyle w:val="Tabletext"/>
              <w:ind w:left="284" w:hanging="284"/>
              <w:rPr>
                <w:rFonts w:asciiTheme="minorHAnsi" w:hAnsiTheme="minorHAnsi"/>
                <w:sz w:val="18"/>
                <w:szCs w:val="18"/>
                <w:lang w:val="es-ES_tradnl"/>
                <w:rPrChange w:id="2818" w:author="Soriano, Manuel" w:date="2018-04-24T18:04:00Z">
                  <w:rPr>
                    <w:rFonts w:asciiTheme="minorHAnsi" w:hAnsiTheme="minorHAnsi"/>
                    <w:sz w:val="18"/>
                    <w:szCs w:val="18"/>
                    <w:lang w:val="es-ES"/>
                  </w:rPr>
                </w:rPrChange>
              </w:rPr>
            </w:pPr>
            <w:r w:rsidRPr="00F852F4">
              <w:rPr>
                <w:rFonts w:asciiTheme="minorHAnsi" w:hAnsiTheme="minorHAnsi"/>
                <w:sz w:val="18"/>
                <w:szCs w:val="18"/>
                <w:lang w:val="es-ES_tradnl"/>
                <w:rPrChange w:id="2819" w:author="Soriano, Manuel" w:date="2018-04-24T18:04:00Z">
                  <w:rPr>
                    <w:rFonts w:asciiTheme="minorHAnsi" w:hAnsiTheme="minorHAnsi"/>
                    <w:sz w:val="18"/>
                    <w:szCs w:val="18"/>
                    <w:lang w:val="es-ES"/>
                  </w:rPr>
                </w:rPrChange>
              </w:rPr>
              <w:t>–</w:t>
            </w:r>
            <w:r w:rsidRPr="00F852F4">
              <w:rPr>
                <w:rFonts w:asciiTheme="minorHAnsi" w:hAnsiTheme="minorHAnsi"/>
                <w:sz w:val="18"/>
                <w:szCs w:val="18"/>
                <w:lang w:val="es-ES_tradnl"/>
                <w:rPrChange w:id="2820" w:author="Soriano, Manuel" w:date="2018-04-24T18:04:00Z">
                  <w:rPr>
                    <w:rFonts w:asciiTheme="minorHAnsi" w:hAnsiTheme="minorHAnsi"/>
                    <w:sz w:val="18"/>
                    <w:szCs w:val="18"/>
                    <w:lang w:val="es-ES"/>
                  </w:rPr>
                </w:rPrChange>
              </w:rPr>
              <w:tab/>
              <w:t>Promover la creación de capacidades en los reglamentos internacionales, a través de seminarios regionales y mundiales, y cualesquiera otros eventos apropiados</w:t>
            </w:r>
          </w:p>
          <w:p w:rsidR="00046F88" w:rsidRPr="00F852F4" w:rsidRDefault="00046F88" w:rsidP="00F608BD">
            <w:pPr>
              <w:pStyle w:val="Tabletext"/>
              <w:ind w:left="284" w:hanging="284"/>
              <w:rPr>
                <w:rFonts w:asciiTheme="minorHAnsi" w:hAnsiTheme="minorHAnsi"/>
                <w:sz w:val="18"/>
                <w:szCs w:val="18"/>
                <w:lang w:val="es-ES_tradnl"/>
                <w:rPrChange w:id="2821" w:author="Soriano, Manuel" w:date="2018-04-24T18:04:00Z">
                  <w:rPr>
                    <w:rFonts w:asciiTheme="minorHAnsi" w:hAnsiTheme="minorHAnsi"/>
                    <w:sz w:val="18"/>
                    <w:szCs w:val="18"/>
                    <w:lang w:val="es-ES"/>
                  </w:rPr>
                </w:rPrChange>
              </w:rPr>
            </w:pPr>
            <w:r w:rsidRPr="00F852F4">
              <w:rPr>
                <w:rFonts w:asciiTheme="minorHAnsi" w:hAnsiTheme="minorHAnsi"/>
                <w:sz w:val="18"/>
                <w:szCs w:val="18"/>
                <w:lang w:val="es-ES_tradnl"/>
                <w:rPrChange w:id="2822" w:author="Soriano, Manuel" w:date="2018-04-24T18:04:00Z">
                  <w:rPr>
                    <w:rFonts w:asciiTheme="minorHAnsi" w:hAnsiTheme="minorHAnsi"/>
                    <w:sz w:val="18"/>
                    <w:szCs w:val="18"/>
                    <w:lang w:val="es-ES"/>
                  </w:rPr>
                </w:rPrChange>
              </w:rPr>
              <w:t>–</w:t>
            </w:r>
            <w:r w:rsidRPr="00F852F4">
              <w:rPr>
                <w:rFonts w:asciiTheme="minorHAnsi" w:hAnsiTheme="minorHAnsi"/>
                <w:sz w:val="18"/>
                <w:szCs w:val="18"/>
                <w:lang w:val="es-ES_tradnl"/>
                <w:rPrChange w:id="2823" w:author="Soriano, Manuel" w:date="2018-04-24T18:04:00Z">
                  <w:rPr>
                    <w:rFonts w:asciiTheme="minorHAnsi" w:hAnsiTheme="minorHAnsi"/>
                    <w:sz w:val="18"/>
                    <w:szCs w:val="18"/>
                    <w:lang w:val="es-ES"/>
                  </w:rPr>
                </w:rPrChange>
              </w:rPr>
              <w:tab/>
              <w:t>Proporcionar asistencia de la BR en materia de aplicación de reglamentos internacionales</w:t>
            </w:r>
          </w:p>
          <w:p w:rsidR="00046F88" w:rsidRPr="00F852F4" w:rsidRDefault="00046F88" w:rsidP="00F608BD">
            <w:pPr>
              <w:pStyle w:val="Tabletext"/>
              <w:ind w:left="284" w:hanging="284"/>
              <w:rPr>
                <w:rFonts w:asciiTheme="minorHAnsi" w:hAnsiTheme="minorHAnsi"/>
                <w:sz w:val="18"/>
                <w:szCs w:val="18"/>
                <w:lang w:val="es-ES_tradnl"/>
                <w:rPrChange w:id="2824" w:author="Soriano, Manuel" w:date="2018-04-24T18:04:00Z">
                  <w:rPr>
                    <w:rFonts w:asciiTheme="minorHAnsi" w:hAnsiTheme="minorHAnsi"/>
                    <w:sz w:val="18"/>
                    <w:szCs w:val="18"/>
                    <w:lang w:val="es-ES"/>
                  </w:rPr>
                </w:rPrChange>
              </w:rPr>
            </w:pPr>
            <w:r w:rsidRPr="00F852F4">
              <w:rPr>
                <w:rFonts w:asciiTheme="minorHAnsi" w:hAnsiTheme="minorHAnsi"/>
                <w:sz w:val="18"/>
                <w:szCs w:val="18"/>
                <w:lang w:val="es-ES_tradnl"/>
                <w:rPrChange w:id="2825" w:author="Soriano, Manuel" w:date="2018-04-24T18:04:00Z">
                  <w:rPr>
                    <w:rFonts w:asciiTheme="minorHAnsi" w:hAnsiTheme="minorHAnsi"/>
                    <w:sz w:val="18"/>
                    <w:szCs w:val="18"/>
                    <w:lang w:val="es-ES"/>
                  </w:rPr>
                </w:rPrChange>
              </w:rPr>
              <w:t>–</w:t>
            </w:r>
            <w:r w:rsidRPr="00F852F4">
              <w:rPr>
                <w:rFonts w:asciiTheme="minorHAnsi" w:hAnsiTheme="minorHAnsi"/>
                <w:sz w:val="18"/>
                <w:szCs w:val="18"/>
                <w:lang w:val="es-ES_tradnl"/>
                <w:rPrChange w:id="2826" w:author="Soriano, Manuel" w:date="2018-04-24T18:04:00Z">
                  <w:rPr>
                    <w:rFonts w:asciiTheme="minorHAnsi" w:hAnsiTheme="minorHAnsi"/>
                    <w:sz w:val="18"/>
                    <w:szCs w:val="18"/>
                    <w:lang w:val="es-ES"/>
                  </w:rPr>
                </w:rPrChange>
              </w:rPr>
              <w:tab/>
              <w:t>Fomentar la coordinación regional o subregional para la resolución de problemas relativos a las interferencias, con el apoyo de la BR</w:t>
            </w:r>
          </w:p>
          <w:p w:rsidR="00046F88" w:rsidRPr="00F852F4" w:rsidRDefault="00046F88" w:rsidP="00F608BD">
            <w:pPr>
              <w:pStyle w:val="Tabletext"/>
              <w:ind w:left="284" w:hanging="284"/>
              <w:rPr>
                <w:rFonts w:asciiTheme="minorHAnsi" w:hAnsiTheme="minorHAnsi"/>
                <w:sz w:val="18"/>
                <w:szCs w:val="18"/>
                <w:lang w:val="es-ES_tradnl"/>
                <w:rPrChange w:id="2827" w:author="Soriano, Manuel" w:date="2018-04-24T18:04:00Z">
                  <w:rPr>
                    <w:rFonts w:asciiTheme="minorHAnsi" w:hAnsiTheme="minorHAnsi"/>
                    <w:sz w:val="18"/>
                    <w:szCs w:val="18"/>
                    <w:lang w:val="es-ES"/>
                  </w:rPr>
                </w:rPrChange>
              </w:rPr>
            </w:pPr>
            <w:r w:rsidRPr="00F852F4">
              <w:rPr>
                <w:rFonts w:asciiTheme="minorHAnsi" w:hAnsiTheme="minorHAnsi"/>
                <w:sz w:val="18"/>
                <w:szCs w:val="18"/>
                <w:lang w:val="es-ES_tradnl"/>
                <w:rPrChange w:id="2828" w:author="Soriano, Manuel" w:date="2018-04-24T18:04:00Z">
                  <w:rPr>
                    <w:rFonts w:asciiTheme="minorHAnsi" w:hAnsiTheme="minorHAnsi"/>
                    <w:sz w:val="18"/>
                    <w:szCs w:val="18"/>
                    <w:lang w:val="es-ES"/>
                  </w:rPr>
                </w:rPrChange>
              </w:rPr>
              <w:t>–</w:t>
            </w:r>
            <w:r w:rsidRPr="00F852F4">
              <w:rPr>
                <w:rFonts w:asciiTheme="minorHAnsi" w:hAnsiTheme="minorHAnsi"/>
                <w:sz w:val="18"/>
                <w:szCs w:val="18"/>
                <w:lang w:val="es-ES_tradnl"/>
                <w:rPrChange w:id="2829" w:author="Soriano, Manuel" w:date="2018-04-24T18:04:00Z">
                  <w:rPr>
                    <w:rFonts w:asciiTheme="minorHAnsi" w:hAnsiTheme="minorHAnsi"/>
                    <w:sz w:val="18"/>
                    <w:szCs w:val="18"/>
                    <w:lang w:val="es-ES"/>
                  </w:rPr>
                </w:rPrChange>
              </w:rPr>
              <w:tab/>
              <w:t>Documentar, informar y prestar asistencia para resolver casos de interferencia perjudicial con arreglo a las instrucciones del Director de la Oficina (Resolución 186 (Busán, 2014))</w:t>
            </w:r>
          </w:p>
        </w:tc>
      </w:tr>
      <w:tr w:rsidR="00046F88" w:rsidRPr="00F852F4" w:rsidTr="00C60175">
        <w:tc>
          <w:tcPr>
            <w:tcW w:w="2017" w:type="dxa"/>
            <w:shd w:val="clear" w:color="auto" w:fill="DEEAF6"/>
            <w:hideMark/>
          </w:tcPr>
          <w:p w:rsidR="00046F88" w:rsidRPr="00F852F4" w:rsidRDefault="00046F88" w:rsidP="00F608BD">
            <w:pPr>
              <w:pStyle w:val="Tabletext"/>
              <w:jc w:val="center"/>
              <w:rPr>
                <w:rFonts w:asciiTheme="minorHAnsi" w:hAnsiTheme="minorHAnsi"/>
                <w:b/>
                <w:bCs/>
                <w:sz w:val="18"/>
                <w:szCs w:val="18"/>
                <w:lang w:val="es-ES_tradnl"/>
                <w:rPrChange w:id="2830" w:author="Soriano, Manuel" w:date="2018-04-24T18:04:00Z">
                  <w:rPr>
                    <w:rFonts w:asciiTheme="minorHAnsi" w:hAnsiTheme="minorHAnsi"/>
                    <w:b/>
                    <w:bCs/>
                    <w:sz w:val="18"/>
                    <w:szCs w:val="18"/>
                    <w:lang w:val="es-ES"/>
                  </w:rPr>
                </w:rPrChange>
              </w:rPr>
            </w:pPr>
            <w:r w:rsidRPr="00F852F4">
              <w:rPr>
                <w:rFonts w:asciiTheme="minorHAnsi" w:hAnsiTheme="minorHAnsi"/>
                <w:b/>
                <w:bCs/>
                <w:sz w:val="18"/>
                <w:szCs w:val="18"/>
                <w:lang w:val="es-ES_tradnl"/>
                <w:rPrChange w:id="2831" w:author="Soriano, Manuel" w:date="2018-04-24T18:04:00Z">
                  <w:rPr>
                    <w:rFonts w:asciiTheme="minorHAnsi" w:hAnsiTheme="minorHAnsi"/>
                    <w:b/>
                    <w:bCs/>
                    <w:sz w:val="18"/>
                    <w:szCs w:val="18"/>
                    <w:lang w:val="es-ES"/>
                  </w:rPr>
                </w:rPrChange>
              </w:rPr>
              <w:t>INSTITUCIONAL</w:t>
            </w:r>
          </w:p>
        </w:tc>
        <w:tc>
          <w:tcPr>
            <w:tcW w:w="3991" w:type="dxa"/>
            <w:shd w:val="clear" w:color="auto" w:fill="DEEAF6"/>
            <w:hideMark/>
          </w:tcPr>
          <w:p w:rsidR="00046F88" w:rsidRPr="00F852F4" w:rsidRDefault="00046F88" w:rsidP="00F608BD">
            <w:pPr>
              <w:pStyle w:val="Tabletext"/>
              <w:rPr>
                <w:rFonts w:asciiTheme="minorHAnsi" w:hAnsiTheme="minorHAnsi"/>
                <w:sz w:val="18"/>
                <w:szCs w:val="18"/>
                <w:lang w:val="es-ES_tradnl"/>
                <w:rPrChange w:id="2832" w:author="Soriano, Manuel" w:date="2018-04-24T18:04:00Z">
                  <w:rPr>
                    <w:rFonts w:asciiTheme="minorHAnsi" w:hAnsiTheme="minorHAnsi"/>
                    <w:sz w:val="18"/>
                    <w:szCs w:val="18"/>
                    <w:lang w:val="es-ES"/>
                  </w:rPr>
                </w:rPrChange>
              </w:rPr>
            </w:pPr>
            <w:r w:rsidRPr="00F852F4">
              <w:rPr>
                <w:rFonts w:asciiTheme="minorHAnsi" w:hAnsiTheme="minorHAnsi"/>
                <w:sz w:val="18"/>
                <w:szCs w:val="18"/>
                <w:lang w:val="es-ES_tradnl"/>
                <w:rPrChange w:id="2833" w:author="Soriano, Manuel" w:date="2018-04-24T18:04:00Z">
                  <w:rPr>
                    <w:rFonts w:asciiTheme="minorHAnsi" w:hAnsiTheme="minorHAnsi"/>
                    <w:sz w:val="18"/>
                    <w:szCs w:val="18"/>
                    <w:lang w:val="es-ES"/>
                  </w:rPr>
                </w:rPrChange>
              </w:rPr>
              <w:t>Instalaciones inadecuadas para las reuniones de la UIT (por ejemplo, debido a la falta de salas y a la saturación del calendario de reuniones), que suscitan el descontento de los miembros y generan retrasos en los programas de trabajo</w:t>
            </w:r>
          </w:p>
        </w:tc>
        <w:tc>
          <w:tcPr>
            <w:tcW w:w="1711" w:type="dxa"/>
            <w:shd w:val="clear" w:color="auto" w:fill="DEEAF6"/>
            <w:hideMark/>
          </w:tcPr>
          <w:p w:rsidR="00046F88" w:rsidRPr="00F852F4" w:rsidRDefault="00046F88" w:rsidP="00F608BD">
            <w:pPr>
              <w:pStyle w:val="Tabletext"/>
              <w:jc w:val="center"/>
              <w:rPr>
                <w:rFonts w:asciiTheme="minorHAnsi" w:hAnsiTheme="minorHAnsi"/>
                <w:sz w:val="18"/>
                <w:szCs w:val="18"/>
                <w:lang w:val="es-ES_tradnl"/>
                <w:rPrChange w:id="2834" w:author="Soriano, Manuel" w:date="2018-04-24T18:04:00Z">
                  <w:rPr>
                    <w:rFonts w:asciiTheme="minorHAnsi" w:hAnsiTheme="minorHAnsi"/>
                    <w:sz w:val="18"/>
                    <w:szCs w:val="18"/>
                    <w:lang w:val="es-ES"/>
                  </w:rPr>
                </w:rPrChange>
              </w:rPr>
            </w:pPr>
            <w:r w:rsidRPr="00F852F4">
              <w:rPr>
                <w:rFonts w:asciiTheme="minorHAnsi" w:hAnsiTheme="minorHAnsi"/>
                <w:sz w:val="18"/>
                <w:szCs w:val="18"/>
                <w:lang w:val="es-ES_tradnl"/>
                <w:rPrChange w:id="2835" w:author="Soriano, Manuel" w:date="2018-04-24T18:04:00Z">
                  <w:rPr>
                    <w:rFonts w:asciiTheme="minorHAnsi" w:hAnsiTheme="minorHAnsi"/>
                    <w:sz w:val="18"/>
                    <w:szCs w:val="18"/>
                    <w:lang w:val="es-ES"/>
                  </w:rPr>
                </w:rPrChange>
              </w:rPr>
              <w:t>Media</w:t>
            </w:r>
          </w:p>
        </w:tc>
        <w:tc>
          <w:tcPr>
            <w:tcW w:w="1512" w:type="dxa"/>
            <w:shd w:val="clear" w:color="auto" w:fill="DEEAF6"/>
            <w:hideMark/>
          </w:tcPr>
          <w:p w:rsidR="00046F88" w:rsidRPr="00F852F4" w:rsidRDefault="00046F88" w:rsidP="00F608BD">
            <w:pPr>
              <w:pStyle w:val="Tabletext"/>
              <w:jc w:val="center"/>
              <w:rPr>
                <w:rFonts w:asciiTheme="minorHAnsi" w:hAnsiTheme="minorHAnsi"/>
                <w:sz w:val="18"/>
                <w:szCs w:val="18"/>
                <w:lang w:val="es-ES_tradnl"/>
                <w:rPrChange w:id="2836" w:author="Soriano, Manuel" w:date="2018-04-24T18:04:00Z">
                  <w:rPr>
                    <w:rFonts w:asciiTheme="minorHAnsi" w:hAnsiTheme="minorHAnsi"/>
                    <w:sz w:val="18"/>
                    <w:szCs w:val="18"/>
                    <w:lang w:val="es-ES"/>
                  </w:rPr>
                </w:rPrChange>
              </w:rPr>
            </w:pPr>
            <w:r w:rsidRPr="00F852F4">
              <w:rPr>
                <w:rFonts w:asciiTheme="minorHAnsi" w:hAnsiTheme="minorHAnsi"/>
                <w:sz w:val="18"/>
                <w:szCs w:val="18"/>
                <w:lang w:val="es-ES_tradnl"/>
                <w:rPrChange w:id="2837" w:author="Soriano, Manuel" w:date="2018-04-24T18:04:00Z">
                  <w:rPr>
                    <w:rFonts w:asciiTheme="minorHAnsi" w:hAnsiTheme="minorHAnsi"/>
                    <w:sz w:val="18"/>
                    <w:szCs w:val="18"/>
                    <w:lang w:val="es-ES"/>
                  </w:rPr>
                </w:rPrChange>
              </w:rPr>
              <w:t>Elevado</w:t>
            </w:r>
          </w:p>
        </w:tc>
        <w:tc>
          <w:tcPr>
            <w:tcW w:w="5322" w:type="dxa"/>
            <w:shd w:val="clear" w:color="auto" w:fill="DEEAF6"/>
            <w:hideMark/>
          </w:tcPr>
          <w:p w:rsidR="00046F88" w:rsidRPr="00F852F4" w:rsidRDefault="00046F88" w:rsidP="00F608BD">
            <w:pPr>
              <w:pStyle w:val="Tabletext"/>
              <w:rPr>
                <w:rFonts w:asciiTheme="minorHAnsi" w:hAnsiTheme="minorHAnsi"/>
                <w:sz w:val="18"/>
                <w:szCs w:val="18"/>
                <w:lang w:val="es-ES_tradnl"/>
                <w:rPrChange w:id="2838" w:author="Soriano, Manuel" w:date="2018-04-24T18:04:00Z">
                  <w:rPr>
                    <w:rFonts w:asciiTheme="minorHAnsi" w:hAnsiTheme="minorHAnsi"/>
                    <w:sz w:val="18"/>
                    <w:szCs w:val="18"/>
                    <w:lang w:val="es-ES"/>
                  </w:rPr>
                </w:rPrChange>
              </w:rPr>
            </w:pPr>
            <w:r w:rsidRPr="00F852F4">
              <w:rPr>
                <w:rFonts w:asciiTheme="minorHAnsi" w:hAnsiTheme="minorHAnsi"/>
                <w:sz w:val="18"/>
                <w:szCs w:val="18"/>
                <w:lang w:val="es-ES_tradnl"/>
                <w:rPrChange w:id="2839" w:author="Soriano, Manuel" w:date="2018-04-24T18:04:00Z">
                  <w:rPr>
                    <w:rFonts w:asciiTheme="minorHAnsi" w:hAnsiTheme="minorHAnsi"/>
                    <w:sz w:val="18"/>
                    <w:szCs w:val="18"/>
                    <w:lang w:val="es-ES"/>
                  </w:rPr>
                </w:rPrChange>
              </w:rPr>
              <w:t>–</w:t>
            </w:r>
            <w:r w:rsidRPr="00F852F4">
              <w:rPr>
                <w:rFonts w:asciiTheme="minorHAnsi" w:hAnsiTheme="minorHAnsi"/>
                <w:sz w:val="18"/>
                <w:szCs w:val="18"/>
                <w:lang w:val="es-ES_tradnl"/>
                <w:rPrChange w:id="2840" w:author="Soriano, Manuel" w:date="2018-04-24T18:04:00Z">
                  <w:rPr>
                    <w:rFonts w:asciiTheme="minorHAnsi" w:hAnsiTheme="minorHAnsi"/>
                    <w:sz w:val="18"/>
                    <w:szCs w:val="18"/>
                    <w:lang w:val="es-ES"/>
                  </w:rPr>
                </w:rPrChange>
              </w:rPr>
              <w:tab/>
              <w:t>Celebrar más reuniones externas</w:t>
            </w:r>
          </w:p>
          <w:p w:rsidR="00046F88" w:rsidRPr="00F852F4" w:rsidRDefault="00046F88" w:rsidP="00F608BD">
            <w:pPr>
              <w:pStyle w:val="Tabletext"/>
              <w:ind w:left="284" w:hanging="284"/>
              <w:rPr>
                <w:rFonts w:asciiTheme="minorHAnsi" w:hAnsiTheme="minorHAnsi"/>
                <w:sz w:val="18"/>
                <w:szCs w:val="18"/>
                <w:lang w:val="es-ES_tradnl"/>
                <w:rPrChange w:id="2841" w:author="Soriano, Manuel" w:date="2018-04-24T18:04:00Z">
                  <w:rPr>
                    <w:rFonts w:asciiTheme="minorHAnsi" w:hAnsiTheme="minorHAnsi"/>
                    <w:sz w:val="18"/>
                    <w:szCs w:val="18"/>
                    <w:lang w:val="es-ES"/>
                  </w:rPr>
                </w:rPrChange>
              </w:rPr>
            </w:pPr>
            <w:r w:rsidRPr="00F852F4">
              <w:rPr>
                <w:rFonts w:asciiTheme="minorHAnsi" w:hAnsiTheme="minorHAnsi"/>
                <w:sz w:val="18"/>
                <w:szCs w:val="18"/>
                <w:lang w:val="es-ES_tradnl"/>
                <w:rPrChange w:id="2842" w:author="Soriano, Manuel" w:date="2018-04-24T18:04:00Z">
                  <w:rPr>
                    <w:rFonts w:asciiTheme="minorHAnsi" w:hAnsiTheme="minorHAnsi"/>
                    <w:sz w:val="18"/>
                    <w:szCs w:val="18"/>
                    <w:lang w:val="es-ES"/>
                  </w:rPr>
                </w:rPrChange>
              </w:rPr>
              <w:t>–</w:t>
            </w:r>
            <w:r w:rsidRPr="00F852F4">
              <w:rPr>
                <w:rFonts w:asciiTheme="minorHAnsi" w:hAnsiTheme="minorHAnsi"/>
                <w:sz w:val="18"/>
                <w:szCs w:val="18"/>
                <w:lang w:val="es-ES_tradnl"/>
                <w:rPrChange w:id="2843" w:author="Soriano, Manuel" w:date="2018-04-24T18:04:00Z">
                  <w:rPr>
                    <w:rFonts w:asciiTheme="minorHAnsi" w:hAnsiTheme="minorHAnsi"/>
                    <w:sz w:val="18"/>
                    <w:szCs w:val="18"/>
                    <w:lang w:val="es-ES"/>
                  </w:rPr>
                </w:rPrChange>
              </w:rPr>
              <w:tab/>
              <w:t>Incrementar el uso de salas de reunión virtuales para reuniones pequeñas</w:t>
            </w:r>
          </w:p>
        </w:tc>
      </w:tr>
    </w:tbl>
    <w:p w:rsidR="00046F88" w:rsidRPr="00F852F4" w:rsidRDefault="00046F88" w:rsidP="00F608BD">
      <w:pPr>
        <w:pStyle w:val="Heading1"/>
        <w:spacing w:line="240" w:lineRule="auto"/>
        <w:rPr>
          <w:rFonts w:asciiTheme="minorHAnsi" w:hAnsiTheme="minorHAnsi"/>
          <w:lang w:val="es-ES_tradnl"/>
          <w:rPrChange w:id="2844" w:author="Soriano, Manuel" w:date="2018-04-24T18:04:00Z">
            <w:rPr>
              <w:rFonts w:asciiTheme="minorHAnsi" w:hAnsiTheme="minorHAnsi"/>
              <w:lang w:val="es-ES"/>
            </w:rPr>
          </w:rPrChange>
        </w:rPr>
      </w:pPr>
      <w:r w:rsidRPr="00F852F4">
        <w:rPr>
          <w:rFonts w:asciiTheme="minorHAnsi" w:hAnsiTheme="minorHAnsi"/>
          <w:lang w:val="es-ES_tradnl"/>
          <w:rPrChange w:id="2845" w:author="Soriano, Manuel" w:date="2018-04-24T18:04:00Z">
            <w:rPr>
              <w:rFonts w:asciiTheme="minorHAnsi" w:hAnsiTheme="minorHAnsi"/>
              <w:lang w:val="es-ES"/>
            </w:rPr>
          </w:rPrChange>
        </w:rPr>
        <w:lastRenderedPageBreak/>
        <w:t>5</w:t>
      </w:r>
      <w:r w:rsidRPr="00F852F4">
        <w:rPr>
          <w:rFonts w:asciiTheme="minorHAnsi" w:hAnsiTheme="minorHAnsi"/>
          <w:lang w:val="es-ES_tradnl"/>
          <w:rPrChange w:id="2846" w:author="Soriano, Manuel" w:date="2018-04-24T18:04:00Z">
            <w:rPr>
              <w:rFonts w:asciiTheme="minorHAnsi" w:hAnsiTheme="minorHAnsi"/>
              <w:lang w:val="es-ES"/>
            </w:rPr>
          </w:rPrChange>
        </w:rPr>
        <w:tab/>
        <w:t>Objetivos, resultados y productos del UIT-R para 2019-2022</w:t>
      </w:r>
    </w:p>
    <w:p w:rsidR="00046F88" w:rsidRPr="00F852F4" w:rsidRDefault="00046F88" w:rsidP="00F608BD">
      <w:pPr>
        <w:spacing w:line="240" w:lineRule="auto"/>
        <w:jc w:val="left"/>
        <w:rPr>
          <w:rFonts w:asciiTheme="minorHAnsi" w:hAnsiTheme="minorHAnsi"/>
          <w:lang w:val="es-ES_tradnl"/>
          <w:rPrChange w:id="2847" w:author="Soriano, Manuel" w:date="2018-04-24T18:04:00Z">
            <w:rPr>
              <w:rFonts w:asciiTheme="minorHAnsi" w:hAnsiTheme="minorHAnsi"/>
              <w:lang w:val="es-ES"/>
            </w:rPr>
          </w:rPrChange>
        </w:rPr>
      </w:pPr>
      <w:r w:rsidRPr="00F852F4">
        <w:rPr>
          <w:rFonts w:asciiTheme="minorHAnsi" w:hAnsiTheme="minorHAnsi"/>
          <w:lang w:val="es-ES_tradnl"/>
          <w:rPrChange w:id="2848" w:author="Soriano, Manuel" w:date="2018-04-24T18:04:00Z">
            <w:rPr>
              <w:rFonts w:asciiTheme="minorHAnsi" w:hAnsiTheme="minorHAnsi"/>
              <w:lang w:val="es-ES"/>
            </w:rPr>
          </w:rPrChange>
        </w:rPr>
        <w:t>Los objetivos del Sector UIT-D se lograrán al alcanzar los resultados correspondientes mediante la aplicación de los productos. Los objetivos del UIT-R, en el ámbito de competencia del Sector, contribuirán a conquistar las metas generales de la Unión. La Oficina de Radiocomunicaciones también coadyuva al logro de los objetivos, resultados y productos intersectoriales (presentados en el Plan Operacional de la Secretaría General).</w:t>
      </w:r>
    </w:p>
    <w:p w:rsidR="00046F88" w:rsidRPr="00F852F4" w:rsidRDefault="00046F88" w:rsidP="00F608BD">
      <w:pPr>
        <w:pStyle w:val="Heading2"/>
        <w:spacing w:line="240" w:lineRule="auto"/>
        <w:rPr>
          <w:rFonts w:asciiTheme="minorHAnsi" w:hAnsiTheme="minorHAnsi"/>
          <w:lang w:val="es-ES_tradnl"/>
          <w:rPrChange w:id="2849" w:author="Soriano, Manuel" w:date="2018-04-24T18:04:00Z">
            <w:rPr>
              <w:rFonts w:asciiTheme="minorHAnsi" w:hAnsiTheme="minorHAnsi"/>
              <w:lang w:val="es-ES"/>
            </w:rPr>
          </w:rPrChange>
        </w:rPr>
      </w:pPr>
      <w:r w:rsidRPr="00F852F4">
        <w:rPr>
          <w:rFonts w:asciiTheme="minorHAnsi" w:hAnsiTheme="minorHAnsi"/>
          <w:lang w:val="es-ES_tradnl"/>
          <w:rPrChange w:id="2850" w:author="Soriano, Manuel" w:date="2018-04-24T18:04:00Z">
            <w:rPr>
              <w:rFonts w:asciiTheme="minorHAnsi" w:hAnsiTheme="minorHAnsi"/>
              <w:lang w:val="es-ES"/>
            </w:rPr>
          </w:rPrChange>
        </w:rPr>
        <w:t>5.1</w:t>
      </w:r>
      <w:r w:rsidRPr="00F852F4">
        <w:rPr>
          <w:rFonts w:asciiTheme="minorHAnsi" w:hAnsiTheme="minorHAnsi"/>
          <w:lang w:val="es-ES_tradnl"/>
          <w:rPrChange w:id="2851" w:author="Soriano, Manuel" w:date="2018-04-24T18:04:00Z">
            <w:rPr>
              <w:rFonts w:asciiTheme="minorHAnsi" w:hAnsiTheme="minorHAnsi"/>
              <w:lang w:val="es-ES"/>
            </w:rPr>
          </w:rPrChange>
        </w:rPr>
        <w:tab/>
        <w:t>R.1: Atender de manera racional, equitativa, eficiente, económica y oportuna a las necesidades de los miembros de la UIT en materia de recursos de espectro de radiofrecuencias y órbitas de satélites, evitando interferencias perjudiciales</w:t>
      </w:r>
    </w:p>
    <w:tbl>
      <w:tblPr>
        <w:tblW w:w="14596"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6A0" w:firstRow="1" w:lastRow="0" w:firstColumn="1" w:lastColumn="0" w:noHBand="1" w:noVBand="1"/>
      </w:tblPr>
      <w:tblGrid>
        <w:gridCol w:w="3681"/>
        <w:gridCol w:w="4532"/>
        <w:gridCol w:w="907"/>
        <w:gridCol w:w="907"/>
        <w:gridCol w:w="907"/>
        <w:gridCol w:w="968"/>
        <w:gridCol w:w="993"/>
        <w:gridCol w:w="1701"/>
        <w:tblGridChange w:id="2852">
          <w:tblGrid>
            <w:gridCol w:w="3681"/>
            <w:gridCol w:w="4532"/>
            <w:gridCol w:w="907"/>
            <w:gridCol w:w="907"/>
            <w:gridCol w:w="907"/>
            <w:gridCol w:w="968"/>
            <w:gridCol w:w="993"/>
            <w:gridCol w:w="1417"/>
            <w:gridCol w:w="142"/>
            <w:gridCol w:w="142"/>
          </w:tblGrid>
        </w:tblGridChange>
      </w:tblGrid>
      <w:tr w:rsidR="00C02C24" w:rsidRPr="00F852F4" w:rsidTr="00C02C24">
        <w:trPr>
          <w:tblHeader/>
        </w:trPr>
        <w:tc>
          <w:tcPr>
            <w:tcW w:w="3681" w:type="dxa"/>
            <w:tcBorders>
              <w:right w:val="nil"/>
            </w:tcBorders>
            <w:shd w:val="clear" w:color="auto" w:fill="4F81BD" w:themeFill="accent1"/>
          </w:tcPr>
          <w:p w:rsidR="00046F88" w:rsidRPr="00F852F4" w:rsidRDefault="00046F88" w:rsidP="00F608BD">
            <w:pPr>
              <w:pStyle w:val="Tablehead"/>
              <w:rPr>
                <w:rFonts w:asciiTheme="minorHAnsi" w:hAnsiTheme="minorHAnsi"/>
                <w:color w:val="FFFFFF" w:themeColor="background1"/>
                <w:lang w:val="es-ES_tradnl"/>
                <w:rPrChange w:id="2853" w:author="Soriano, Manuel" w:date="2018-04-24T18:04:00Z">
                  <w:rPr>
                    <w:rFonts w:asciiTheme="minorHAnsi" w:hAnsiTheme="minorHAnsi"/>
                    <w:color w:val="FFFFFF" w:themeColor="background1"/>
                    <w:lang w:val="es-ES"/>
                  </w:rPr>
                </w:rPrChange>
              </w:rPr>
            </w:pPr>
            <w:r w:rsidRPr="00F852F4">
              <w:rPr>
                <w:rFonts w:asciiTheme="minorHAnsi" w:hAnsiTheme="minorHAnsi"/>
                <w:color w:val="FFFFFF" w:themeColor="background1"/>
                <w:lang w:val="es-ES_tradnl"/>
                <w:rPrChange w:id="2854" w:author="Soriano, Manuel" w:date="2018-04-24T18:04:00Z">
                  <w:rPr>
                    <w:rFonts w:asciiTheme="minorHAnsi" w:hAnsiTheme="minorHAnsi"/>
                    <w:color w:val="FFFFFF" w:themeColor="background1"/>
                    <w:lang w:val="es-ES"/>
                  </w:rPr>
                </w:rPrChange>
              </w:rPr>
              <w:t>Resultado</w:t>
            </w:r>
          </w:p>
        </w:tc>
        <w:tc>
          <w:tcPr>
            <w:tcW w:w="4532" w:type="dxa"/>
            <w:tcBorders>
              <w:left w:val="nil"/>
              <w:right w:val="nil"/>
            </w:tcBorders>
            <w:shd w:val="clear" w:color="auto" w:fill="4F81BD" w:themeFill="accent1"/>
          </w:tcPr>
          <w:p w:rsidR="00046F88" w:rsidRPr="00F852F4" w:rsidRDefault="00046F88" w:rsidP="00F608BD">
            <w:pPr>
              <w:pStyle w:val="Tablehead"/>
              <w:rPr>
                <w:rFonts w:asciiTheme="minorHAnsi" w:hAnsiTheme="minorHAnsi"/>
                <w:color w:val="FFFFFF" w:themeColor="background1"/>
                <w:lang w:val="es-ES_tradnl"/>
                <w:rPrChange w:id="2855" w:author="Soriano, Manuel" w:date="2018-04-24T18:04:00Z">
                  <w:rPr>
                    <w:rFonts w:asciiTheme="minorHAnsi" w:hAnsiTheme="minorHAnsi"/>
                    <w:color w:val="FFFFFF" w:themeColor="background1"/>
                    <w:lang w:val="es-ES"/>
                  </w:rPr>
                </w:rPrChange>
              </w:rPr>
            </w:pPr>
            <w:r w:rsidRPr="00F852F4">
              <w:rPr>
                <w:rFonts w:asciiTheme="minorHAnsi" w:hAnsiTheme="minorHAnsi"/>
                <w:color w:val="FFFFFF" w:themeColor="background1"/>
                <w:lang w:val="es-ES_tradnl"/>
                <w:rPrChange w:id="2856" w:author="Soriano, Manuel" w:date="2018-04-24T18:04:00Z">
                  <w:rPr>
                    <w:rFonts w:asciiTheme="minorHAnsi" w:hAnsiTheme="minorHAnsi"/>
                    <w:color w:val="FFFFFF" w:themeColor="background1"/>
                    <w:lang w:val="es-ES"/>
                  </w:rPr>
                </w:rPrChange>
              </w:rPr>
              <w:t xml:space="preserve">Indicador de resultados </w:t>
            </w:r>
          </w:p>
        </w:tc>
        <w:tc>
          <w:tcPr>
            <w:tcW w:w="907" w:type="dxa"/>
            <w:tcBorders>
              <w:left w:val="nil"/>
              <w:bottom w:val="single" w:sz="6" w:space="0" w:color="4F81BD" w:themeColor="accent1"/>
              <w:right w:val="nil"/>
            </w:tcBorders>
            <w:shd w:val="clear" w:color="auto" w:fill="4F81BD" w:themeFill="accent1"/>
          </w:tcPr>
          <w:p w:rsidR="00046F88" w:rsidRPr="00F852F4" w:rsidRDefault="00046F88" w:rsidP="00F608BD">
            <w:pPr>
              <w:pStyle w:val="Tablehead"/>
              <w:rPr>
                <w:rFonts w:asciiTheme="minorHAnsi" w:hAnsiTheme="minorHAnsi"/>
                <w:color w:val="FFFFFF" w:themeColor="background1"/>
                <w:lang w:val="es-ES_tradnl"/>
                <w:rPrChange w:id="2857" w:author="Soriano, Manuel" w:date="2018-04-24T18:04:00Z">
                  <w:rPr>
                    <w:rFonts w:asciiTheme="minorHAnsi" w:hAnsiTheme="minorHAnsi"/>
                    <w:color w:val="FFFFFF" w:themeColor="background1"/>
                    <w:lang w:val="es-ES"/>
                  </w:rPr>
                </w:rPrChange>
              </w:rPr>
            </w:pPr>
            <w:r w:rsidRPr="00F852F4">
              <w:rPr>
                <w:rFonts w:asciiTheme="minorHAnsi" w:hAnsiTheme="minorHAnsi"/>
                <w:color w:val="FFFFFF" w:themeColor="background1"/>
                <w:lang w:val="es-ES_tradnl"/>
                <w:rPrChange w:id="2858" w:author="Soriano, Manuel" w:date="2018-04-24T18:04:00Z">
                  <w:rPr>
                    <w:rFonts w:asciiTheme="minorHAnsi" w:hAnsiTheme="minorHAnsi"/>
                    <w:color w:val="FFFFFF" w:themeColor="background1"/>
                    <w:lang w:val="es-ES"/>
                  </w:rPr>
                </w:rPrChange>
              </w:rPr>
              <w:t>2014</w:t>
            </w:r>
          </w:p>
        </w:tc>
        <w:tc>
          <w:tcPr>
            <w:tcW w:w="907" w:type="dxa"/>
            <w:tcBorders>
              <w:left w:val="nil"/>
              <w:bottom w:val="single" w:sz="6" w:space="0" w:color="4F81BD" w:themeColor="accent1"/>
              <w:right w:val="nil"/>
            </w:tcBorders>
            <w:shd w:val="clear" w:color="auto" w:fill="4F81BD" w:themeFill="accent1"/>
          </w:tcPr>
          <w:p w:rsidR="00046F88" w:rsidRPr="00F852F4" w:rsidRDefault="00046F88" w:rsidP="00F608BD">
            <w:pPr>
              <w:pStyle w:val="Tablehead"/>
              <w:rPr>
                <w:rFonts w:asciiTheme="minorHAnsi" w:hAnsiTheme="minorHAnsi"/>
                <w:color w:val="FFFFFF" w:themeColor="background1"/>
                <w:lang w:val="es-ES_tradnl"/>
                <w:rPrChange w:id="2859" w:author="Soriano, Manuel" w:date="2018-04-24T18:04:00Z">
                  <w:rPr>
                    <w:rFonts w:asciiTheme="minorHAnsi" w:hAnsiTheme="minorHAnsi"/>
                    <w:color w:val="FFFFFF" w:themeColor="background1"/>
                    <w:lang w:val="es-ES"/>
                  </w:rPr>
                </w:rPrChange>
              </w:rPr>
            </w:pPr>
            <w:r w:rsidRPr="00F852F4">
              <w:rPr>
                <w:rFonts w:asciiTheme="minorHAnsi" w:hAnsiTheme="minorHAnsi"/>
                <w:color w:val="FFFFFF" w:themeColor="background1"/>
                <w:lang w:val="es-ES_tradnl"/>
                <w:rPrChange w:id="2860" w:author="Soriano, Manuel" w:date="2018-04-24T18:04:00Z">
                  <w:rPr>
                    <w:rFonts w:asciiTheme="minorHAnsi" w:hAnsiTheme="minorHAnsi"/>
                    <w:color w:val="FFFFFF" w:themeColor="background1"/>
                    <w:lang w:val="es-ES"/>
                  </w:rPr>
                </w:rPrChange>
              </w:rPr>
              <w:t>2015</w:t>
            </w:r>
          </w:p>
        </w:tc>
        <w:tc>
          <w:tcPr>
            <w:tcW w:w="907" w:type="dxa"/>
            <w:tcBorders>
              <w:left w:val="nil"/>
              <w:bottom w:val="single" w:sz="6" w:space="0" w:color="4F81BD" w:themeColor="accent1"/>
              <w:right w:val="nil"/>
            </w:tcBorders>
            <w:shd w:val="clear" w:color="auto" w:fill="4F81BD" w:themeFill="accent1"/>
          </w:tcPr>
          <w:p w:rsidR="00046F88" w:rsidRPr="00F852F4" w:rsidRDefault="00046F88" w:rsidP="00F608BD">
            <w:pPr>
              <w:pStyle w:val="Tablehead"/>
              <w:rPr>
                <w:rFonts w:asciiTheme="minorHAnsi" w:hAnsiTheme="minorHAnsi"/>
                <w:color w:val="FFFFFF" w:themeColor="background1"/>
                <w:lang w:val="es-ES_tradnl"/>
                <w:rPrChange w:id="2861" w:author="Soriano, Manuel" w:date="2018-04-24T18:04:00Z">
                  <w:rPr>
                    <w:rFonts w:asciiTheme="minorHAnsi" w:hAnsiTheme="minorHAnsi"/>
                    <w:color w:val="FFFFFF" w:themeColor="background1"/>
                    <w:lang w:val="es-ES"/>
                  </w:rPr>
                </w:rPrChange>
              </w:rPr>
            </w:pPr>
            <w:r w:rsidRPr="00F852F4">
              <w:rPr>
                <w:rFonts w:asciiTheme="minorHAnsi" w:hAnsiTheme="minorHAnsi"/>
                <w:color w:val="FFFFFF" w:themeColor="background1"/>
                <w:lang w:val="es-ES_tradnl"/>
                <w:rPrChange w:id="2862" w:author="Soriano, Manuel" w:date="2018-04-24T18:04:00Z">
                  <w:rPr>
                    <w:rFonts w:asciiTheme="minorHAnsi" w:hAnsiTheme="minorHAnsi"/>
                    <w:color w:val="FFFFFF" w:themeColor="background1"/>
                    <w:lang w:val="es-ES"/>
                  </w:rPr>
                </w:rPrChange>
              </w:rPr>
              <w:t>2016</w:t>
            </w:r>
          </w:p>
        </w:tc>
        <w:tc>
          <w:tcPr>
            <w:tcW w:w="968" w:type="dxa"/>
            <w:tcBorders>
              <w:left w:val="nil"/>
              <w:bottom w:val="single" w:sz="6" w:space="0" w:color="4F81BD" w:themeColor="accent1"/>
              <w:right w:val="nil"/>
            </w:tcBorders>
            <w:shd w:val="clear" w:color="auto" w:fill="4F81BD" w:themeFill="accent1"/>
          </w:tcPr>
          <w:p w:rsidR="00046F88" w:rsidRPr="00F852F4" w:rsidRDefault="00046F88" w:rsidP="00F608BD">
            <w:pPr>
              <w:pStyle w:val="Tablehead"/>
              <w:rPr>
                <w:rFonts w:asciiTheme="minorHAnsi" w:hAnsiTheme="minorHAnsi"/>
                <w:color w:val="FFFFFF" w:themeColor="background1"/>
                <w:lang w:val="es-ES_tradnl"/>
                <w:rPrChange w:id="2863" w:author="Soriano, Manuel" w:date="2018-04-24T18:04:00Z">
                  <w:rPr>
                    <w:rFonts w:asciiTheme="minorHAnsi" w:hAnsiTheme="minorHAnsi"/>
                    <w:color w:val="FFFFFF" w:themeColor="background1"/>
                    <w:lang w:val="es-ES"/>
                  </w:rPr>
                </w:rPrChange>
              </w:rPr>
            </w:pPr>
            <w:r w:rsidRPr="00F852F4">
              <w:rPr>
                <w:rFonts w:asciiTheme="minorHAnsi" w:hAnsiTheme="minorHAnsi"/>
                <w:color w:val="FFFFFF" w:themeColor="background1"/>
                <w:lang w:val="es-ES_tradnl"/>
                <w:rPrChange w:id="2864" w:author="Soriano, Manuel" w:date="2018-04-24T18:04:00Z">
                  <w:rPr>
                    <w:rFonts w:asciiTheme="minorHAnsi" w:hAnsiTheme="minorHAnsi"/>
                    <w:color w:val="FFFFFF" w:themeColor="background1"/>
                    <w:lang w:val="es-ES"/>
                  </w:rPr>
                </w:rPrChange>
              </w:rPr>
              <w:t>2017</w:t>
            </w:r>
          </w:p>
        </w:tc>
        <w:tc>
          <w:tcPr>
            <w:tcW w:w="993" w:type="dxa"/>
            <w:tcBorders>
              <w:left w:val="nil"/>
              <w:bottom w:val="single" w:sz="6" w:space="0" w:color="4F81BD" w:themeColor="accent1"/>
              <w:right w:val="nil"/>
            </w:tcBorders>
            <w:shd w:val="clear" w:color="auto" w:fill="4F81BD" w:themeFill="accent1"/>
          </w:tcPr>
          <w:p w:rsidR="00046F88" w:rsidRPr="00F852F4" w:rsidRDefault="00046F88" w:rsidP="00F608BD">
            <w:pPr>
              <w:pStyle w:val="Tablehead"/>
              <w:rPr>
                <w:rFonts w:asciiTheme="minorHAnsi" w:hAnsiTheme="minorHAnsi"/>
                <w:color w:val="FFFFFF" w:themeColor="background1"/>
                <w:lang w:val="es-ES_tradnl"/>
                <w:rPrChange w:id="2865" w:author="Soriano, Manuel" w:date="2018-04-24T18:04:00Z">
                  <w:rPr>
                    <w:rFonts w:asciiTheme="minorHAnsi" w:hAnsiTheme="minorHAnsi"/>
                    <w:color w:val="FFFFFF" w:themeColor="background1"/>
                    <w:lang w:val="es-ES"/>
                  </w:rPr>
                </w:rPrChange>
              </w:rPr>
            </w:pPr>
            <w:r w:rsidRPr="00F852F4">
              <w:rPr>
                <w:rFonts w:asciiTheme="minorHAnsi" w:hAnsiTheme="minorHAnsi"/>
                <w:color w:val="FFFFFF" w:themeColor="background1"/>
                <w:lang w:val="es-ES_tradnl"/>
                <w:rPrChange w:id="2866" w:author="Soriano, Manuel" w:date="2018-04-24T18:04:00Z">
                  <w:rPr>
                    <w:rFonts w:asciiTheme="minorHAnsi" w:hAnsiTheme="minorHAnsi"/>
                    <w:color w:val="FFFFFF" w:themeColor="background1"/>
                    <w:lang w:val="es-ES"/>
                  </w:rPr>
                </w:rPrChange>
              </w:rPr>
              <w:t>Meta 2020</w:t>
            </w:r>
          </w:p>
        </w:tc>
        <w:tc>
          <w:tcPr>
            <w:tcW w:w="1701" w:type="dxa"/>
            <w:tcBorders>
              <w:left w:val="nil"/>
            </w:tcBorders>
            <w:shd w:val="clear" w:color="auto" w:fill="4F81BD" w:themeFill="accent1"/>
          </w:tcPr>
          <w:p w:rsidR="00046F88" w:rsidRPr="00F852F4" w:rsidRDefault="00046F88" w:rsidP="00F608BD">
            <w:pPr>
              <w:pStyle w:val="Tablehead"/>
              <w:rPr>
                <w:rFonts w:asciiTheme="minorHAnsi" w:hAnsiTheme="minorHAnsi"/>
                <w:color w:val="FFFFFF" w:themeColor="background1"/>
                <w:lang w:val="es-ES_tradnl"/>
                <w:rPrChange w:id="2867" w:author="Soriano, Manuel" w:date="2018-04-24T18:04:00Z">
                  <w:rPr>
                    <w:rFonts w:asciiTheme="minorHAnsi" w:hAnsiTheme="minorHAnsi"/>
                    <w:color w:val="FFFFFF" w:themeColor="background1"/>
                    <w:lang w:val="es-ES"/>
                  </w:rPr>
                </w:rPrChange>
              </w:rPr>
            </w:pPr>
            <w:r w:rsidRPr="00F852F4">
              <w:rPr>
                <w:rFonts w:asciiTheme="minorHAnsi" w:hAnsiTheme="minorHAnsi"/>
                <w:color w:val="FFFFFF" w:themeColor="background1"/>
                <w:lang w:val="es-ES_tradnl"/>
                <w:rPrChange w:id="2868" w:author="Soriano, Manuel" w:date="2018-04-24T18:04:00Z">
                  <w:rPr>
                    <w:rFonts w:asciiTheme="minorHAnsi" w:hAnsiTheme="minorHAnsi"/>
                    <w:color w:val="FFFFFF" w:themeColor="background1"/>
                    <w:lang w:val="es-ES"/>
                  </w:rPr>
                </w:rPrChange>
              </w:rPr>
              <w:t>Origen</w:t>
            </w:r>
          </w:p>
        </w:tc>
      </w:tr>
      <w:tr w:rsidR="00046F88" w:rsidRPr="00F852F4" w:rsidTr="00C02C24">
        <w:tblPrEx>
          <w:tblW w:w="14596"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6A0" w:firstRow="1" w:lastRow="0" w:firstColumn="1" w:lastColumn="0" w:noHBand="1" w:noVBand="1"/>
          <w:tblPrExChange w:id="2869" w:author="Spanish" w:date="2018-04-11T10:44:00Z">
            <w:tblPrEx>
              <w:tblW w:w="14312"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6A0" w:firstRow="1" w:lastRow="0" w:firstColumn="1" w:lastColumn="0" w:noHBand="1" w:noVBand="1"/>
            </w:tblPrEx>
          </w:tblPrExChange>
        </w:tblPrEx>
        <w:trPr>
          <w:trPrChange w:id="2870" w:author="Spanish" w:date="2018-04-11T10:44:00Z">
            <w:trPr>
              <w:gridAfter w:val="0"/>
            </w:trPr>
          </w:trPrChange>
        </w:trPr>
        <w:tc>
          <w:tcPr>
            <w:tcW w:w="3681" w:type="dxa"/>
            <w:vMerge w:val="restart"/>
            <w:tcPrChange w:id="2871" w:author="Spanish" w:date="2018-04-11T10:44:00Z">
              <w:tcPr>
                <w:tcW w:w="3681" w:type="dxa"/>
                <w:vMerge w:val="restart"/>
              </w:tcPr>
            </w:tcPrChange>
          </w:tcPr>
          <w:p w:rsidR="00046F88" w:rsidRPr="00F852F4" w:rsidRDefault="00046F88" w:rsidP="00F608BD">
            <w:pPr>
              <w:pStyle w:val="Tabletext"/>
              <w:rPr>
                <w:rFonts w:asciiTheme="minorHAnsi" w:hAnsiTheme="minorHAnsi"/>
                <w:lang w:val="es-ES_tradnl"/>
                <w:rPrChange w:id="2872" w:author="Soriano, Manuel" w:date="2018-04-24T18:04:00Z">
                  <w:rPr>
                    <w:rFonts w:asciiTheme="minorHAnsi" w:hAnsiTheme="minorHAnsi"/>
                    <w:lang w:val="es-ES"/>
                  </w:rPr>
                </w:rPrChange>
              </w:rPr>
            </w:pPr>
            <w:r w:rsidRPr="00F852F4">
              <w:rPr>
                <w:rFonts w:asciiTheme="minorHAnsi" w:hAnsiTheme="minorHAnsi"/>
                <w:color w:val="4F81BD" w:themeColor="accent1"/>
                <w:lang w:val="es-ES_tradnl"/>
                <w:rPrChange w:id="2873" w:author="Soriano, Manuel" w:date="2018-04-24T18:04:00Z">
                  <w:rPr>
                    <w:rFonts w:asciiTheme="minorHAnsi" w:hAnsiTheme="minorHAnsi"/>
                    <w:color w:val="4F81BD" w:themeColor="accent1"/>
                    <w:lang w:val="es-ES"/>
                  </w:rPr>
                </w:rPrChange>
              </w:rPr>
              <w:t>R.1-1</w:t>
            </w:r>
            <w:r w:rsidRPr="00F852F4">
              <w:rPr>
                <w:rFonts w:asciiTheme="minorHAnsi" w:hAnsiTheme="minorHAnsi"/>
                <w:lang w:val="es-ES_tradnl"/>
                <w:rPrChange w:id="2874" w:author="Soriano, Manuel" w:date="2018-04-24T18:04:00Z">
                  <w:rPr>
                    <w:rFonts w:asciiTheme="minorHAnsi" w:hAnsiTheme="minorHAnsi"/>
                    <w:lang w:val="es-ES"/>
                  </w:rPr>
                </w:rPrChange>
              </w:rPr>
              <w:t>: Aumento del número de países que tienen redes de satélite y estaciones terrenas inscritas en el Registro Internacional de Frecuencias (MIFR)</w:t>
            </w:r>
          </w:p>
        </w:tc>
        <w:tc>
          <w:tcPr>
            <w:tcW w:w="4532" w:type="dxa"/>
            <w:tcBorders>
              <w:right w:val="single" w:sz="6" w:space="0" w:color="4F81BD" w:themeColor="accent1"/>
            </w:tcBorders>
            <w:tcPrChange w:id="2875" w:author="Spanish" w:date="2018-04-11T10:44:00Z">
              <w:tcPr>
                <w:tcW w:w="4532" w:type="dxa"/>
                <w:tcBorders>
                  <w:right w:val="single" w:sz="6" w:space="0" w:color="4F81BD" w:themeColor="accent1"/>
                </w:tcBorders>
              </w:tcPr>
            </w:tcPrChange>
          </w:tcPr>
          <w:p w:rsidR="00046F88" w:rsidRPr="00F852F4" w:rsidRDefault="00046F88" w:rsidP="00F608BD">
            <w:pPr>
              <w:pStyle w:val="Tabletext"/>
              <w:rPr>
                <w:rFonts w:asciiTheme="minorHAnsi" w:hAnsiTheme="minorHAnsi"/>
                <w:lang w:val="es-ES_tradnl"/>
                <w:rPrChange w:id="2876" w:author="Soriano, Manuel" w:date="2018-04-24T18:04:00Z">
                  <w:rPr>
                    <w:rFonts w:asciiTheme="minorHAnsi" w:hAnsiTheme="minorHAnsi"/>
                    <w:lang w:val="es-ES"/>
                  </w:rPr>
                </w:rPrChange>
              </w:rPr>
            </w:pPr>
            <w:r w:rsidRPr="00F852F4">
              <w:rPr>
                <w:rFonts w:asciiTheme="minorHAnsi" w:hAnsiTheme="minorHAnsi"/>
                <w:lang w:val="es-ES_tradnl"/>
                <w:rPrChange w:id="2877" w:author="Soriano, Manuel" w:date="2018-04-24T18:04:00Z">
                  <w:rPr>
                    <w:rFonts w:asciiTheme="minorHAnsi" w:hAnsiTheme="minorHAnsi"/>
                    <w:lang w:val="es-ES"/>
                  </w:rPr>
                </w:rPrChange>
              </w:rPr>
              <w:t>Número de países que tienen redes de satélite inscritas en el MIFR</w:t>
            </w:r>
          </w:p>
        </w:tc>
        <w:tc>
          <w:tcPr>
            <w:tcW w:w="907" w:type="dxa"/>
            <w:tcBorders>
              <w:top w:val="single" w:sz="6" w:space="0" w:color="4F81BD" w:themeColor="accent1"/>
              <w:left w:val="single" w:sz="6" w:space="0" w:color="4F81BD" w:themeColor="accent1"/>
              <w:bottom w:val="single" w:sz="6" w:space="0" w:color="4F81BD" w:themeColor="accent1"/>
              <w:right w:val="single" w:sz="6" w:space="0" w:color="4F81BD" w:themeColor="accent1"/>
            </w:tcBorders>
            <w:tcPrChange w:id="2878" w:author="Spanish" w:date="2018-04-11T10:44:00Z">
              <w:tcPr>
                <w:tcW w:w="907" w:type="dxa"/>
                <w:tcBorders>
                  <w:top w:val="single" w:sz="6" w:space="0" w:color="4F81BD" w:themeColor="accent1"/>
                  <w:left w:val="single" w:sz="6" w:space="0" w:color="4F81BD" w:themeColor="accent1"/>
                  <w:bottom w:val="single" w:sz="6" w:space="0" w:color="4F81BD" w:themeColor="accent1"/>
                  <w:right w:val="single" w:sz="6" w:space="0" w:color="4F81BD" w:themeColor="accent1"/>
                </w:tcBorders>
              </w:tcPr>
            </w:tcPrChange>
          </w:tcPr>
          <w:p w:rsidR="00046F88" w:rsidRPr="00F852F4" w:rsidRDefault="00046F88" w:rsidP="00F608BD">
            <w:pPr>
              <w:pStyle w:val="Tabletext"/>
              <w:jc w:val="center"/>
              <w:rPr>
                <w:rFonts w:asciiTheme="minorHAnsi" w:hAnsiTheme="minorHAnsi"/>
                <w:lang w:val="es-ES_tradnl"/>
                <w:rPrChange w:id="2879" w:author="Soriano, Manuel" w:date="2018-04-24T18:04:00Z">
                  <w:rPr>
                    <w:rFonts w:asciiTheme="minorHAnsi" w:hAnsiTheme="minorHAnsi"/>
                    <w:lang w:val="es-ES"/>
                  </w:rPr>
                </w:rPrChange>
              </w:rPr>
            </w:pPr>
            <w:r w:rsidRPr="00F852F4">
              <w:rPr>
                <w:rFonts w:asciiTheme="minorHAnsi" w:hAnsiTheme="minorHAnsi"/>
                <w:lang w:val="es-ES_tradnl"/>
                <w:rPrChange w:id="2880" w:author="Soriano, Manuel" w:date="2018-04-24T18:04:00Z">
                  <w:rPr>
                    <w:rFonts w:asciiTheme="minorHAnsi" w:hAnsiTheme="minorHAnsi"/>
                    <w:lang w:val="es-ES"/>
                  </w:rPr>
                </w:rPrChange>
              </w:rPr>
              <w:t>51</w:t>
            </w:r>
          </w:p>
        </w:tc>
        <w:tc>
          <w:tcPr>
            <w:tcW w:w="907" w:type="dxa"/>
            <w:tcBorders>
              <w:top w:val="single" w:sz="6" w:space="0" w:color="4F81BD" w:themeColor="accent1"/>
              <w:left w:val="single" w:sz="6" w:space="0" w:color="4F81BD" w:themeColor="accent1"/>
              <w:bottom w:val="single" w:sz="6" w:space="0" w:color="4F81BD" w:themeColor="accent1"/>
              <w:right w:val="single" w:sz="6" w:space="0" w:color="4F81BD" w:themeColor="accent1"/>
            </w:tcBorders>
            <w:tcPrChange w:id="2881" w:author="Spanish" w:date="2018-04-11T10:44:00Z">
              <w:tcPr>
                <w:tcW w:w="907" w:type="dxa"/>
                <w:tcBorders>
                  <w:top w:val="single" w:sz="6" w:space="0" w:color="4F81BD" w:themeColor="accent1"/>
                  <w:left w:val="single" w:sz="6" w:space="0" w:color="4F81BD" w:themeColor="accent1"/>
                  <w:bottom w:val="single" w:sz="6" w:space="0" w:color="4F81BD" w:themeColor="accent1"/>
                  <w:right w:val="single" w:sz="6" w:space="0" w:color="4F81BD" w:themeColor="accent1"/>
                </w:tcBorders>
              </w:tcPr>
            </w:tcPrChange>
          </w:tcPr>
          <w:p w:rsidR="00046F88" w:rsidRPr="00F852F4" w:rsidRDefault="00046F88" w:rsidP="00F608BD">
            <w:pPr>
              <w:pStyle w:val="Tabletext"/>
              <w:jc w:val="center"/>
              <w:rPr>
                <w:rFonts w:asciiTheme="minorHAnsi" w:hAnsiTheme="minorHAnsi"/>
                <w:lang w:val="es-ES_tradnl"/>
                <w:rPrChange w:id="2882" w:author="Soriano, Manuel" w:date="2018-04-24T18:04:00Z">
                  <w:rPr>
                    <w:rFonts w:asciiTheme="minorHAnsi" w:hAnsiTheme="minorHAnsi"/>
                    <w:lang w:val="es-ES"/>
                  </w:rPr>
                </w:rPrChange>
              </w:rPr>
            </w:pPr>
            <w:r w:rsidRPr="00F852F4">
              <w:rPr>
                <w:rFonts w:asciiTheme="minorHAnsi" w:hAnsiTheme="minorHAnsi"/>
                <w:lang w:val="es-ES_tradnl"/>
                <w:rPrChange w:id="2883" w:author="Soriano, Manuel" w:date="2018-04-24T18:04:00Z">
                  <w:rPr>
                    <w:rFonts w:asciiTheme="minorHAnsi" w:hAnsiTheme="minorHAnsi"/>
                    <w:lang w:val="es-ES"/>
                  </w:rPr>
                </w:rPrChange>
              </w:rPr>
              <w:t>52</w:t>
            </w:r>
          </w:p>
        </w:tc>
        <w:tc>
          <w:tcPr>
            <w:tcW w:w="907" w:type="dxa"/>
            <w:tcBorders>
              <w:top w:val="single" w:sz="6" w:space="0" w:color="4F81BD" w:themeColor="accent1"/>
              <w:left w:val="single" w:sz="6" w:space="0" w:color="4F81BD" w:themeColor="accent1"/>
              <w:bottom w:val="single" w:sz="6" w:space="0" w:color="4F81BD" w:themeColor="accent1"/>
              <w:right w:val="single" w:sz="6" w:space="0" w:color="4F81BD" w:themeColor="accent1"/>
            </w:tcBorders>
            <w:tcPrChange w:id="2884" w:author="Spanish" w:date="2018-04-11T10:44:00Z">
              <w:tcPr>
                <w:tcW w:w="907" w:type="dxa"/>
                <w:tcBorders>
                  <w:top w:val="single" w:sz="6" w:space="0" w:color="4F81BD" w:themeColor="accent1"/>
                  <w:left w:val="single" w:sz="6" w:space="0" w:color="4F81BD" w:themeColor="accent1"/>
                  <w:bottom w:val="single" w:sz="6" w:space="0" w:color="4F81BD" w:themeColor="accent1"/>
                  <w:right w:val="single" w:sz="6" w:space="0" w:color="4F81BD" w:themeColor="accent1"/>
                </w:tcBorders>
              </w:tcPr>
            </w:tcPrChange>
          </w:tcPr>
          <w:p w:rsidR="00046F88" w:rsidRPr="00F852F4" w:rsidRDefault="00046F88" w:rsidP="00F608BD">
            <w:pPr>
              <w:pStyle w:val="Tabletext"/>
              <w:jc w:val="center"/>
              <w:rPr>
                <w:rFonts w:asciiTheme="minorHAnsi" w:hAnsiTheme="minorHAnsi"/>
                <w:lang w:val="es-ES_tradnl"/>
                <w:rPrChange w:id="2885" w:author="Soriano, Manuel" w:date="2018-04-24T18:04:00Z">
                  <w:rPr>
                    <w:rFonts w:asciiTheme="minorHAnsi" w:hAnsiTheme="minorHAnsi"/>
                    <w:lang w:val="es-ES"/>
                  </w:rPr>
                </w:rPrChange>
              </w:rPr>
            </w:pPr>
            <w:r w:rsidRPr="00F852F4">
              <w:rPr>
                <w:rFonts w:asciiTheme="minorHAnsi" w:hAnsiTheme="minorHAnsi"/>
                <w:lang w:val="es-ES_tradnl"/>
                <w:rPrChange w:id="2886" w:author="Soriano, Manuel" w:date="2018-04-24T18:04:00Z">
                  <w:rPr>
                    <w:rFonts w:asciiTheme="minorHAnsi" w:hAnsiTheme="minorHAnsi"/>
                    <w:lang w:val="es-ES"/>
                  </w:rPr>
                </w:rPrChange>
              </w:rPr>
              <w:t>56</w:t>
            </w:r>
          </w:p>
        </w:tc>
        <w:tc>
          <w:tcPr>
            <w:tcW w:w="968" w:type="dxa"/>
            <w:tcBorders>
              <w:top w:val="single" w:sz="6" w:space="0" w:color="4F81BD" w:themeColor="accent1"/>
              <w:left w:val="single" w:sz="6" w:space="0" w:color="4F81BD" w:themeColor="accent1"/>
              <w:bottom w:val="single" w:sz="6" w:space="0" w:color="4F81BD" w:themeColor="accent1"/>
              <w:right w:val="single" w:sz="6" w:space="0" w:color="4F81BD" w:themeColor="accent1"/>
            </w:tcBorders>
            <w:tcPrChange w:id="2887" w:author="Spanish" w:date="2018-04-11T10:44:00Z">
              <w:tcPr>
                <w:tcW w:w="968" w:type="dxa"/>
                <w:tcBorders>
                  <w:top w:val="single" w:sz="6" w:space="0" w:color="4F81BD" w:themeColor="accent1"/>
                  <w:left w:val="single" w:sz="6" w:space="0" w:color="4F81BD" w:themeColor="accent1"/>
                  <w:bottom w:val="single" w:sz="6" w:space="0" w:color="4F81BD" w:themeColor="accent1"/>
                  <w:right w:val="single" w:sz="6" w:space="0" w:color="4F81BD" w:themeColor="accent1"/>
                </w:tcBorders>
              </w:tcPr>
            </w:tcPrChange>
          </w:tcPr>
          <w:p w:rsidR="00046F88" w:rsidRPr="00F852F4" w:rsidRDefault="00046F88" w:rsidP="00F608BD">
            <w:pPr>
              <w:pStyle w:val="Tabletext"/>
              <w:jc w:val="center"/>
              <w:rPr>
                <w:rFonts w:asciiTheme="minorHAnsi" w:hAnsiTheme="minorHAnsi"/>
                <w:lang w:val="es-ES_tradnl"/>
                <w:rPrChange w:id="2888" w:author="Soriano, Manuel" w:date="2018-04-24T18:04:00Z">
                  <w:rPr>
                    <w:rFonts w:asciiTheme="minorHAnsi" w:hAnsiTheme="minorHAnsi"/>
                    <w:lang w:val="es-ES"/>
                  </w:rPr>
                </w:rPrChange>
              </w:rPr>
            </w:pPr>
            <w:r w:rsidRPr="00F852F4">
              <w:rPr>
                <w:rFonts w:asciiTheme="minorHAnsi" w:hAnsiTheme="minorHAnsi"/>
                <w:lang w:val="es-ES_tradnl"/>
                <w:rPrChange w:id="2889" w:author="Soriano, Manuel" w:date="2018-04-24T18:04:00Z">
                  <w:rPr>
                    <w:rFonts w:asciiTheme="minorHAnsi" w:hAnsiTheme="minorHAnsi"/>
                    <w:lang w:val="es-ES"/>
                  </w:rPr>
                </w:rPrChange>
              </w:rPr>
              <w:t>63</w:t>
            </w:r>
          </w:p>
        </w:tc>
        <w:tc>
          <w:tcPr>
            <w:tcW w:w="993" w:type="dxa"/>
            <w:tcBorders>
              <w:top w:val="single" w:sz="6" w:space="0" w:color="4F81BD" w:themeColor="accent1"/>
              <w:left w:val="single" w:sz="6" w:space="0" w:color="4F81BD" w:themeColor="accent1"/>
              <w:bottom w:val="single" w:sz="6" w:space="0" w:color="4F81BD" w:themeColor="accent1"/>
              <w:right w:val="single" w:sz="6" w:space="0" w:color="4F81BD" w:themeColor="accent1"/>
            </w:tcBorders>
            <w:tcPrChange w:id="2890" w:author="Spanish" w:date="2018-04-11T10:44:00Z">
              <w:tcPr>
                <w:tcW w:w="993" w:type="dxa"/>
                <w:tcBorders>
                  <w:top w:val="single" w:sz="6" w:space="0" w:color="4F81BD" w:themeColor="accent1"/>
                  <w:left w:val="single" w:sz="6" w:space="0" w:color="4F81BD" w:themeColor="accent1"/>
                  <w:bottom w:val="single" w:sz="6" w:space="0" w:color="4F81BD" w:themeColor="accent1"/>
                  <w:right w:val="single" w:sz="6" w:space="0" w:color="4F81BD" w:themeColor="accent1"/>
                </w:tcBorders>
              </w:tcPr>
            </w:tcPrChange>
          </w:tcPr>
          <w:p w:rsidR="00046F88" w:rsidRPr="00F852F4" w:rsidRDefault="00046F88" w:rsidP="00F608BD">
            <w:pPr>
              <w:pStyle w:val="Tabletext"/>
              <w:jc w:val="center"/>
              <w:rPr>
                <w:rFonts w:asciiTheme="minorHAnsi" w:hAnsiTheme="minorHAnsi"/>
                <w:lang w:val="es-ES_tradnl"/>
                <w:rPrChange w:id="2891" w:author="Soriano, Manuel" w:date="2018-04-24T18:04:00Z">
                  <w:rPr>
                    <w:rFonts w:asciiTheme="minorHAnsi" w:hAnsiTheme="minorHAnsi"/>
                    <w:lang w:val="es-ES"/>
                  </w:rPr>
                </w:rPrChange>
              </w:rPr>
            </w:pPr>
            <w:r w:rsidRPr="00F852F4">
              <w:rPr>
                <w:rFonts w:asciiTheme="minorHAnsi" w:hAnsiTheme="minorHAnsi"/>
                <w:lang w:val="es-ES_tradnl"/>
                <w:rPrChange w:id="2892" w:author="Soriano, Manuel" w:date="2018-04-24T18:04:00Z">
                  <w:rPr>
                    <w:rFonts w:asciiTheme="minorHAnsi" w:hAnsiTheme="minorHAnsi"/>
                    <w:lang w:val="es-ES"/>
                  </w:rPr>
                </w:rPrChange>
              </w:rPr>
              <w:t>70</w:t>
            </w:r>
          </w:p>
        </w:tc>
        <w:tc>
          <w:tcPr>
            <w:tcW w:w="1701" w:type="dxa"/>
            <w:vMerge w:val="restart"/>
            <w:tcBorders>
              <w:left w:val="single" w:sz="6" w:space="0" w:color="4F81BD" w:themeColor="accent1"/>
            </w:tcBorders>
            <w:tcPrChange w:id="2893" w:author="Spanish" w:date="2018-04-11T10:44:00Z">
              <w:tcPr>
                <w:tcW w:w="1417" w:type="dxa"/>
                <w:vMerge w:val="restart"/>
                <w:tcBorders>
                  <w:left w:val="single" w:sz="6" w:space="0" w:color="4F81BD" w:themeColor="accent1"/>
                </w:tcBorders>
              </w:tcPr>
            </w:tcPrChange>
          </w:tcPr>
          <w:p w:rsidR="00046F88" w:rsidRPr="00F852F4" w:rsidRDefault="00046F88" w:rsidP="00F608BD">
            <w:pPr>
              <w:pStyle w:val="Tabletext"/>
              <w:jc w:val="center"/>
              <w:rPr>
                <w:rFonts w:asciiTheme="minorHAnsi" w:hAnsiTheme="minorHAnsi"/>
                <w:lang w:val="es-ES_tradnl"/>
                <w:rPrChange w:id="2894" w:author="Soriano, Manuel" w:date="2018-04-24T18:04:00Z">
                  <w:rPr>
                    <w:rFonts w:asciiTheme="minorHAnsi" w:hAnsiTheme="minorHAnsi"/>
                    <w:lang w:val="es-ES"/>
                  </w:rPr>
                </w:rPrChange>
              </w:rPr>
            </w:pPr>
            <w:r w:rsidRPr="00F852F4">
              <w:rPr>
                <w:rFonts w:asciiTheme="minorHAnsi" w:hAnsiTheme="minorHAnsi"/>
                <w:lang w:val="es-ES_tradnl"/>
                <w:rPrChange w:id="2895" w:author="Soriano, Manuel" w:date="2018-04-24T18:04:00Z">
                  <w:rPr>
                    <w:rFonts w:asciiTheme="minorHAnsi" w:hAnsiTheme="minorHAnsi"/>
                    <w:lang w:val="es-ES"/>
                  </w:rPr>
                </w:rPrChange>
              </w:rPr>
              <w:t>BR/MIFR</w:t>
            </w:r>
          </w:p>
        </w:tc>
      </w:tr>
      <w:tr w:rsidR="00046F88" w:rsidRPr="00F852F4" w:rsidTr="00C02C24">
        <w:tblPrEx>
          <w:tblW w:w="14596"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6A0" w:firstRow="1" w:lastRow="0" w:firstColumn="1" w:lastColumn="0" w:noHBand="1" w:noVBand="1"/>
          <w:tblPrExChange w:id="2896" w:author="Spanish" w:date="2018-04-11T10:44:00Z">
            <w:tblPrEx>
              <w:tblW w:w="14312"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6A0" w:firstRow="1" w:lastRow="0" w:firstColumn="1" w:lastColumn="0" w:noHBand="1" w:noVBand="1"/>
            </w:tblPrEx>
          </w:tblPrExChange>
        </w:tblPrEx>
        <w:trPr>
          <w:trPrChange w:id="2897" w:author="Spanish" w:date="2018-04-11T10:44:00Z">
            <w:trPr>
              <w:gridAfter w:val="0"/>
            </w:trPr>
          </w:trPrChange>
        </w:trPr>
        <w:tc>
          <w:tcPr>
            <w:tcW w:w="3681" w:type="dxa"/>
            <w:vMerge/>
            <w:tcPrChange w:id="2898" w:author="Spanish" w:date="2018-04-11T10:44:00Z">
              <w:tcPr>
                <w:tcW w:w="3681" w:type="dxa"/>
                <w:vMerge/>
              </w:tcPr>
            </w:tcPrChange>
          </w:tcPr>
          <w:p w:rsidR="00046F88" w:rsidRPr="00F852F4" w:rsidRDefault="00046F88" w:rsidP="00F608BD">
            <w:pPr>
              <w:pStyle w:val="Tabletext"/>
              <w:rPr>
                <w:rFonts w:asciiTheme="minorHAnsi" w:hAnsiTheme="minorHAnsi"/>
                <w:lang w:val="es-ES_tradnl"/>
                <w:rPrChange w:id="2899" w:author="Soriano, Manuel" w:date="2018-04-24T18:04:00Z">
                  <w:rPr>
                    <w:rFonts w:asciiTheme="minorHAnsi" w:hAnsiTheme="minorHAnsi"/>
                    <w:lang w:val="es-ES"/>
                  </w:rPr>
                </w:rPrChange>
              </w:rPr>
            </w:pPr>
          </w:p>
        </w:tc>
        <w:tc>
          <w:tcPr>
            <w:tcW w:w="4532" w:type="dxa"/>
            <w:tcBorders>
              <w:right w:val="single" w:sz="6" w:space="0" w:color="4F81BD" w:themeColor="accent1"/>
            </w:tcBorders>
            <w:tcPrChange w:id="2900" w:author="Spanish" w:date="2018-04-11T10:44:00Z">
              <w:tcPr>
                <w:tcW w:w="4532" w:type="dxa"/>
                <w:tcBorders>
                  <w:right w:val="single" w:sz="6" w:space="0" w:color="4F81BD" w:themeColor="accent1"/>
                </w:tcBorders>
              </w:tcPr>
            </w:tcPrChange>
          </w:tcPr>
          <w:p w:rsidR="00046F88" w:rsidRPr="00F852F4" w:rsidRDefault="00046F88" w:rsidP="00F608BD">
            <w:pPr>
              <w:pStyle w:val="Tabletext"/>
              <w:rPr>
                <w:rFonts w:asciiTheme="minorHAnsi" w:hAnsiTheme="minorHAnsi"/>
                <w:lang w:val="es-ES_tradnl"/>
                <w:rPrChange w:id="2901" w:author="Soriano, Manuel" w:date="2018-04-24T18:04:00Z">
                  <w:rPr>
                    <w:rFonts w:asciiTheme="minorHAnsi" w:hAnsiTheme="minorHAnsi"/>
                    <w:lang w:val="es-ES"/>
                  </w:rPr>
                </w:rPrChange>
              </w:rPr>
            </w:pPr>
            <w:r w:rsidRPr="00F852F4">
              <w:rPr>
                <w:rFonts w:asciiTheme="minorHAnsi" w:hAnsiTheme="minorHAnsi"/>
                <w:lang w:val="es-ES_tradnl"/>
                <w:rPrChange w:id="2902" w:author="Soriano, Manuel" w:date="2018-04-24T18:04:00Z">
                  <w:rPr>
                    <w:rFonts w:asciiTheme="minorHAnsi" w:hAnsiTheme="minorHAnsi"/>
                    <w:lang w:val="es-ES"/>
                  </w:rPr>
                </w:rPrChange>
              </w:rPr>
              <w:t>Número de países que tienen estaciones terrenas inscritas en el MIFR</w:t>
            </w:r>
          </w:p>
        </w:tc>
        <w:tc>
          <w:tcPr>
            <w:tcW w:w="907" w:type="dxa"/>
            <w:tcBorders>
              <w:top w:val="single" w:sz="6" w:space="0" w:color="4F81BD" w:themeColor="accent1"/>
              <w:left w:val="single" w:sz="6" w:space="0" w:color="4F81BD" w:themeColor="accent1"/>
              <w:bottom w:val="single" w:sz="6" w:space="0" w:color="4F81BD" w:themeColor="accent1"/>
              <w:right w:val="single" w:sz="6" w:space="0" w:color="4F81BD" w:themeColor="accent1"/>
            </w:tcBorders>
            <w:tcPrChange w:id="2903" w:author="Spanish" w:date="2018-04-11T10:44:00Z">
              <w:tcPr>
                <w:tcW w:w="907" w:type="dxa"/>
                <w:tcBorders>
                  <w:top w:val="single" w:sz="6" w:space="0" w:color="4F81BD" w:themeColor="accent1"/>
                  <w:left w:val="single" w:sz="6" w:space="0" w:color="4F81BD" w:themeColor="accent1"/>
                  <w:bottom w:val="single" w:sz="6" w:space="0" w:color="4F81BD" w:themeColor="accent1"/>
                  <w:right w:val="single" w:sz="6" w:space="0" w:color="4F81BD" w:themeColor="accent1"/>
                </w:tcBorders>
              </w:tcPr>
            </w:tcPrChange>
          </w:tcPr>
          <w:p w:rsidR="00046F88" w:rsidRPr="00F852F4" w:rsidRDefault="00046F88" w:rsidP="00F608BD">
            <w:pPr>
              <w:pStyle w:val="Tabletext"/>
              <w:jc w:val="center"/>
              <w:rPr>
                <w:rFonts w:asciiTheme="minorHAnsi" w:hAnsiTheme="minorHAnsi"/>
                <w:lang w:val="es-ES_tradnl"/>
                <w:rPrChange w:id="2904" w:author="Soriano, Manuel" w:date="2018-04-24T18:04:00Z">
                  <w:rPr>
                    <w:rFonts w:asciiTheme="minorHAnsi" w:hAnsiTheme="minorHAnsi"/>
                    <w:lang w:val="es-ES"/>
                  </w:rPr>
                </w:rPrChange>
              </w:rPr>
            </w:pPr>
            <w:r w:rsidRPr="00F852F4">
              <w:rPr>
                <w:rFonts w:asciiTheme="minorHAnsi" w:hAnsiTheme="minorHAnsi"/>
                <w:lang w:val="es-ES_tradnl"/>
                <w:rPrChange w:id="2905" w:author="Soriano, Manuel" w:date="2018-04-24T18:04:00Z">
                  <w:rPr>
                    <w:rFonts w:asciiTheme="minorHAnsi" w:hAnsiTheme="minorHAnsi"/>
                    <w:lang w:val="es-ES"/>
                  </w:rPr>
                </w:rPrChange>
              </w:rPr>
              <w:t>82</w:t>
            </w:r>
          </w:p>
        </w:tc>
        <w:tc>
          <w:tcPr>
            <w:tcW w:w="907" w:type="dxa"/>
            <w:tcBorders>
              <w:top w:val="single" w:sz="6" w:space="0" w:color="4F81BD" w:themeColor="accent1"/>
              <w:left w:val="single" w:sz="6" w:space="0" w:color="4F81BD" w:themeColor="accent1"/>
              <w:bottom w:val="single" w:sz="6" w:space="0" w:color="4F81BD" w:themeColor="accent1"/>
              <w:right w:val="single" w:sz="6" w:space="0" w:color="4F81BD" w:themeColor="accent1"/>
            </w:tcBorders>
            <w:tcPrChange w:id="2906" w:author="Spanish" w:date="2018-04-11T10:44:00Z">
              <w:tcPr>
                <w:tcW w:w="907" w:type="dxa"/>
                <w:tcBorders>
                  <w:top w:val="single" w:sz="6" w:space="0" w:color="4F81BD" w:themeColor="accent1"/>
                  <w:left w:val="single" w:sz="6" w:space="0" w:color="4F81BD" w:themeColor="accent1"/>
                  <w:bottom w:val="single" w:sz="6" w:space="0" w:color="4F81BD" w:themeColor="accent1"/>
                  <w:right w:val="single" w:sz="6" w:space="0" w:color="4F81BD" w:themeColor="accent1"/>
                </w:tcBorders>
              </w:tcPr>
            </w:tcPrChange>
          </w:tcPr>
          <w:p w:rsidR="00046F88" w:rsidRPr="00F852F4" w:rsidRDefault="00046F88" w:rsidP="00F608BD">
            <w:pPr>
              <w:pStyle w:val="Tabletext"/>
              <w:jc w:val="center"/>
              <w:rPr>
                <w:rFonts w:asciiTheme="minorHAnsi" w:hAnsiTheme="minorHAnsi"/>
                <w:lang w:val="es-ES_tradnl"/>
                <w:rPrChange w:id="2907" w:author="Soriano, Manuel" w:date="2018-04-24T18:04:00Z">
                  <w:rPr>
                    <w:rFonts w:asciiTheme="minorHAnsi" w:hAnsiTheme="minorHAnsi"/>
                    <w:lang w:val="es-ES"/>
                  </w:rPr>
                </w:rPrChange>
              </w:rPr>
            </w:pPr>
            <w:r w:rsidRPr="00F852F4">
              <w:rPr>
                <w:rFonts w:asciiTheme="minorHAnsi" w:hAnsiTheme="minorHAnsi"/>
                <w:lang w:val="es-ES_tradnl"/>
                <w:rPrChange w:id="2908" w:author="Soriano, Manuel" w:date="2018-04-24T18:04:00Z">
                  <w:rPr>
                    <w:rFonts w:asciiTheme="minorHAnsi" w:hAnsiTheme="minorHAnsi"/>
                    <w:lang w:val="es-ES"/>
                  </w:rPr>
                </w:rPrChange>
              </w:rPr>
              <w:t>76</w:t>
            </w:r>
          </w:p>
        </w:tc>
        <w:tc>
          <w:tcPr>
            <w:tcW w:w="907" w:type="dxa"/>
            <w:tcBorders>
              <w:top w:val="single" w:sz="6" w:space="0" w:color="4F81BD" w:themeColor="accent1"/>
              <w:left w:val="single" w:sz="6" w:space="0" w:color="4F81BD" w:themeColor="accent1"/>
              <w:bottom w:val="single" w:sz="6" w:space="0" w:color="4F81BD" w:themeColor="accent1"/>
              <w:right w:val="single" w:sz="6" w:space="0" w:color="4F81BD" w:themeColor="accent1"/>
            </w:tcBorders>
            <w:tcPrChange w:id="2909" w:author="Spanish" w:date="2018-04-11T10:44:00Z">
              <w:tcPr>
                <w:tcW w:w="907" w:type="dxa"/>
                <w:tcBorders>
                  <w:top w:val="single" w:sz="6" w:space="0" w:color="4F81BD" w:themeColor="accent1"/>
                  <w:left w:val="single" w:sz="6" w:space="0" w:color="4F81BD" w:themeColor="accent1"/>
                  <w:bottom w:val="single" w:sz="6" w:space="0" w:color="4F81BD" w:themeColor="accent1"/>
                  <w:right w:val="single" w:sz="6" w:space="0" w:color="4F81BD" w:themeColor="accent1"/>
                </w:tcBorders>
              </w:tcPr>
            </w:tcPrChange>
          </w:tcPr>
          <w:p w:rsidR="00046F88" w:rsidRPr="00F852F4" w:rsidRDefault="00046F88" w:rsidP="00F608BD">
            <w:pPr>
              <w:pStyle w:val="Tabletext"/>
              <w:jc w:val="center"/>
              <w:rPr>
                <w:rFonts w:asciiTheme="minorHAnsi" w:hAnsiTheme="minorHAnsi"/>
                <w:lang w:val="es-ES_tradnl"/>
                <w:rPrChange w:id="2910" w:author="Soriano, Manuel" w:date="2018-04-24T18:04:00Z">
                  <w:rPr>
                    <w:rFonts w:asciiTheme="minorHAnsi" w:hAnsiTheme="minorHAnsi"/>
                    <w:lang w:val="es-ES"/>
                  </w:rPr>
                </w:rPrChange>
              </w:rPr>
            </w:pPr>
            <w:r w:rsidRPr="00F852F4">
              <w:rPr>
                <w:rFonts w:asciiTheme="minorHAnsi" w:hAnsiTheme="minorHAnsi"/>
                <w:lang w:val="es-ES_tradnl"/>
                <w:rPrChange w:id="2911" w:author="Soriano, Manuel" w:date="2018-04-24T18:04:00Z">
                  <w:rPr>
                    <w:rFonts w:asciiTheme="minorHAnsi" w:hAnsiTheme="minorHAnsi"/>
                    <w:lang w:val="es-ES"/>
                  </w:rPr>
                </w:rPrChange>
              </w:rPr>
              <w:t>77</w:t>
            </w:r>
          </w:p>
        </w:tc>
        <w:tc>
          <w:tcPr>
            <w:tcW w:w="968" w:type="dxa"/>
            <w:tcBorders>
              <w:top w:val="single" w:sz="6" w:space="0" w:color="4F81BD" w:themeColor="accent1"/>
              <w:left w:val="single" w:sz="6" w:space="0" w:color="4F81BD" w:themeColor="accent1"/>
              <w:bottom w:val="single" w:sz="6" w:space="0" w:color="4F81BD" w:themeColor="accent1"/>
              <w:right w:val="single" w:sz="6" w:space="0" w:color="4F81BD" w:themeColor="accent1"/>
            </w:tcBorders>
            <w:tcPrChange w:id="2912" w:author="Spanish" w:date="2018-04-11T10:44:00Z">
              <w:tcPr>
                <w:tcW w:w="968" w:type="dxa"/>
                <w:tcBorders>
                  <w:top w:val="single" w:sz="6" w:space="0" w:color="4F81BD" w:themeColor="accent1"/>
                  <w:left w:val="single" w:sz="6" w:space="0" w:color="4F81BD" w:themeColor="accent1"/>
                  <w:bottom w:val="single" w:sz="6" w:space="0" w:color="4F81BD" w:themeColor="accent1"/>
                  <w:right w:val="single" w:sz="6" w:space="0" w:color="4F81BD" w:themeColor="accent1"/>
                </w:tcBorders>
              </w:tcPr>
            </w:tcPrChange>
          </w:tcPr>
          <w:p w:rsidR="00046F88" w:rsidRPr="00F852F4" w:rsidRDefault="00046F88" w:rsidP="00F608BD">
            <w:pPr>
              <w:pStyle w:val="Tabletext"/>
              <w:jc w:val="center"/>
              <w:rPr>
                <w:rFonts w:asciiTheme="minorHAnsi" w:hAnsiTheme="minorHAnsi"/>
                <w:lang w:val="es-ES_tradnl"/>
                <w:rPrChange w:id="2913" w:author="Soriano, Manuel" w:date="2018-04-24T18:04:00Z">
                  <w:rPr>
                    <w:rFonts w:asciiTheme="minorHAnsi" w:hAnsiTheme="minorHAnsi"/>
                    <w:lang w:val="es-ES"/>
                  </w:rPr>
                </w:rPrChange>
              </w:rPr>
            </w:pPr>
            <w:r w:rsidRPr="00F852F4">
              <w:rPr>
                <w:rFonts w:asciiTheme="minorHAnsi" w:hAnsiTheme="minorHAnsi"/>
                <w:lang w:val="es-ES_tradnl"/>
                <w:rPrChange w:id="2914" w:author="Soriano, Manuel" w:date="2018-04-24T18:04:00Z">
                  <w:rPr>
                    <w:rFonts w:asciiTheme="minorHAnsi" w:hAnsiTheme="minorHAnsi"/>
                    <w:lang w:val="es-ES"/>
                  </w:rPr>
                </w:rPrChange>
              </w:rPr>
              <w:t>78</w:t>
            </w:r>
          </w:p>
        </w:tc>
        <w:tc>
          <w:tcPr>
            <w:tcW w:w="993" w:type="dxa"/>
            <w:tcBorders>
              <w:top w:val="single" w:sz="6" w:space="0" w:color="4F81BD" w:themeColor="accent1"/>
              <w:left w:val="single" w:sz="6" w:space="0" w:color="4F81BD" w:themeColor="accent1"/>
              <w:bottom w:val="single" w:sz="6" w:space="0" w:color="4F81BD" w:themeColor="accent1"/>
              <w:right w:val="single" w:sz="6" w:space="0" w:color="4F81BD" w:themeColor="accent1"/>
            </w:tcBorders>
            <w:tcPrChange w:id="2915" w:author="Spanish" w:date="2018-04-11T10:44:00Z">
              <w:tcPr>
                <w:tcW w:w="993" w:type="dxa"/>
                <w:tcBorders>
                  <w:top w:val="single" w:sz="6" w:space="0" w:color="4F81BD" w:themeColor="accent1"/>
                  <w:left w:val="single" w:sz="6" w:space="0" w:color="4F81BD" w:themeColor="accent1"/>
                  <w:bottom w:val="single" w:sz="6" w:space="0" w:color="4F81BD" w:themeColor="accent1"/>
                  <w:right w:val="single" w:sz="6" w:space="0" w:color="4F81BD" w:themeColor="accent1"/>
                </w:tcBorders>
              </w:tcPr>
            </w:tcPrChange>
          </w:tcPr>
          <w:p w:rsidR="00046F88" w:rsidRPr="00F852F4" w:rsidRDefault="00046F88" w:rsidP="00F608BD">
            <w:pPr>
              <w:pStyle w:val="Tabletext"/>
              <w:jc w:val="center"/>
              <w:rPr>
                <w:rFonts w:asciiTheme="minorHAnsi" w:hAnsiTheme="minorHAnsi"/>
                <w:lang w:val="es-ES_tradnl"/>
                <w:rPrChange w:id="2916" w:author="Soriano, Manuel" w:date="2018-04-24T18:04:00Z">
                  <w:rPr>
                    <w:rFonts w:asciiTheme="minorHAnsi" w:hAnsiTheme="minorHAnsi"/>
                    <w:lang w:val="es-ES"/>
                  </w:rPr>
                </w:rPrChange>
              </w:rPr>
            </w:pPr>
            <w:r w:rsidRPr="00F852F4">
              <w:rPr>
                <w:rFonts w:asciiTheme="minorHAnsi" w:hAnsiTheme="minorHAnsi"/>
                <w:lang w:val="es-ES_tradnl"/>
                <w:rPrChange w:id="2917" w:author="Soriano, Manuel" w:date="2018-04-24T18:04:00Z">
                  <w:rPr>
                    <w:rFonts w:asciiTheme="minorHAnsi" w:hAnsiTheme="minorHAnsi"/>
                    <w:lang w:val="es-ES"/>
                  </w:rPr>
                </w:rPrChange>
              </w:rPr>
              <w:t>120</w:t>
            </w:r>
          </w:p>
        </w:tc>
        <w:tc>
          <w:tcPr>
            <w:tcW w:w="1701" w:type="dxa"/>
            <w:vMerge/>
            <w:tcBorders>
              <w:left w:val="single" w:sz="6" w:space="0" w:color="4F81BD" w:themeColor="accent1"/>
            </w:tcBorders>
            <w:tcPrChange w:id="2918" w:author="Spanish" w:date="2018-04-11T10:44:00Z">
              <w:tcPr>
                <w:tcW w:w="1417" w:type="dxa"/>
                <w:vMerge/>
                <w:tcBorders>
                  <w:left w:val="single" w:sz="6" w:space="0" w:color="4F81BD" w:themeColor="accent1"/>
                </w:tcBorders>
              </w:tcPr>
            </w:tcPrChange>
          </w:tcPr>
          <w:p w:rsidR="00046F88" w:rsidRPr="00F852F4" w:rsidRDefault="00046F88" w:rsidP="00F608BD">
            <w:pPr>
              <w:pStyle w:val="Tabletext"/>
              <w:jc w:val="center"/>
              <w:rPr>
                <w:rFonts w:asciiTheme="minorHAnsi" w:hAnsiTheme="minorHAnsi"/>
                <w:lang w:val="es-ES_tradnl"/>
                <w:rPrChange w:id="2919" w:author="Soriano, Manuel" w:date="2018-04-24T18:04:00Z">
                  <w:rPr>
                    <w:rFonts w:asciiTheme="minorHAnsi" w:hAnsiTheme="minorHAnsi"/>
                    <w:lang w:val="es-ES"/>
                  </w:rPr>
                </w:rPrChange>
              </w:rPr>
            </w:pPr>
          </w:p>
        </w:tc>
      </w:tr>
      <w:tr w:rsidR="00046F88" w:rsidRPr="00F852F4" w:rsidTr="00C02C24">
        <w:tblPrEx>
          <w:tblW w:w="14596"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6A0" w:firstRow="1" w:lastRow="0" w:firstColumn="1" w:lastColumn="0" w:noHBand="1" w:noVBand="1"/>
          <w:tblPrExChange w:id="2920" w:author="Spanish" w:date="2018-04-11T10:44:00Z">
            <w:tblPrEx>
              <w:tblW w:w="14312"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6A0" w:firstRow="1" w:lastRow="0" w:firstColumn="1" w:lastColumn="0" w:noHBand="1" w:noVBand="1"/>
            </w:tblPrEx>
          </w:tblPrExChange>
        </w:tblPrEx>
        <w:trPr>
          <w:trPrChange w:id="2921" w:author="Spanish" w:date="2018-04-11T10:44:00Z">
            <w:trPr>
              <w:gridAfter w:val="0"/>
            </w:trPr>
          </w:trPrChange>
        </w:trPr>
        <w:tc>
          <w:tcPr>
            <w:tcW w:w="3681" w:type="dxa"/>
            <w:vMerge w:val="restart"/>
            <w:tcPrChange w:id="2922" w:author="Spanish" w:date="2018-04-11T10:44:00Z">
              <w:tcPr>
                <w:tcW w:w="3681" w:type="dxa"/>
                <w:vMerge w:val="restart"/>
              </w:tcPr>
            </w:tcPrChange>
          </w:tcPr>
          <w:p w:rsidR="00046F88" w:rsidRPr="00F852F4" w:rsidRDefault="00046F88" w:rsidP="00F608BD">
            <w:pPr>
              <w:pStyle w:val="Tabletext"/>
              <w:rPr>
                <w:rFonts w:asciiTheme="minorHAnsi" w:hAnsiTheme="minorHAnsi"/>
                <w:lang w:val="es-ES_tradnl"/>
                <w:rPrChange w:id="2923" w:author="Soriano, Manuel" w:date="2018-04-24T18:04:00Z">
                  <w:rPr>
                    <w:rFonts w:asciiTheme="minorHAnsi" w:hAnsiTheme="minorHAnsi"/>
                    <w:lang w:val="es-ES"/>
                  </w:rPr>
                </w:rPrChange>
              </w:rPr>
            </w:pPr>
            <w:r w:rsidRPr="00F852F4">
              <w:rPr>
                <w:rFonts w:asciiTheme="minorHAnsi" w:hAnsiTheme="minorHAnsi"/>
                <w:color w:val="4F81BD" w:themeColor="accent1"/>
                <w:lang w:val="es-ES_tradnl"/>
                <w:rPrChange w:id="2924" w:author="Soriano, Manuel" w:date="2018-04-24T18:04:00Z">
                  <w:rPr>
                    <w:rFonts w:asciiTheme="minorHAnsi" w:hAnsiTheme="minorHAnsi"/>
                    <w:color w:val="4F81BD" w:themeColor="accent1"/>
                    <w:lang w:val="es-ES"/>
                  </w:rPr>
                </w:rPrChange>
              </w:rPr>
              <w:t>R.1-2</w:t>
            </w:r>
            <w:r w:rsidRPr="00F852F4">
              <w:rPr>
                <w:rFonts w:asciiTheme="minorHAnsi" w:hAnsiTheme="minorHAnsi"/>
                <w:lang w:val="es-ES_tradnl"/>
                <w:rPrChange w:id="2925" w:author="Soriano, Manuel" w:date="2018-04-24T18:04:00Z">
                  <w:rPr>
                    <w:rFonts w:asciiTheme="minorHAnsi" w:hAnsiTheme="minorHAnsi"/>
                    <w:lang w:val="es-ES"/>
                  </w:rPr>
                </w:rPrChange>
              </w:rPr>
              <w:t>: Mayor número de países que tienen asignaciones de frecuencias terrenales inscritas en el MIFR</w:t>
            </w:r>
          </w:p>
        </w:tc>
        <w:tc>
          <w:tcPr>
            <w:tcW w:w="4532" w:type="dxa"/>
            <w:tcBorders>
              <w:right w:val="single" w:sz="6" w:space="0" w:color="4F81BD" w:themeColor="accent1"/>
            </w:tcBorders>
            <w:tcPrChange w:id="2926" w:author="Spanish" w:date="2018-04-11T10:44:00Z">
              <w:tcPr>
                <w:tcW w:w="4532" w:type="dxa"/>
                <w:tcBorders>
                  <w:right w:val="single" w:sz="6" w:space="0" w:color="4F81BD" w:themeColor="accent1"/>
                </w:tcBorders>
              </w:tcPr>
            </w:tcPrChange>
          </w:tcPr>
          <w:p w:rsidR="00046F88" w:rsidRPr="00F852F4" w:rsidRDefault="00046F88" w:rsidP="00F608BD">
            <w:pPr>
              <w:pStyle w:val="Tabletext"/>
              <w:rPr>
                <w:rFonts w:asciiTheme="minorHAnsi" w:hAnsiTheme="minorHAnsi"/>
                <w:lang w:val="es-ES_tradnl"/>
                <w:rPrChange w:id="2927" w:author="Soriano, Manuel" w:date="2018-04-24T18:04:00Z">
                  <w:rPr>
                    <w:rFonts w:asciiTheme="minorHAnsi" w:hAnsiTheme="minorHAnsi"/>
                    <w:lang w:val="es-ES"/>
                  </w:rPr>
                </w:rPrChange>
              </w:rPr>
            </w:pPr>
            <w:r w:rsidRPr="00F852F4">
              <w:rPr>
                <w:rFonts w:asciiTheme="minorHAnsi" w:hAnsiTheme="minorHAnsi"/>
                <w:lang w:val="es-ES_tradnl"/>
                <w:rPrChange w:id="2928" w:author="Soriano, Manuel" w:date="2018-04-24T18:04:00Z">
                  <w:rPr>
                    <w:rFonts w:asciiTheme="minorHAnsi" w:hAnsiTheme="minorHAnsi"/>
                    <w:lang w:val="es-ES"/>
                  </w:rPr>
                </w:rPrChange>
              </w:rPr>
              <w:t>Número de países que tienen asignaciones de frecuencias terrenales inscritas en el MIFR</w:t>
            </w:r>
          </w:p>
        </w:tc>
        <w:tc>
          <w:tcPr>
            <w:tcW w:w="907" w:type="dxa"/>
            <w:tcBorders>
              <w:top w:val="single" w:sz="6" w:space="0" w:color="4F81BD" w:themeColor="accent1"/>
              <w:left w:val="single" w:sz="6" w:space="0" w:color="4F81BD" w:themeColor="accent1"/>
              <w:bottom w:val="single" w:sz="6" w:space="0" w:color="4F81BD" w:themeColor="accent1"/>
              <w:right w:val="single" w:sz="6" w:space="0" w:color="4F81BD" w:themeColor="accent1"/>
            </w:tcBorders>
            <w:tcPrChange w:id="2929" w:author="Spanish" w:date="2018-04-11T10:44:00Z">
              <w:tcPr>
                <w:tcW w:w="907" w:type="dxa"/>
                <w:tcBorders>
                  <w:top w:val="single" w:sz="6" w:space="0" w:color="4F81BD" w:themeColor="accent1"/>
                  <w:left w:val="single" w:sz="6" w:space="0" w:color="4F81BD" w:themeColor="accent1"/>
                  <w:bottom w:val="single" w:sz="6" w:space="0" w:color="4F81BD" w:themeColor="accent1"/>
                  <w:right w:val="single" w:sz="6" w:space="0" w:color="4F81BD" w:themeColor="accent1"/>
                </w:tcBorders>
              </w:tcPr>
            </w:tcPrChange>
          </w:tcPr>
          <w:p w:rsidR="00046F88" w:rsidRPr="00F852F4" w:rsidRDefault="00046F88" w:rsidP="00F608BD">
            <w:pPr>
              <w:pStyle w:val="Tabletext"/>
              <w:jc w:val="center"/>
              <w:rPr>
                <w:rFonts w:asciiTheme="minorHAnsi" w:hAnsiTheme="minorHAnsi"/>
                <w:lang w:val="es-ES_tradnl"/>
                <w:rPrChange w:id="2930" w:author="Soriano, Manuel" w:date="2018-04-24T18:04:00Z">
                  <w:rPr>
                    <w:rFonts w:asciiTheme="minorHAnsi" w:hAnsiTheme="minorHAnsi"/>
                    <w:lang w:val="es-ES"/>
                  </w:rPr>
                </w:rPrChange>
              </w:rPr>
            </w:pPr>
            <w:r w:rsidRPr="00F852F4">
              <w:rPr>
                <w:rFonts w:asciiTheme="minorHAnsi" w:hAnsiTheme="minorHAnsi"/>
                <w:lang w:val="es-ES_tradnl"/>
                <w:rPrChange w:id="2931" w:author="Soriano, Manuel" w:date="2018-04-24T18:04:00Z">
                  <w:rPr>
                    <w:rFonts w:asciiTheme="minorHAnsi" w:hAnsiTheme="minorHAnsi"/>
                    <w:lang w:val="es-ES"/>
                  </w:rPr>
                </w:rPrChange>
              </w:rPr>
              <w:t>188</w:t>
            </w:r>
          </w:p>
        </w:tc>
        <w:tc>
          <w:tcPr>
            <w:tcW w:w="907" w:type="dxa"/>
            <w:tcBorders>
              <w:top w:val="single" w:sz="6" w:space="0" w:color="4F81BD" w:themeColor="accent1"/>
              <w:left w:val="single" w:sz="6" w:space="0" w:color="4F81BD" w:themeColor="accent1"/>
              <w:bottom w:val="single" w:sz="6" w:space="0" w:color="4F81BD" w:themeColor="accent1"/>
              <w:right w:val="single" w:sz="6" w:space="0" w:color="4F81BD" w:themeColor="accent1"/>
            </w:tcBorders>
            <w:tcPrChange w:id="2932" w:author="Spanish" w:date="2018-04-11T10:44:00Z">
              <w:tcPr>
                <w:tcW w:w="907" w:type="dxa"/>
                <w:tcBorders>
                  <w:top w:val="single" w:sz="6" w:space="0" w:color="4F81BD" w:themeColor="accent1"/>
                  <w:left w:val="single" w:sz="6" w:space="0" w:color="4F81BD" w:themeColor="accent1"/>
                  <w:bottom w:val="single" w:sz="6" w:space="0" w:color="4F81BD" w:themeColor="accent1"/>
                  <w:right w:val="single" w:sz="6" w:space="0" w:color="4F81BD" w:themeColor="accent1"/>
                </w:tcBorders>
              </w:tcPr>
            </w:tcPrChange>
          </w:tcPr>
          <w:p w:rsidR="00046F88" w:rsidRPr="00F852F4" w:rsidRDefault="00046F88" w:rsidP="00F608BD">
            <w:pPr>
              <w:pStyle w:val="Tabletext"/>
              <w:jc w:val="center"/>
              <w:rPr>
                <w:rFonts w:asciiTheme="minorHAnsi" w:hAnsiTheme="minorHAnsi"/>
                <w:lang w:val="es-ES_tradnl"/>
                <w:rPrChange w:id="2933" w:author="Soriano, Manuel" w:date="2018-04-24T18:04:00Z">
                  <w:rPr>
                    <w:rFonts w:asciiTheme="minorHAnsi" w:hAnsiTheme="minorHAnsi"/>
                    <w:lang w:val="es-ES"/>
                  </w:rPr>
                </w:rPrChange>
              </w:rPr>
            </w:pPr>
            <w:r w:rsidRPr="00F852F4">
              <w:rPr>
                <w:rFonts w:asciiTheme="minorHAnsi" w:hAnsiTheme="minorHAnsi"/>
                <w:lang w:val="es-ES_tradnl"/>
                <w:rPrChange w:id="2934" w:author="Soriano, Manuel" w:date="2018-04-24T18:04:00Z">
                  <w:rPr>
                    <w:rFonts w:asciiTheme="minorHAnsi" w:hAnsiTheme="minorHAnsi"/>
                    <w:lang w:val="es-ES"/>
                  </w:rPr>
                </w:rPrChange>
              </w:rPr>
              <w:t>190</w:t>
            </w:r>
          </w:p>
        </w:tc>
        <w:tc>
          <w:tcPr>
            <w:tcW w:w="907" w:type="dxa"/>
            <w:tcBorders>
              <w:top w:val="single" w:sz="6" w:space="0" w:color="4F81BD" w:themeColor="accent1"/>
              <w:left w:val="single" w:sz="6" w:space="0" w:color="4F81BD" w:themeColor="accent1"/>
              <w:bottom w:val="single" w:sz="6" w:space="0" w:color="4F81BD" w:themeColor="accent1"/>
              <w:right w:val="single" w:sz="6" w:space="0" w:color="4F81BD" w:themeColor="accent1"/>
            </w:tcBorders>
            <w:tcPrChange w:id="2935" w:author="Spanish" w:date="2018-04-11T10:44:00Z">
              <w:tcPr>
                <w:tcW w:w="907" w:type="dxa"/>
                <w:tcBorders>
                  <w:top w:val="single" w:sz="6" w:space="0" w:color="4F81BD" w:themeColor="accent1"/>
                  <w:left w:val="single" w:sz="6" w:space="0" w:color="4F81BD" w:themeColor="accent1"/>
                  <w:bottom w:val="single" w:sz="6" w:space="0" w:color="4F81BD" w:themeColor="accent1"/>
                  <w:right w:val="single" w:sz="6" w:space="0" w:color="4F81BD" w:themeColor="accent1"/>
                </w:tcBorders>
              </w:tcPr>
            </w:tcPrChange>
          </w:tcPr>
          <w:p w:rsidR="00046F88" w:rsidRPr="00F852F4" w:rsidRDefault="00046F88" w:rsidP="00F608BD">
            <w:pPr>
              <w:pStyle w:val="Tabletext"/>
              <w:jc w:val="center"/>
              <w:rPr>
                <w:rFonts w:asciiTheme="minorHAnsi" w:hAnsiTheme="minorHAnsi"/>
                <w:lang w:val="es-ES_tradnl"/>
                <w:rPrChange w:id="2936" w:author="Soriano, Manuel" w:date="2018-04-24T18:04:00Z">
                  <w:rPr>
                    <w:rFonts w:asciiTheme="minorHAnsi" w:hAnsiTheme="minorHAnsi"/>
                    <w:lang w:val="es-ES"/>
                  </w:rPr>
                </w:rPrChange>
              </w:rPr>
            </w:pPr>
            <w:r w:rsidRPr="00F852F4">
              <w:rPr>
                <w:rFonts w:asciiTheme="minorHAnsi" w:hAnsiTheme="minorHAnsi"/>
                <w:lang w:val="es-ES_tradnl"/>
                <w:rPrChange w:id="2937" w:author="Soriano, Manuel" w:date="2018-04-24T18:04:00Z">
                  <w:rPr>
                    <w:rFonts w:asciiTheme="minorHAnsi" w:hAnsiTheme="minorHAnsi"/>
                    <w:lang w:val="es-ES"/>
                  </w:rPr>
                </w:rPrChange>
              </w:rPr>
              <w:t>190</w:t>
            </w:r>
          </w:p>
        </w:tc>
        <w:tc>
          <w:tcPr>
            <w:tcW w:w="968" w:type="dxa"/>
            <w:tcBorders>
              <w:top w:val="single" w:sz="6" w:space="0" w:color="4F81BD" w:themeColor="accent1"/>
              <w:left w:val="single" w:sz="6" w:space="0" w:color="4F81BD" w:themeColor="accent1"/>
              <w:bottom w:val="single" w:sz="6" w:space="0" w:color="4F81BD" w:themeColor="accent1"/>
              <w:right w:val="single" w:sz="6" w:space="0" w:color="4F81BD" w:themeColor="accent1"/>
            </w:tcBorders>
            <w:tcPrChange w:id="2938" w:author="Spanish" w:date="2018-04-11T10:44:00Z">
              <w:tcPr>
                <w:tcW w:w="968" w:type="dxa"/>
                <w:tcBorders>
                  <w:top w:val="single" w:sz="6" w:space="0" w:color="4F81BD" w:themeColor="accent1"/>
                  <w:left w:val="single" w:sz="6" w:space="0" w:color="4F81BD" w:themeColor="accent1"/>
                  <w:bottom w:val="single" w:sz="6" w:space="0" w:color="4F81BD" w:themeColor="accent1"/>
                  <w:right w:val="single" w:sz="6" w:space="0" w:color="4F81BD" w:themeColor="accent1"/>
                </w:tcBorders>
              </w:tcPr>
            </w:tcPrChange>
          </w:tcPr>
          <w:p w:rsidR="00046F88" w:rsidRPr="00F852F4" w:rsidRDefault="00046F88" w:rsidP="00F608BD">
            <w:pPr>
              <w:pStyle w:val="Tabletext"/>
              <w:jc w:val="center"/>
              <w:rPr>
                <w:rFonts w:asciiTheme="minorHAnsi" w:hAnsiTheme="minorHAnsi"/>
                <w:lang w:val="es-ES_tradnl"/>
                <w:rPrChange w:id="2939" w:author="Soriano, Manuel" w:date="2018-04-24T18:04:00Z">
                  <w:rPr>
                    <w:rFonts w:asciiTheme="minorHAnsi" w:hAnsiTheme="minorHAnsi"/>
                    <w:lang w:val="es-ES"/>
                  </w:rPr>
                </w:rPrChange>
              </w:rPr>
            </w:pPr>
            <w:r w:rsidRPr="00F852F4">
              <w:rPr>
                <w:rFonts w:asciiTheme="minorHAnsi" w:hAnsiTheme="minorHAnsi"/>
                <w:lang w:val="es-ES_tradnl"/>
                <w:rPrChange w:id="2940" w:author="Soriano, Manuel" w:date="2018-04-24T18:04:00Z">
                  <w:rPr>
                    <w:rFonts w:asciiTheme="minorHAnsi" w:hAnsiTheme="minorHAnsi"/>
                    <w:lang w:val="es-ES"/>
                  </w:rPr>
                </w:rPrChange>
              </w:rPr>
              <w:t>190</w:t>
            </w:r>
          </w:p>
        </w:tc>
        <w:tc>
          <w:tcPr>
            <w:tcW w:w="993" w:type="dxa"/>
            <w:tcBorders>
              <w:top w:val="single" w:sz="6" w:space="0" w:color="4F81BD" w:themeColor="accent1"/>
              <w:left w:val="single" w:sz="6" w:space="0" w:color="4F81BD" w:themeColor="accent1"/>
              <w:bottom w:val="single" w:sz="6" w:space="0" w:color="4F81BD" w:themeColor="accent1"/>
              <w:right w:val="single" w:sz="6" w:space="0" w:color="4F81BD" w:themeColor="accent1"/>
            </w:tcBorders>
            <w:tcPrChange w:id="2941" w:author="Spanish" w:date="2018-04-11T10:44:00Z">
              <w:tcPr>
                <w:tcW w:w="993" w:type="dxa"/>
                <w:tcBorders>
                  <w:top w:val="single" w:sz="6" w:space="0" w:color="4F81BD" w:themeColor="accent1"/>
                  <w:left w:val="single" w:sz="6" w:space="0" w:color="4F81BD" w:themeColor="accent1"/>
                  <w:bottom w:val="single" w:sz="6" w:space="0" w:color="4F81BD" w:themeColor="accent1"/>
                  <w:right w:val="single" w:sz="6" w:space="0" w:color="4F81BD" w:themeColor="accent1"/>
                </w:tcBorders>
              </w:tcPr>
            </w:tcPrChange>
          </w:tcPr>
          <w:p w:rsidR="00046F88" w:rsidRPr="00F852F4" w:rsidRDefault="00046F88" w:rsidP="00F608BD">
            <w:pPr>
              <w:pStyle w:val="Tabletext"/>
              <w:jc w:val="center"/>
              <w:rPr>
                <w:rFonts w:asciiTheme="minorHAnsi" w:hAnsiTheme="minorHAnsi"/>
                <w:lang w:val="es-ES_tradnl"/>
                <w:rPrChange w:id="2942" w:author="Soriano, Manuel" w:date="2018-04-24T18:04:00Z">
                  <w:rPr>
                    <w:rFonts w:asciiTheme="minorHAnsi" w:hAnsiTheme="minorHAnsi"/>
                    <w:lang w:val="es-ES"/>
                  </w:rPr>
                </w:rPrChange>
              </w:rPr>
            </w:pPr>
            <w:r w:rsidRPr="00F852F4">
              <w:rPr>
                <w:rFonts w:asciiTheme="minorHAnsi" w:hAnsiTheme="minorHAnsi"/>
                <w:lang w:val="es-ES_tradnl"/>
                <w:rPrChange w:id="2943" w:author="Soriano, Manuel" w:date="2018-04-24T18:04:00Z">
                  <w:rPr>
                    <w:rFonts w:asciiTheme="minorHAnsi" w:hAnsiTheme="minorHAnsi"/>
                    <w:lang w:val="es-ES"/>
                  </w:rPr>
                </w:rPrChange>
              </w:rPr>
              <w:t>193</w:t>
            </w:r>
          </w:p>
        </w:tc>
        <w:tc>
          <w:tcPr>
            <w:tcW w:w="1701" w:type="dxa"/>
            <w:vMerge w:val="restart"/>
            <w:tcBorders>
              <w:left w:val="single" w:sz="6" w:space="0" w:color="4F81BD" w:themeColor="accent1"/>
            </w:tcBorders>
            <w:tcPrChange w:id="2944" w:author="Spanish" w:date="2018-04-11T10:44:00Z">
              <w:tcPr>
                <w:tcW w:w="1417" w:type="dxa"/>
                <w:vMerge w:val="restart"/>
                <w:tcBorders>
                  <w:left w:val="single" w:sz="6" w:space="0" w:color="4F81BD" w:themeColor="accent1"/>
                </w:tcBorders>
              </w:tcPr>
            </w:tcPrChange>
          </w:tcPr>
          <w:p w:rsidR="00046F88" w:rsidRPr="00F852F4" w:rsidRDefault="00046F88" w:rsidP="00F608BD">
            <w:pPr>
              <w:pStyle w:val="Tabletext"/>
              <w:jc w:val="center"/>
              <w:rPr>
                <w:rFonts w:asciiTheme="minorHAnsi" w:hAnsiTheme="minorHAnsi"/>
                <w:lang w:val="es-ES_tradnl"/>
                <w:rPrChange w:id="2945" w:author="Soriano, Manuel" w:date="2018-04-24T18:04:00Z">
                  <w:rPr>
                    <w:rFonts w:asciiTheme="minorHAnsi" w:hAnsiTheme="minorHAnsi"/>
                    <w:lang w:val="es-ES"/>
                  </w:rPr>
                </w:rPrChange>
              </w:rPr>
            </w:pPr>
            <w:r w:rsidRPr="00F852F4">
              <w:rPr>
                <w:rFonts w:asciiTheme="minorHAnsi" w:hAnsiTheme="minorHAnsi"/>
                <w:lang w:val="es-ES_tradnl"/>
                <w:rPrChange w:id="2946" w:author="Soriano, Manuel" w:date="2018-04-24T18:04:00Z">
                  <w:rPr>
                    <w:rFonts w:asciiTheme="minorHAnsi" w:hAnsiTheme="minorHAnsi"/>
                    <w:lang w:val="es-ES"/>
                  </w:rPr>
                </w:rPrChange>
              </w:rPr>
              <w:t>BR/MIFR</w:t>
            </w:r>
          </w:p>
        </w:tc>
      </w:tr>
      <w:tr w:rsidR="00046F88" w:rsidRPr="00F852F4" w:rsidTr="00C02C24">
        <w:tblPrEx>
          <w:tblW w:w="14596"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6A0" w:firstRow="1" w:lastRow="0" w:firstColumn="1" w:lastColumn="0" w:noHBand="1" w:noVBand="1"/>
          <w:tblPrExChange w:id="2947" w:author="Spanish" w:date="2018-04-11T10:44:00Z">
            <w:tblPrEx>
              <w:tblW w:w="14312"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6A0" w:firstRow="1" w:lastRow="0" w:firstColumn="1" w:lastColumn="0" w:noHBand="1" w:noVBand="1"/>
            </w:tblPrEx>
          </w:tblPrExChange>
        </w:tblPrEx>
        <w:trPr>
          <w:trPrChange w:id="2948" w:author="Spanish" w:date="2018-04-11T10:44:00Z">
            <w:trPr>
              <w:gridAfter w:val="0"/>
            </w:trPr>
          </w:trPrChange>
        </w:trPr>
        <w:tc>
          <w:tcPr>
            <w:tcW w:w="3681" w:type="dxa"/>
            <w:vMerge/>
            <w:tcPrChange w:id="2949" w:author="Spanish" w:date="2018-04-11T10:44:00Z">
              <w:tcPr>
                <w:tcW w:w="3681" w:type="dxa"/>
                <w:vMerge/>
              </w:tcPr>
            </w:tcPrChange>
          </w:tcPr>
          <w:p w:rsidR="00046F88" w:rsidRPr="00F852F4" w:rsidRDefault="00046F88" w:rsidP="00F608BD">
            <w:pPr>
              <w:pStyle w:val="Tabletext"/>
              <w:rPr>
                <w:rFonts w:asciiTheme="minorHAnsi" w:hAnsiTheme="minorHAnsi"/>
                <w:lang w:val="es-ES_tradnl"/>
                <w:rPrChange w:id="2950" w:author="Soriano, Manuel" w:date="2018-04-24T18:04:00Z">
                  <w:rPr>
                    <w:rFonts w:asciiTheme="minorHAnsi" w:hAnsiTheme="minorHAnsi"/>
                    <w:lang w:val="es-ES"/>
                  </w:rPr>
                </w:rPrChange>
              </w:rPr>
            </w:pPr>
          </w:p>
        </w:tc>
        <w:tc>
          <w:tcPr>
            <w:tcW w:w="4532" w:type="dxa"/>
            <w:tcBorders>
              <w:right w:val="single" w:sz="6" w:space="0" w:color="4F81BD" w:themeColor="accent1"/>
            </w:tcBorders>
            <w:tcPrChange w:id="2951" w:author="Spanish" w:date="2018-04-11T10:44:00Z">
              <w:tcPr>
                <w:tcW w:w="4532" w:type="dxa"/>
                <w:tcBorders>
                  <w:right w:val="single" w:sz="6" w:space="0" w:color="4F81BD" w:themeColor="accent1"/>
                </w:tcBorders>
              </w:tcPr>
            </w:tcPrChange>
          </w:tcPr>
          <w:p w:rsidR="00046F88" w:rsidRPr="00F852F4" w:rsidRDefault="00046F88" w:rsidP="00F608BD">
            <w:pPr>
              <w:pStyle w:val="Tabletext"/>
              <w:rPr>
                <w:rFonts w:asciiTheme="minorHAnsi" w:hAnsiTheme="minorHAnsi"/>
                <w:lang w:val="es-ES_tradnl"/>
                <w:rPrChange w:id="2952" w:author="Soriano, Manuel" w:date="2018-04-24T18:04:00Z">
                  <w:rPr>
                    <w:rFonts w:asciiTheme="minorHAnsi" w:hAnsiTheme="minorHAnsi"/>
                    <w:lang w:val="es-ES"/>
                  </w:rPr>
                </w:rPrChange>
              </w:rPr>
            </w:pPr>
            <w:r w:rsidRPr="00F852F4">
              <w:rPr>
                <w:rFonts w:asciiTheme="minorHAnsi" w:hAnsiTheme="minorHAnsi"/>
                <w:lang w:val="es-ES_tradnl"/>
                <w:rPrChange w:id="2953" w:author="Soriano, Manuel" w:date="2018-04-24T18:04:00Z">
                  <w:rPr>
                    <w:rFonts w:asciiTheme="minorHAnsi" w:hAnsiTheme="minorHAnsi"/>
                    <w:lang w:val="es-ES"/>
                  </w:rPr>
                </w:rPrChange>
              </w:rPr>
              <w:t>Número de países que inscribieron asignaciones de frecuencias terrenales inscritas en el MIFR en los 4 últimos años</w:t>
            </w:r>
          </w:p>
        </w:tc>
        <w:tc>
          <w:tcPr>
            <w:tcW w:w="907" w:type="dxa"/>
            <w:tcBorders>
              <w:top w:val="single" w:sz="6" w:space="0" w:color="4F81BD" w:themeColor="accent1"/>
              <w:left w:val="single" w:sz="6" w:space="0" w:color="4F81BD" w:themeColor="accent1"/>
              <w:bottom w:val="single" w:sz="6" w:space="0" w:color="4F81BD" w:themeColor="accent1"/>
              <w:right w:val="single" w:sz="6" w:space="0" w:color="4F81BD" w:themeColor="accent1"/>
            </w:tcBorders>
            <w:tcPrChange w:id="2954" w:author="Spanish" w:date="2018-04-11T10:44:00Z">
              <w:tcPr>
                <w:tcW w:w="907" w:type="dxa"/>
                <w:tcBorders>
                  <w:top w:val="single" w:sz="6" w:space="0" w:color="4F81BD" w:themeColor="accent1"/>
                  <w:left w:val="single" w:sz="6" w:space="0" w:color="4F81BD" w:themeColor="accent1"/>
                  <w:bottom w:val="single" w:sz="6" w:space="0" w:color="4F81BD" w:themeColor="accent1"/>
                  <w:right w:val="single" w:sz="6" w:space="0" w:color="4F81BD" w:themeColor="accent1"/>
                </w:tcBorders>
              </w:tcPr>
            </w:tcPrChange>
          </w:tcPr>
          <w:p w:rsidR="00046F88" w:rsidRPr="00F852F4" w:rsidRDefault="00046F88" w:rsidP="00F608BD">
            <w:pPr>
              <w:pStyle w:val="Tabletext"/>
              <w:jc w:val="center"/>
              <w:rPr>
                <w:rFonts w:asciiTheme="minorHAnsi" w:hAnsiTheme="minorHAnsi"/>
                <w:lang w:val="es-ES_tradnl"/>
                <w:rPrChange w:id="2955" w:author="Soriano, Manuel" w:date="2018-04-24T18:04:00Z">
                  <w:rPr>
                    <w:rFonts w:asciiTheme="minorHAnsi" w:hAnsiTheme="minorHAnsi"/>
                    <w:lang w:val="es-ES"/>
                  </w:rPr>
                </w:rPrChange>
              </w:rPr>
            </w:pPr>
            <w:r w:rsidRPr="00F852F4">
              <w:rPr>
                <w:rFonts w:asciiTheme="minorHAnsi" w:hAnsiTheme="minorHAnsi"/>
                <w:lang w:val="es-ES_tradnl"/>
                <w:rPrChange w:id="2956" w:author="Soriano, Manuel" w:date="2018-04-24T18:04:00Z">
                  <w:rPr>
                    <w:rFonts w:asciiTheme="minorHAnsi" w:hAnsiTheme="minorHAnsi"/>
                    <w:lang w:val="es-ES"/>
                  </w:rPr>
                </w:rPrChange>
              </w:rPr>
              <w:t>78</w:t>
            </w:r>
          </w:p>
        </w:tc>
        <w:tc>
          <w:tcPr>
            <w:tcW w:w="907" w:type="dxa"/>
            <w:tcBorders>
              <w:top w:val="single" w:sz="6" w:space="0" w:color="4F81BD" w:themeColor="accent1"/>
              <w:left w:val="single" w:sz="6" w:space="0" w:color="4F81BD" w:themeColor="accent1"/>
              <w:bottom w:val="single" w:sz="6" w:space="0" w:color="4F81BD" w:themeColor="accent1"/>
              <w:right w:val="single" w:sz="6" w:space="0" w:color="4F81BD" w:themeColor="accent1"/>
            </w:tcBorders>
            <w:tcPrChange w:id="2957" w:author="Spanish" w:date="2018-04-11T10:44:00Z">
              <w:tcPr>
                <w:tcW w:w="907" w:type="dxa"/>
                <w:tcBorders>
                  <w:top w:val="single" w:sz="6" w:space="0" w:color="4F81BD" w:themeColor="accent1"/>
                  <w:left w:val="single" w:sz="6" w:space="0" w:color="4F81BD" w:themeColor="accent1"/>
                  <w:bottom w:val="single" w:sz="6" w:space="0" w:color="4F81BD" w:themeColor="accent1"/>
                  <w:right w:val="single" w:sz="6" w:space="0" w:color="4F81BD" w:themeColor="accent1"/>
                </w:tcBorders>
              </w:tcPr>
            </w:tcPrChange>
          </w:tcPr>
          <w:p w:rsidR="00046F88" w:rsidRPr="00F852F4" w:rsidRDefault="00046F88" w:rsidP="00F608BD">
            <w:pPr>
              <w:pStyle w:val="Tabletext"/>
              <w:jc w:val="center"/>
              <w:rPr>
                <w:rFonts w:asciiTheme="minorHAnsi" w:hAnsiTheme="minorHAnsi"/>
                <w:lang w:val="es-ES_tradnl"/>
                <w:rPrChange w:id="2958" w:author="Soriano, Manuel" w:date="2018-04-24T18:04:00Z">
                  <w:rPr>
                    <w:rFonts w:asciiTheme="minorHAnsi" w:hAnsiTheme="minorHAnsi"/>
                    <w:lang w:val="es-ES"/>
                  </w:rPr>
                </w:rPrChange>
              </w:rPr>
            </w:pPr>
            <w:r w:rsidRPr="00F852F4">
              <w:rPr>
                <w:rFonts w:asciiTheme="minorHAnsi" w:hAnsiTheme="minorHAnsi"/>
                <w:lang w:val="es-ES_tradnl"/>
                <w:rPrChange w:id="2959" w:author="Soriano, Manuel" w:date="2018-04-24T18:04:00Z">
                  <w:rPr>
                    <w:rFonts w:asciiTheme="minorHAnsi" w:hAnsiTheme="minorHAnsi"/>
                    <w:lang w:val="es-ES"/>
                  </w:rPr>
                </w:rPrChange>
              </w:rPr>
              <w:t>84</w:t>
            </w:r>
          </w:p>
        </w:tc>
        <w:tc>
          <w:tcPr>
            <w:tcW w:w="907" w:type="dxa"/>
            <w:tcBorders>
              <w:top w:val="single" w:sz="6" w:space="0" w:color="4F81BD" w:themeColor="accent1"/>
              <w:left w:val="single" w:sz="6" w:space="0" w:color="4F81BD" w:themeColor="accent1"/>
              <w:bottom w:val="single" w:sz="6" w:space="0" w:color="4F81BD" w:themeColor="accent1"/>
              <w:right w:val="single" w:sz="6" w:space="0" w:color="4F81BD" w:themeColor="accent1"/>
            </w:tcBorders>
            <w:tcPrChange w:id="2960" w:author="Spanish" w:date="2018-04-11T10:44:00Z">
              <w:tcPr>
                <w:tcW w:w="907" w:type="dxa"/>
                <w:tcBorders>
                  <w:top w:val="single" w:sz="6" w:space="0" w:color="4F81BD" w:themeColor="accent1"/>
                  <w:left w:val="single" w:sz="6" w:space="0" w:color="4F81BD" w:themeColor="accent1"/>
                  <w:bottom w:val="single" w:sz="6" w:space="0" w:color="4F81BD" w:themeColor="accent1"/>
                  <w:right w:val="single" w:sz="6" w:space="0" w:color="4F81BD" w:themeColor="accent1"/>
                </w:tcBorders>
              </w:tcPr>
            </w:tcPrChange>
          </w:tcPr>
          <w:p w:rsidR="00046F88" w:rsidRPr="00F852F4" w:rsidRDefault="00046F88" w:rsidP="00F608BD">
            <w:pPr>
              <w:pStyle w:val="Tabletext"/>
              <w:jc w:val="center"/>
              <w:rPr>
                <w:rFonts w:asciiTheme="minorHAnsi" w:hAnsiTheme="minorHAnsi"/>
                <w:lang w:val="es-ES_tradnl"/>
                <w:rPrChange w:id="2961" w:author="Soriano, Manuel" w:date="2018-04-24T18:04:00Z">
                  <w:rPr>
                    <w:rFonts w:asciiTheme="minorHAnsi" w:hAnsiTheme="minorHAnsi"/>
                    <w:lang w:val="es-ES"/>
                  </w:rPr>
                </w:rPrChange>
              </w:rPr>
            </w:pPr>
            <w:r w:rsidRPr="00F852F4">
              <w:rPr>
                <w:rFonts w:asciiTheme="minorHAnsi" w:hAnsiTheme="minorHAnsi"/>
                <w:lang w:val="es-ES_tradnl"/>
                <w:rPrChange w:id="2962" w:author="Soriano, Manuel" w:date="2018-04-24T18:04:00Z">
                  <w:rPr>
                    <w:rFonts w:asciiTheme="minorHAnsi" w:hAnsiTheme="minorHAnsi"/>
                    <w:lang w:val="es-ES"/>
                  </w:rPr>
                </w:rPrChange>
              </w:rPr>
              <w:t>79</w:t>
            </w:r>
          </w:p>
        </w:tc>
        <w:tc>
          <w:tcPr>
            <w:tcW w:w="968" w:type="dxa"/>
            <w:tcBorders>
              <w:top w:val="single" w:sz="6" w:space="0" w:color="4F81BD" w:themeColor="accent1"/>
              <w:left w:val="single" w:sz="6" w:space="0" w:color="4F81BD" w:themeColor="accent1"/>
              <w:bottom w:val="single" w:sz="6" w:space="0" w:color="4F81BD" w:themeColor="accent1"/>
              <w:right w:val="single" w:sz="6" w:space="0" w:color="4F81BD" w:themeColor="accent1"/>
            </w:tcBorders>
            <w:tcPrChange w:id="2963" w:author="Spanish" w:date="2018-04-11T10:44:00Z">
              <w:tcPr>
                <w:tcW w:w="968" w:type="dxa"/>
                <w:tcBorders>
                  <w:top w:val="single" w:sz="6" w:space="0" w:color="4F81BD" w:themeColor="accent1"/>
                  <w:left w:val="single" w:sz="6" w:space="0" w:color="4F81BD" w:themeColor="accent1"/>
                  <w:bottom w:val="single" w:sz="6" w:space="0" w:color="4F81BD" w:themeColor="accent1"/>
                  <w:right w:val="single" w:sz="6" w:space="0" w:color="4F81BD" w:themeColor="accent1"/>
                </w:tcBorders>
              </w:tcPr>
            </w:tcPrChange>
          </w:tcPr>
          <w:p w:rsidR="00046F88" w:rsidRPr="00F852F4" w:rsidRDefault="00046F88" w:rsidP="00F608BD">
            <w:pPr>
              <w:pStyle w:val="Tabletext"/>
              <w:jc w:val="center"/>
              <w:rPr>
                <w:rFonts w:asciiTheme="minorHAnsi" w:hAnsiTheme="minorHAnsi"/>
                <w:lang w:val="es-ES_tradnl"/>
                <w:rPrChange w:id="2964" w:author="Soriano, Manuel" w:date="2018-04-24T18:04:00Z">
                  <w:rPr>
                    <w:rFonts w:asciiTheme="minorHAnsi" w:hAnsiTheme="minorHAnsi"/>
                    <w:lang w:val="es-ES"/>
                  </w:rPr>
                </w:rPrChange>
              </w:rPr>
            </w:pPr>
            <w:r w:rsidRPr="00F852F4">
              <w:rPr>
                <w:rFonts w:asciiTheme="minorHAnsi" w:hAnsiTheme="minorHAnsi"/>
                <w:lang w:val="es-ES_tradnl"/>
                <w:rPrChange w:id="2965" w:author="Soriano, Manuel" w:date="2018-04-24T18:04:00Z">
                  <w:rPr>
                    <w:rFonts w:asciiTheme="minorHAnsi" w:hAnsiTheme="minorHAnsi"/>
                    <w:lang w:val="es-ES"/>
                  </w:rPr>
                </w:rPrChange>
              </w:rPr>
              <w:t>81</w:t>
            </w:r>
          </w:p>
        </w:tc>
        <w:tc>
          <w:tcPr>
            <w:tcW w:w="993" w:type="dxa"/>
            <w:tcBorders>
              <w:top w:val="single" w:sz="6" w:space="0" w:color="4F81BD" w:themeColor="accent1"/>
              <w:left w:val="single" w:sz="6" w:space="0" w:color="4F81BD" w:themeColor="accent1"/>
              <w:bottom w:val="single" w:sz="6" w:space="0" w:color="4F81BD" w:themeColor="accent1"/>
              <w:right w:val="single" w:sz="6" w:space="0" w:color="4F81BD" w:themeColor="accent1"/>
            </w:tcBorders>
            <w:tcPrChange w:id="2966" w:author="Spanish" w:date="2018-04-11T10:44:00Z">
              <w:tcPr>
                <w:tcW w:w="993" w:type="dxa"/>
                <w:tcBorders>
                  <w:top w:val="single" w:sz="6" w:space="0" w:color="4F81BD" w:themeColor="accent1"/>
                  <w:left w:val="single" w:sz="6" w:space="0" w:color="4F81BD" w:themeColor="accent1"/>
                  <w:bottom w:val="single" w:sz="6" w:space="0" w:color="4F81BD" w:themeColor="accent1"/>
                  <w:right w:val="single" w:sz="6" w:space="0" w:color="4F81BD" w:themeColor="accent1"/>
                </w:tcBorders>
              </w:tcPr>
            </w:tcPrChange>
          </w:tcPr>
          <w:p w:rsidR="00046F88" w:rsidRPr="00F852F4" w:rsidRDefault="00046F88" w:rsidP="00F608BD">
            <w:pPr>
              <w:pStyle w:val="Tabletext"/>
              <w:jc w:val="center"/>
              <w:rPr>
                <w:rFonts w:asciiTheme="minorHAnsi" w:hAnsiTheme="minorHAnsi"/>
                <w:lang w:val="es-ES_tradnl"/>
                <w:rPrChange w:id="2967" w:author="Soriano, Manuel" w:date="2018-04-24T18:04:00Z">
                  <w:rPr>
                    <w:rFonts w:asciiTheme="minorHAnsi" w:hAnsiTheme="minorHAnsi"/>
                    <w:lang w:val="es-ES"/>
                  </w:rPr>
                </w:rPrChange>
              </w:rPr>
            </w:pPr>
            <w:r w:rsidRPr="00F852F4">
              <w:rPr>
                <w:rFonts w:asciiTheme="minorHAnsi" w:hAnsiTheme="minorHAnsi"/>
                <w:lang w:val="es-ES_tradnl"/>
                <w:rPrChange w:id="2968" w:author="Soriano, Manuel" w:date="2018-04-24T18:04:00Z">
                  <w:rPr>
                    <w:rFonts w:asciiTheme="minorHAnsi" w:hAnsiTheme="minorHAnsi"/>
                    <w:lang w:val="es-ES"/>
                  </w:rPr>
                </w:rPrChange>
              </w:rPr>
              <w:t>90</w:t>
            </w:r>
          </w:p>
        </w:tc>
        <w:tc>
          <w:tcPr>
            <w:tcW w:w="1701" w:type="dxa"/>
            <w:vMerge/>
            <w:tcBorders>
              <w:left w:val="single" w:sz="6" w:space="0" w:color="4F81BD" w:themeColor="accent1"/>
            </w:tcBorders>
            <w:tcPrChange w:id="2969" w:author="Spanish" w:date="2018-04-11T10:44:00Z">
              <w:tcPr>
                <w:tcW w:w="1417" w:type="dxa"/>
                <w:vMerge/>
                <w:tcBorders>
                  <w:left w:val="single" w:sz="6" w:space="0" w:color="4F81BD" w:themeColor="accent1"/>
                </w:tcBorders>
              </w:tcPr>
            </w:tcPrChange>
          </w:tcPr>
          <w:p w:rsidR="00046F88" w:rsidRPr="00F852F4" w:rsidRDefault="00046F88" w:rsidP="00F608BD">
            <w:pPr>
              <w:pStyle w:val="Tabletext"/>
              <w:jc w:val="center"/>
              <w:rPr>
                <w:rFonts w:asciiTheme="minorHAnsi" w:hAnsiTheme="minorHAnsi"/>
                <w:lang w:val="es-ES_tradnl"/>
                <w:rPrChange w:id="2970" w:author="Soriano, Manuel" w:date="2018-04-24T18:04:00Z">
                  <w:rPr>
                    <w:rFonts w:asciiTheme="minorHAnsi" w:hAnsiTheme="minorHAnsi"/>
                    <w:lang w:val="es-ES"/>
                  </w:rPr>
                </w:rPrChange>
              </w:rPr>
            </w:pPr>
          </w:p>
        </w:tc>
      </w:tr>
      <w:tr w:rsidR="00046F88" w:rsidRPr="00F852F4" w:rsidTr="00C02C24">
        <w:tblPrEx>
          <w:tblW w:w="14596"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6A0" w:firstRow="1" w:lastRow="0" w:firstColumn="1" w:lastColumn="0" w:noHBand="1" w:noVBand="1"/>
          <w:tblPrExChange w:id="2971" w:author="Spanish" w:date="2018-04-11T10:44:00Z">
            <w:tblPrEx>
              <w:tblW w:w="14312"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6A0" w:firstRow="1" w:lastRow="0" w:firstColumn="1" w:lastColumn="0" w:noHBand="1" w:noVBand="1"/>
            </w:tblPrEx>
          </w:tblPrExChange>
        </w:tblPrEx>
        <w:trPr>
          <w:trPrChange w:id="2972" w:author="Spanish" w:date="2018-04-11T10:44:00Z">
            <w:trPr>
              <w:gridAfter w:val="0"/>
            </w:trPr>
          </w:trPrChange>
        </w:trPr>
        <w:tc>
          <w:tcPr>
            <w:tcW w:w="3681" w:type="dxa"/>
            <w:vMerge w:val="restart"/>
            <w:tcPrChange w:id="2973" w:author="Spanish" w:date="2018-04-11T10:44:00Z">
              <w:tcPr>
                <w:tcW w:w="3681" w:type="dxa"/>
                <w:vMerge w:val="restart"/>
              </w:tcPr>
            </w:tcPrChange>
          </w:tcPr>
          <w:p w:rsidR="00046F88" w:rsidRPr="00F852F4" w:rsidRDefault="00046F88" w:rsidP="00F608BD">
            <w:pPr>
              <w:pStyle w:val="Tabletext"/>
              <w:rPr>
                <w:rFonts w:asciiTheme="minorHAnsi" w:hAnsiTheme="minorHAnsi"/>
                <w:lang w:val="es-ES_tradnl"/>
                <w:rPrChange w:id="2974" w:author="Soriano, Manuel" w:date="2018-04-24T18:04:00Z">
                  <w:rPr>
                    <w:rFonts w:asciiTheme="minorHAnsi" w:hAnsiTheme="minorHAnsi"/>
                    <w:lang w:val="es-ES"/>
                  </w:rPr>
                </w:rPrChange>
              </w:rPr>
            </w:pPr>
            <w:r w:rsidRPr="00F852F4">
              <w:rPr>
                <w:rFonts w:asciiTheme="minorHAnsi" w:hAnsiTheme="minorHAnsi"/>
                <w:color w:val="4F81BD" w:themeColor="accent1"/>
                <w:lang w:val="es-ES_tradnl"/>
                <w:rPrChange w:id="2975" w:author="Soriano, Manuel" w:date="2018-04-24T18:04:00Z">
                  <w:rPr>
                    <w:rFonts w:asciiTheme="minorHAnsi" w:hAnsiTheme="minorHAnsi"/>
                    <w:color w:val="4F81BD" w:themeColor="accent1"/>
                    <w:lang w:val="es-ES"/>
                  </w:rPr>
                </w:rPrChange>
              </w:rPr>
              <w:t>R.1-3</w:t>
            </w:r>
            <w:r w:rsidRPr="00F852F4">
              <w:rPr>
                <w:rFonts w:asciiTheme="minorHAnsi" w:hAnsiTheme="minorHAnsi"/>
                <w:lang w:val="es-ES_tradnl"/>
                <w:rPrChange w:id="2976" w:author="Soriano, Manuel" w:date="2018-04-24T18:04:00Z">
                  <w:rPr>
                    <w:rFonts w:asciiTheme="minorHAnsi" w:hAnsiTheme="minorHAnsi"/>
                    <w:lang w:val="es-ES"/>
                  </w:rPr>
                </w:rPrChange>
              </w:rPr>
              <w:t>: Mayor porcentaje de asignaciones inscritas en el Registro Internacional de Frecuencias con conclusión favorable</w:t>
            </w:r>
          </w:p>
        </w:tc>
        <w:tc>
          <w:tcPr>
            <w:tcW w:w="4532" w:type="dxa"/>
            <w:tcBorders>
              <w:right w:val="single" w:sz="6" w:space="0" w:color="4F81BD" w:themeColor="accent1"/>
            </w:tcBorders>
            <w:tcPrChange w:id="2977" w:author="Spanish" w:date="2018-04-11T10:44:00Z">
              <w:tcPr>
                <w:tcW w:w="4532" w:type="dxa"/>
                <w:tcBorders>
                  <w:right w:val="single" w:sz="6" w:space="0" w:color="4F81BD" w:themeColor="accent1"/>
                </w:tcBorders>
              </w:tcPr>
            </w:tcPrChange>
          </w:tcPr>
          <w:p w:rsidR="00046F88" w:rsidRPr="00F852F4" w:rsidRDefault="00046F88" w:rsidP="00F608BD">
            <w:pPr>
              <w:pStyle w:val="Tabletext"/>
              <w:rPr>
                <w:rFonts w:asciiTheme="minorHAnsi" w:hAnsiTheme="minorHAnsi"/>
                <w:lang w:val="es-ES_tradnl"/>
                <w:rPrChange w:id="2978" w:author="Soriano, Manuel" w:date="2018-04-24T18:04:00Z">
                  <w:rPr>
                    <w:rFonts w:asciiTheme="minorHAnsi" w:hAnsiTheme="minorHAnsi"/>
                    <w:lang w:val="es-ES"/>
                  </w:rPr>
                </w:rPrChange>
              </w:rPr>
            </w:pPr>
            <w:r w:rsidRPr="00F852F4">
              <w:rPr>
                <w:rFonts w:asciiTheme="minorHAnsi" w:hAnsiTheme="minorHAnsi"/>
                <w:lang w:val="es-ES_tradnl"/>
                <w:rPrChange w:id="2979" w:author="Soriano, Manuel" w:date="2018-04-24T18:04:00Z">
                  <w:rPr>
                    <w:rFonts w:asciiTheme="minorHAnsi" w:hAnsiTheme="minorHAnsi"/>
                    <w:lang w:val="es-ES"/>
                  </w:rPr>
                </w:rPrChange>
              </w:rPr>
              <w:t>Sujetas a coordinación (Terrenal)</w:t>
            </w:r>
          </w:p>
        </w:tc>
        <w:tc>
          <w:tcPr>
            <w:tcW w:w="907" w:type="dxa"/>
            <w:tcBorders>
              <w:top w:val="single" w:sz="6" w:space="0" w:color="4F81BD" w:themeColor="accent1"/>
              <w:left w:val="single" w:sz="6" w:space="0" w:color="4F81BD" w:themeColor="accent1"/>
              <w:bottom w:val="single" w:sz="6" w:space="0" w:color="4F81BD" w:themeColor="accent1"/>
              <w:right w:val="single" w:sz="6" w:space="0" w:color="4F81BD" w:themeColor="accent1"/>
            </w:tcBorders>
            <w:tcPrChange w:id="2980" w:author="Spanish" w:date="2018-04-11T10:44:00Z">
              <w:tcPr>
                <w:tcW w:w="907" w:type="dxa"/>
                <w:tcBorders>
                  <w:top w:val="single" w:sz="6" w:space="0" w:color="4F81BD" w:themeColor="accent1"/>
                  <w:left w:val="single" w:sz="6" w:space="0" w:color="4F81BD" w:themeColor="accent1"/>
                  <w:bottom w:val="single" w:sz="6" w:space="0" w:color="4F81BD" w:themeColor="accent1"/>
                  <w:right w:val="single" w:sz="6" w:space="0" w:color="4F81BD" w:themeColor="accent1"/>
                </w:tcBorders>
              </w:tcPr>
            </w:tcPrChange>
          </w:tcPr>
          <w:p w:rsidR="00046F88" w:rsidRPr="00F852F4" w:rsidRDefault="00046F88" w:rsidP="00F608BD">
            <w:pPr>
              <w:pStyle w:val="Tabletext"/>
              <w:jc w:val="center"/>
              <w:rPr>
                <w:rFonts w:asciiTheme="minorHAnsi" w:hAnsiTheme="minorHAnsi"/>
                <w:lang w:val="es-ES_tradnl"/>
                <w:rPrChange w:id="2981" w:author="Soriano, Manuel" w:date="2018-04-24T18:04:00Z">
                  <w:rPr>
                    <w:rFonts w:asciiTheme="minorHAnsi" w:hAnsiTheme="minorHAnsi"/>
                    <w:lang w:val="es-ES"/>
                  </w:rPr>
                </w:rPrChange>
              </w:rPr>
            </w:pPr>
            <w:r w:rsidRPr="00F852F4">
              <w:rPr>
                <w:rFonts w:asciiTheme="minorHAnsi" w:hAnsiTheme="minorHAnsi"/>
                <w:lang w:val="es-ES_tradnl"/>
                <w:rPrChange w:id="2982" w:author="Soriano, Manuel" w:date="2018-04-24T18:04:00Z">
                  <w:rPr>
                    <w:rFonts w:asciiTheme="minorHAnsi" w:hAnsiTheme="minorHAnsi"/>
                    <w:lang w:val="es-ES"/>
                  </w:rPr>
                </w:rPrChange>
              </w:rPr>
              <w:t>99,86%</w:t>
            </w:r>
          </w:p>
        </w:tc>
        <w:tc>
          <w:tcPr>
            <w:tcW w:w="907" w:type="dxa"/>
            <w:tcBorders>
              <w:top w:val="single" w:sz="6" w:space="0" w:color="4F81BD" w:themeColor="accent1"/>
              <w:left w:val="single" w:sz="6" w:space="0" w:color="4F81BD" w:themeColor="accent1"/>
              <w:bottom w:val="single" w:sz="6" w:space="0" w:color="4F81BD" w:themeColor="accent1"/>
              <w:right w:val="single" w:sz="6" w:space="0" w:color="4F81BD" w:themeColor="accent1"/>
            </w:tcBorders>
            <w:tcPrChange w:id="2983" w:author="Spanish" w:date="2018-04-11T10:44:00Z">
              <w:tcPr>
                <w:tcW w:w="907" w:type="dxa"/>
                <w:tcBorders>
                  <w:top w:val="single" w:sz="6" w:space="0" w:color="4F81BD" w:themeColor="accent1"/>
                  <w:left w:val="single" w:sz="6" w:space="0" w:color="4F81BD" w:themeColor="accent1"/>
                  <w:bottom w:val="single" w:sz="6" w:space="0" w:color="4F81BD" w:themeColor="accent1"/>
                  <w:right w:val="single" w:sz="6" w:space="0" w:color="4F81BD" w:themeColor="accent1"/>
                </w:tcBorders>
              </w:tcPr>
            </w:tcPrChange>
          </w:tcPr>
          <w:p w:rsidR="00046F88" w:rsidRPr="00F852F4" w:rsidRDefault="00046F88" w:rsidP="00F608BD">
            <w:pPr>
              <w:pStyle w:val="Tabletext"/>
              <w:jc w:val="center"/>
              <w:rPr>
                <w:rFonts w:asciiTheme="minorHAnsi" w:hAnsiTheme="minorHAnsi"/>
                <w:lang w:val="es-ES_tradnl"/>
                <w:rPrChange w:id="2984" w:author="Soriano, Manuel" w:date="2018-04-24T18:04:00Z">
                  <w:rPr>
                    <w:rFonts w:asciiTheme="minorHAnsi" w:hAnsiTheme="minorHAnsi"/>
                    <w:lang w:val="es-ES"/>
                  </w:rPr>
                </w:rPrChange>
              </w:rPr>
            </w:pPr>
            <w:r w:rsidRPr="00F852F4">
              <w:rPr>
                <w:rFonts w:asciiTheme="minorHAnsi" w:hAnsiTheme="minorHAnsi"/>
                <w:lang w:val="es-ES_tradnl"/>
                <w:rPrChange w:id="2985" w:author="Soriano, Manuel" w:date="2018-04-24T18:04:00Z">
                  <w:rPr>
                    <w:rFonts w:asciiTheme="minorHAnsi" w:hAnsiTheme="minorHAnsi"/>
                    <w:lang w:val="es-ES"/>
                  </w:rPr>
                </w:rPrChange>
              </w:rPr>
              <w:t>99,87%</w:t>
            </w:r>
          </w:p>
        </w:tc>
        <w:tc>
          <w:tcPr>
            <w:tcW w:w="907" w:type="dxa"/>
            <w:tcBorders>
              <w:top w:val="single" w:sz="6" w:space="0" w:color="4F81BD" w:themeColor="accent1"/>
              <w:left w:val="single" w:sz="6" w:space="0" w:color="4F81BD" w:themeColor="accent1"/>
              <w:bottom w:val="single" w:sz="6" w:space="0" w:color="4F81BD" w:themeColor="accent1"/>
              <w:right w:val="single" w:sz="6" w:space="0" w:color="4F81BD" w:themeColor="accent1"/>
            </w:tcBorders>
            <w:tcPrChange w:id="2986" w:author="Spanish" w:date="2018-04-11T10:44:00Z">
              <w:tcPr>
                <w:tcW w:w="907" w:type="dxa"/>
                <w:tcBorders>
                  <w:top w:val="single" w:sz="6" w:space="0" w:color="4F81BD" w:themeColor="accent1"/>
                  <w:left w:val="single" w:sz="6" w:space="0" w:color="4F81BD" w:themeColor="accent1"/>
                  <w:bottom w:val="single" w:sz="6" w:space="0" w:color="4F81BD" w:themeColor="accent1"/>
                  <w:right w:val="single" w:sz="6" w:space="0" w:color="4F81BD" w:themeColor="accent1"/>
                </w:tcBorders>
              </w:tcPr>
            </w:tcPrChange>
          </w:tcPr>
          <w:p w:rsidR="00046F88" w:rsidRPr="00F852F4" w:rsidRDefault="00046F88" w:rsidP="00F608BD">
            <w:pPr>
              <w:pStyle w:val="Tabletext"/>
              <w:jc w:val="center"/>
              <w:rPr>
                <w:rFonts w:asciiTheme="minorHAnsi" w:hAnsiTheme="minorHAnsi"/>
                <w:lang w:val="es-ES_tradnl"/>
                <w:rPrChange w:id="2987" w:author="Soriano, Manuel" w:date="2018-04-24T18:04:00Z">
                  <w:rPr>
                    <w:rFonts w:asciiTheme="minorHAnsi" w:hAnsiTheme="minorHAnsi"/>
                    <w:lang w:val="es-ES"/>
                  </w:rPr>
                </w:rPrChange>
              </w:rPr>
            </w:pPr>
            <w:r w:rsidRPr="00F852F4">
              <w:rPr>
                <w:rFonts w:asciiTheme="minorHAnsi" w:hAnsiTheme="minorHAnsi"/>
                <w:lang w:val="es-ES_tradnl"/>
                <w:rPrChange w:id="2988" w:author="Soriano, Manuel" w:date="2018-04-24T18:04:00Z">
                  <w:rPr>
                    <w:rFonts w:asciiTheme="minorHAnsi" w:hAnsiTheme="minorHAnsi"/>
                    <w:lang w:val="es-ES"/>
                  </w:rPr>
                </w:rPrChange>
              </w:rPr>
              <w:t>99,88%</w:t>
            </w:r>
          </w:p>
        </w:tc>
        <w:tc>
          <w:tcPr>
            <w:tcW w:w="968" w:type="dxa"/>
            <w:tcBorders>
              <w:top w:val="single" w:sz="6" w:space="0" w:color="4F81BD" w:themeColor="accent1"/>
              <w:left w:val="single" w:sz="6" w:space="0" w:color="4F81BD" w:themeColor="accent1"/>
              <w:bottom w:val="single" w:sz="6" w:space="0" w:color="4F81BD" w:themeColor="accent1"/>
              <w:right w:val="single" w:sz="6" w:space="0" w:color="4F81BD" w:themeColor="accent1"/>
            </w:tcBorders>
            <w:tcPrChange w:id="2989" w:author="Spanish" w:date="2018-04-11T10:44:00Z">
              <w:tcPr>
                <w:tcW w:w="968" w:type="dxa"/>
                <w:tcBorders>
                  <w:top w:val="single" w:sz="6" w:space="0" w:color="4F81BD" w:themeColor="accent1"/>
                  <w:left w:val="single" w:sz="6" w:space="0" w:color="4F81BD" w:themeColor="accent1"/>
                  <w:bottom w:val="single" w:sz="6" w:space="0" w:color="4F81BD" w:themeColor="accent1"/>
                  <w:right w:val="single" w:sz="6" w:space="0" w:color="4F81BD" w:themeColor="accent1"/>
                </w:tcBorders>
              </w:tcPr>
            </w:tcPrChange>
          </w:tcPr>
          <w:p w:rsidR="00046F88" w:rsidRPr="00F852F4" w:rsidRDefault="00046F88" w:rsidP="00F608BD">
            <w:pPr>
              <w:pStyle w:val="Tabletext"/>
              <w:jc w:val="center"/>
              <w:rPr>
                <w:rFonts w:asciiTheme="minorHAnsi" w:hAnsiTheme="minorHAnsi"/>
                <w:lang w:val="es-ES_tradnl"/>
                <w:rPrChange w:id="2990" w:author="Soriano, Manuel" w:date="2018-04-24T18:04:00Z">
                  <w:rPr>
                    <w:rFonts w:asciiTheme="minorHAnsi" w:hAnsiTheme="minorHAnsi"/>
                    <w:lang w:val="es-ES"/>
                  </w:rPr>
                </w:rPrChange>
              </w:rPr>
            </w:pPr>
            <w:r w:rsidRPr="00F852F4">
              <w:rPr>
                <w:rFonts w:asciiTheme="minorHAnsi" w:hAnsiTheme="minorHAnsi"/>
                <w:lang w:val="es-ES_tradnl"/>
                <w:rPrChange w:id="2991" w:author="Soriano, Manuel" w:date="2018-04-24T18:04:00Z">
                  <w:rPr>
                    <w:rFonts w:asciiTheme="minorHAnsi" w:hAnsiTheme="minorHAnsi"/>
                    <w:lang w:val="es-ES"/>
                  </w:rPr>
                </w:rPrChange>
              </w:rPr>
              <w:t>99,86%</w:t>
            </w:r>
          </w:p>
        </w:tc>
        <w:tc>
          <w:tcPr>
            <w:tcW w:w="993" w:type="dxa"/>
            <w:tcBorders>
              <w:top w:val="single" w:sz="6" w:space="0" w:color="4F81BD" w:themeColor="accent1"/>
              <w:left w:val="single" w:sz="6" w:space="0" w:color="4F81BD" w:themeColor="accent1"/>
              <w:bottom w:val="single" w:sz="6" w:space="0" w:color="4F81BD" w:themeColor="accent1"/>
              <w:right w:val="single" w:sz="6" w:space="0" w:color="4F81BD" w:themeColor="accent1"/>
            </w:tcBorders>
            <w:tcPrChange w:id="2992" w:author="Spanish" w:date="2018-04-11T10:44:00Z">
              <w:tcPr>
                <w:tcW w:w="993" w:type="dxa"/>
                <w:tcBorders>
                  <w:top w:val="single" w:sz="6" w:space="0" w:color="4F81BD" w:themeColor="accent1"/>
                  <w:left w:val="single" w:sz="6" w:space="0" w:color="4F81BD" w:themeColor="accent1"/>
                  <w:bottom w:val="single" w:sz="6" w:space="0" w:color="4F81BD" w:themeColor="accent1"/>
                  <w:right w:val="single" w:sz="6" w:space="0" w:color="4F81BD" w:themeColor="accent1"/>
                </w:tcBorders>
              </w:tcPr>
            </w:tcPrChange>
          </w:tcPr>
          <w:p w:rsidR="00046F88" w:rsidRPr="00F852F4" w:rsidRDefault="00046F88" w:rsidP="00F608BD">
            <w:pPr>
              <w:pStyle w:val="Tabletext"/>
              <w:jc w:val="center"/>
              <w:rPr>
                <w:rFonts w:asciiTheme="minorHAnsi" w:hAnsiTheme="minorHAnsi"/>
                <w:lang w:val="es-ES_tradnl"/>
                <w:rPrChange w:id="2993" w:author="Soriano, Manuel" w:date="2018-04-24T18:04:00Z">
                  <w:rPr>
                    <w:rFonts w:asciiTheme="minorHAnsi" w:hAnsiTheme="minorHAnsi"/>
                    <w:lang w:val="es-ES"/>
                  </w:rPr>
                </w:rPrChange>
              </w:rPr>
            </w:pPr>
            <w:r w:rsidRPr="00F852F4">
              <w:rPr>
                <w:rFonts w:asciiTheme="minorHAnsi" w:hAnsiTheme="minorHAnsi"/>
                <w:lang w:val="es-ES_tradnl"/>
                <w:rPrChange w:id="2994" w:author="Soriano, Manuel" w:date="2018-04-24T18:04:00Z">
                  <w:rPr>
                    <w:rFonts w:asciiTheme="minorHAnsi" w:hAnsiTheme="minorHAnsi"/>
                    <w:lang w:val="es-ES"/>
                  </w:rPr>
                </w:rPrChange>
              </w:rPr>
              <w:t>99,99%</w:t>
            </w:r>
          </w:p>
        </w:tc>
        <w:tc>
          <w:tcPr>
            <w:tcW w:w="1701" w:type="dxa"/>
            <w:vMerge w:val="restart"/>
            <w:tcBorders>
              <w:left w:val="single" w:sz="6" w:space="0" w:color="4F81BD" w:themeColor="accent1"/>
            </w:tcBorders>
            <w:tcPrChange w:id="2995" w:author="Spanish" w:date="2018-04-11T10:44:00Z">
              <w:tcPr>
                <w:tcW w:w="1417" w:type="dxa"/>
                <w:vMerge w:val="restart"/>
                <w:tcBorders>
                  <w:left w:val="single" w:sz="6" w:space="0" w:color="4F81BD" w:themeColor="accent1"/>
                </w:tcBorders>
              </w:tcPr>
            </w:tcPrChange>
          </w:tcPr>
          <w:p w:rsidR="00046F88" w:rsidRPr="00F852F4" w:rsidRDefault="00046F88" w:rsidP="00F608BD">
            <w:pPr>
              <w:pStyle w:val="Tabletext"/>
              <w:jc w:val="center"/>
              <w:rPr>
                <w:rFonts w:asciiTheme="minorHAnsi" w:hAnsiTheme="minorHAnsi"/>
                <w:lang w:val="es-ES_tradnl"/>
                <w:rPrChange w:id="2996" w:author="Soriano, Manuel" w:date="2018-04-24T18:04:00Z">
                  <w:rPr>
                    <w:rFonts w:asciiTheme="minorHAnsi" w:hAnsiTheme="minorHAnsi"/>
                    <w:lang w:val="es-ES"/>
                  </w:rPr>
                </w:rPrChange>
              </w:rPr>
            </w:pPr>
            <w:r w:rsidRPr="00F852F4">
              <w:rPr>
                <w:rFonts w:asciiTheme="minorHAnsi" w:hAnsiTheme="minorHAnsi"/>
                <w:lang w:val="es-ES_tradnl"/>
                <w:rPrChange w:id="2997" w:author="Soriano, Manuel" w:date="2018-04-24T18:04:00Z">
                  <w:rPr>
                    <w:rFonts w:asciiTheme="minorHAnsi" w:hAnsiTheme="minorHAnsi"/>
                    <w:lang w:val="es-ES"/>
                  </w:rPr>
                </w:rPrChange>
              </w:rPr>
              <w:t>BR/MIFR</w:t>
            </w:r>
          </w:p>
        </w:tc>
      </w:tr>
      <w:tr w:rsidR="00046F88" w:rsidRPr="00F852F4" w:rsidTr="00C02C24">
        <w:tblPrEx>
          <w:tblW w:w="14596"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6A0" w:firstRow="1" w:lastRow="0" w:firstColumn="1" w:lastColumn="0" w:noHBand="1" w:noVBand="1"/>
          <w:tblPrExChange w:id="2998" w:author="Spanish" w:date="2018-04-11T10:44:00Z">
            <w:tblPrEx>
              <w:tblW w:w="14312"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6A0" w:firstRow="1" w:lastRow="0" w:firstColumn="1" w:lastColumn="0" w:noHBand="1" w:noVBand="1"/>
            </w:tblPrEx>
          </w:tblPrExChange>
        </w:tblPrEx>
        <w:trPr>
          <w:trPrChange w:id="2999" w:author="Spanish" w:date="2018-04-11T10:44:00Z">
            <w:trPr>
              <w:gridAfter w:val="0"/>
            </w:trPr>
          </w:trPrChange>
        </w:trPr>
        <w:tc>
          <w:tcPr>
            <w:tcW w:w="3681" w:type="dxa"/>
            <w:vMerge/>
            <w:tcPrChange w:id="3000" w:author="Spanish" w:date="2018-04-11T10:44:00Z">
              <w:tcPr>
                <w:tcW w:w="3681" w:type="dxa"/>
                <w:vMerge/>
              </w:tcPr>
            </w:tcPrChange>
          </w:tcPr>
          <w:p w:rsidR="00046F88" w:rsidRPr="00F852F4" w:rsidRDefault="00046F88" w:rsidP="00F608BD">
            <w:pPr>
              <w:pStyle w:val="Tabletext"/>
              <w:rPr>
                <w:rFonts w:asciiTheme="minorHAnsi" w:hAnsiTheme="minorHAnsi"/>
                <w:lang w:val="es-ES_tradnl"/>
                <w:rPrChange w:id="3001" w:author="Soriano, Manuel" w:date="2018-04-24T18:04:00Z">
                  <w:rPr>
                    <w:rFonts w:asciiTheme="minorHAnsi" w:hAnsiTheme="minorHAnsi"/>
                    <w:lang w:val="es-ES"/>
                  </w:rPr>
                </w:rPrChange>
              </w:rPr>
            </w:pPr>
          </w:p>
        </w:tc>
        <w:tc>
          <w:tcPr>
            <w:tcW w:w="4532" w:type="dxa"/>
            <w:tcBorders>
              <w:right w:val="single" w:sz="6" w:space="0" w:color="4F81BD" w:themeColor="accent1"/>
            </w:tcBorders>
            <w:tcPrChange w:id="3002" w:author="Spanish" w:date="2018-04-11T10:44:00Z">
              <w:tcPr>
                <w:tcW w:w="4532" w:type="dxa"/>
                <w:tcBorders>
                  <w:right w:val="single" w:sz="6" w:space="0" w:color="4F81BD" w:themeColor="accent1"/>
                </w:tcBorders>
              </w:tcPr>
            </w:tcPrChange>
          </w:tcPr>
          <w:p w:rsidR="00046F88" w:rsidRPr="00F852F4" w:rsidRDefault="00046F88" w:rsidP="00F608BD">
            <w:pPr>
              <w:pStyle w:val="Tabletext"/>
              <w:rPr>
                <w:rFonts w:asciiTheme="minorHAnsi" w:hAnsiTheme="minorHAnsi"/>
                <w:lang w:val="es-ES_tradnl"/>
                <w:rPrChange w:id="3003" w:author="Soriano, Manuel" w:date="2018-04-24T18:04:00Z">
                  <w:rPr>
                    <w:rFonts w:asciiTheme="minorHAnsi" w:hAnsiTheme="minorHAnsi"/>
                    <w:lang w:val="es-ES"/>
                  </w:rPr>
                </w:rPrChange>
              </w:rPr>
            </w:pPr>
            <w:r w:rsidRPr="00F852F4">
              <w:rPr>
                <w:rFonts w:asciiTheme="minorHAnsi" w:hAnsiTheme="minorHAnsi"/>
                <w:lang w:val="es-ES_tradnl"/>
                <w:rPrChange w:id="3004" w:author="Soriano, Manuel" w:date="2018-04-24T18:04:00Z">
                  <w:rPr>
                    <w:rFonts w:asciiTheme="minorHAnsi" w:hAnsiTheme="minorHAnsi"/>
                    <w:lang w:val="es-ES"/>
                  </w:rPr>
                </w:rPrChange>
              </w:rPr>
              <w:t>Sujetas a un Plan (Terrenal)</w:t>
            </w:r>
          </w:p>
        </w:tc>
        <w:tc>
          <w:tcPr>
            <w:tcW w:w="907" w:type="dxa"/>
            <w:tcBorders>
              <w:top w:val="single" w:sz="6" w:space="0" w:color="4F81BD" w:themeColor="accent1"/>
              <w:left w:val="single" w:sz="6" w:space="0" w:color="4F81BD" w:themeColor="accent1"/>
              <w:bottom w:val="single" w:sz="6" w:space="0" w:color="4F81BD" w:themeColor="accent1"/>
              <w:right w:val="single" w:sz="6" w:space="0" w:color="4F81BD" w:themeColor="accent1"/>
            </w:tcBorders>
            <w:tcPrChange w:id="3005" w:author="Spanish" w:date="2018-04-11T10:44:00Z">
              <w:tcPr>
                <w:tcW w:w="907" w:type="dxa"/>
                <w:tcBorders>
                  <w:top w:val="single" w:sz="6" w:space="0" w:color="4F81BD" w:themeColor="accent1"/>
                  <w:left w:val="single" w:sz="6" w:space="0" w:color="4F81BD" w:themeColor="accent1"/>
                  <w:bottom w:val="single" w:sz="6" w:space="0" w:color="4F81BD" w:themeColor="accent1"/>
                  <w:right w:val="single" w:sz="6" w:space="0" w:color="4F81BD" w:themeColor="accent1"/>
                </w:tcBorders>
              </w:tcPr>
            </w:tcPrChange>
          </w:tcPr>
          <w:p w:rsidR="00046F88" w:rsidRPr="00F852F4" w:rsidRDefault="00046F88" w:rsidP="00F608BD">
            <w:pPr>
              <w:pStyle w:val="Tabletext"/>
              <w:jc w:val="center"/>
              <w:rPr>
                <w:rFonts w:asciiTheme="minorHAnsi" w:hAnsiTheme="minorHAnsi"/>
                <w:lang w:val="es-ES_tradnl"/>
                <w:rPrChange w:id="3006" w:author="Soriano, Manuel" w:date="2018-04-24T18:04:00Z">
                  <w:rPr>
                    <w:rFonts w:asciiTheme="minorHAnsi" w:hAnsiTheme="minorHAnsi"/>
                    <w:lang w:val="es-ES"/>
                  </w:rPr>
                </w:rPrChange>
              </w:rPr>
            </w:pPr>
            <w:r w:rsidRPr="00F852F4">
              <w:rPr>
                <w:rFonts w:asciiTheme="minorHAnsi" w:hAnsiTheme="minorHAnsi"/>
                <w:lang w:val="es-ES_tradnl"/>
                <w:rPrChange w:id="3007" w:author="Soriano, Manuel" w:date="2018-04-24T18:04:00Z">
                  <w:rPr>
                    <w:rFonts w:asciiTheme="minorHAnsi" w:hAnsiTheme="minorHAnsi"/>
                    <w:lang w:val="es-ES"/>
                  </w:rPr>
                </w:rPrChange>
              </w:rPr>
              <w:t>92,81%</w:t>
            </w:r>
          </w:p>
        </w:tc>
        <w:tc>
          <w:tcPr>
            <w:tcW w:w="907" w:type="dxa"/>
            <w:tcBorders>
              <w:top w:val="single" w:sz="6" w:space="0" w:color="4F81BD" w:themeColor="accent1"/>
              <w:left w:val="single" w:sz="6" w:space="0" w:color="4F81BD" w:themeColor="accent1"/>
              <w:bottom w:val="single" w:sz="6" w:space="0" w:color="4F81BD" w:themeColor="accent1"/>
              <w:right w:val="single" w:sz="6" w:space="0" w:color="4F81BD" w:themeColor="accent1"/>
            </w:tcBorders>
            <w:tcPrChange w:id="3008" w:author="Spanish" w:date="2018-04-11T10:44:00Z">
              <w:tcPr>
                <w:tcW w:w="907" w:type="dxa"/>
                <w:tcBorders>
                  <w:top w:val="single" w:sz="6" w:space="0" w:color="4F81BD" w:themeColor="accent1"/>
                  <w:left w:val="single" w:sz="6" w:space="0" w:color="4F81BD" w:themeColor="accent1"/>
                  <w:bottom w:val="single" w:sz="6" w:space="0" w:color="4F81BD" w:themeColor="accent1"/>
                  <w:right w:val="single" w:sz="6" w:space="0" w:color="4F81BD" w:themeColor="accent1"/>
                </w:tcBorders>
              </w:tcPr>
            </w:tcPrChange>
          </w:tcPr>
          <w:p w:rsidR="00046F88" w:rsidRPr="00F852F4" w:rsidRDefault="00046F88" w:rsidP="00F608BD">
            <w:pPr>
              <w:pStyle w:val="Tabletext"/>
              <w:jc w:val="center"/>
              <w:rPr>
                <w:rFonts w:asciiTheme="minorHAnsi" w:hAnsiTheme="minorHAnsi"/>
                <w:lang w:val="es-ES_tradnl"/>
                <w:rPrChange w:id="3009" w:author="Soriano, Manuel" w:date="2018-04-24T18:04:00Z">
                  <w:rPr>
                    <w:rFonts w:asciiTheme="minorHAnsi" w:hAnsiTheme="minorHAnsi"/>
                    <w:lang w:val="es-ES"/>
                  </w:rPr>
                </w:rPrChange>
              </w:rPr>
            </w:pPr>
            <w:r w:rsidRPr="00F852F4">
              <w:rPr>
                <w:rFonts w:asciiTheme="minorHAnsi" w:hAnsiTheme="minorHAnsi"/>
                <w:lang w:val="es-ES_tradnl"/>
                <w:rPrChange w:id="3010" w:author="Soriano, Manuel" w:date="2018-04-24T18:04:00Z">
                  <w:rPr>
                    <w:rFonts w:asciiTheme="minorHAnsi" w:hAnsiTheme="minorHAnsi"/>
                    <w:lang w:val="es-ES"/>
                  </w:rPr>
                </w:rPrChange>
              </w:rPr>
              <w:t>74,46%</w:t>
            </w:r>
          </w:p>
        </w:tc>
        <w:tc>
          <w:tcPr>
            <w:tcW w:w="907" w:type="dxa"/>
            <w:tcBorders>
              <w:top w:val="single" w:sz="6" w:space="0" w:color="4F81BD" w:themeColor="accent1"/>
              <w:left w:val="single" w:sz="6" w:space="0" w:color="4F81BD" w:themeColor="accent1"/>
              <w:bottom w:val="single" w:sz="6" w:space="0" w:color="4F81BD" w:themeColor="accent1"/>
              <w:right w:val="single" w:sz="6" w:space="0" w:color="4F81BD" w:themeColor="accent1"/>
            </w:tcBorders>
            <w:tcPrChange w:id="3011" w:author="Spanish" w:date="2018-04-11T10:44:00Z">
              <w:tcPr>
                <w:tcW w:w="907" w:type="dxa"/>
                <w:tcBorders>
                  <w:top w:val="single" w:sz="6" w:space="0" w:color="4F81BD" w:themeColor="accent1"/>
                  <w:left w:val="single" w:sz="6" w:space="0" w:color="4F81BD" w:themeColor="accent1"/>
                  <w:bottom w:val="single" w:sz="6" w:space="0" w:color="4F81BD" w:themeColor="accent1"/>
                  <w:right w:val="single" w:sz="6" w:space="0" w:color="4F81BD" w:themeColor="accent1"/>
                </w:tcBorders>
              </w:tcPr>
            </w:tcPrChange>
          </w:tcPr>
          <w:p w:rsidR="00046F88" w:rsidRPr="00F852F4" w:rsidRDefault="00046F88" w:rsidP="00F608BD">
            <w:pPr>
              <w:pStyle w:val="Tabletext"/>
              <w:jc w:val="center"/>
              <w:rPr>
                <w:rFonts w:asciiTheme="minorHAnsi" w:hAnsiTheme="minorHAnsi"/>
                <w:lang w:val="es-ES_tradnl"/>
                <w:rPrChange w:id="3012" w:author="Soriano, Manuel" w:date="2018-04-24T18:04:00Z">
                  <w:rPr>
                    <w:rFonts w:asciiTheme="minorHAnsi" w:hAnsiTheme="minorHAnsi"/>
                    <w:lang w:val="es-ES"/>
                  </w:rPr>
                </w:rPrChange>
              </w:rPr>
            </w:pPr>
            <w:r w:rsidRPr="00F852F4">
              <w:rPr>
                <w:rFonts w:asciiTheme="minorHAnsi" w:hAnsiTheme="minorHAnsi"/>
                <w:lang w:val="es-ES_tradnl"/>
                <w:rPrChange w:id="3013" w:author="Soriano, Manuel" w:date="2018-04-24T18:04:00Z">
                  <w:rPr>
                    <w:rFonts w:asciiTheme="minorHAnsi" w:hAnsiTheme="minorHAnsi"/>
                    <w:lang w:val="es-ES"/>
                  </w:rPr>
                </w:rPrChange>
              </w:rPr>
              <w:t>74,32%</w:t>
            </w:r>
          </w:p>
        </w:tc>
        <w:tc>
          <w:tcPr>
            <w:tcW w:w="968" w:type="dxa"/>
            <w:tcBorders>
              <w:top w:val="single" w:sz="6" w:space="0" w:color="4F81BD" w:themeColor="accent1"/>
              <w:left w:val="single" w:sz="6" w:space="0" w:color="4F81BD" w:themeColor="accent1"/>
              <w:bottom w:val="single" w:sz="6" w:space="0" w:color="4F81BD" w:themeColor="accent1"/>
              <w:right w:val="single" w:sz="6" w:space="0" w:color="4F81BD" w:themeColor="accent1"/>
            </w:tcBorders>
            <w:tcPrChange w:id="3014" w:author="Spanish" w:date="2018-04-11T10:44:00Z">
              <w:tcPr>
                <w:tcW w:w="968" w:type="dxa"/>
                <w:tcBorders>
                  <w:top w:val="single" w:sz="6" w:space="0" w:color="4F81BD" w:themeColor="accent1"/>
                  <w:left w:val="single" w:sz="6" w:space="0" w:color="4F81BD" w:themeColor="accent1"/>
                  <w:bottom w:val="single" w:sz="6" w:space="0" w:color="4F81BD" w:themeColor="accent1"/>
                  <w:right w:val="single" w:sz="6" w:space="0" w:color="4F81BD" w:themeColor="accent1"/>
                </w:tcBorders>
              </w:tcPr>
            </w:tcPrChange>
          </w:tcPr>
          <w:p w:rsidR="00046F88" w:rsidRPr="00F852F4" w:rsidRDefault="00046F88" w:rsidP="00F608BD">
            <w:pPr>
              <w:pStyle w:val="Tabletext"/>
              <w:jc w:val="center"/>
              <w:rPr>
                <w:rFonts w:asciiTheme="minorHAnsi" w:hAnsiTheme="minorHAnsi"/>
                <w:lang w:val="es-ES_tradnl"/>
                <w:rPrChange w:id="3015" w:author="Soriano, Manuel" w:date="2018-04-24T18:04:00Z">
                  <w:rPr>
                    <w:rFonts w:asciiTheme="minorHAnsi" w:hAnsiTheme="minorHAnsi"/>
                    <w:lang w:val="es-ES"/>
                  </w:rPr>
                </w:rPrChange>
              </w:rPr>
            </w:pPr>
            <w:r w:rsidRPr="00F852F4">
              <w:rPr>
                <w:rFonts w:asciiTheme="minorHAnsi" w:hAnsiTheme="minorHAnsi"/>
                <w:lang w:val="es-ES_tradnl"/>
                <w:rPrChange w:id="3016" w:author="Soriano, Manuel" w:date="2018-04-24T18:04:00Z">
                  <w:rPr>
                    <w:rFonts w:asciiTheme="minorHAnsi" w:hAnsiTheme="minorHAnsi"/>
                    <w:lang w:val="es-ES"/>
                  </w:rPr>
                </w:rPrChange>
              </w:rPr>
              <w:t>74,40%</w:t>
            </w:r>
          </w:p>
        </w:tc>
        <w:tc>
          <w:tcPr>
            <w:tcW w:w="993" w:type="dxa"/>
            <w:tcBorders>
              <w:top w:val="single" w:sz="6" w:space="0" w:color="4F81BD" w:themeColor="accent1"/>
              <w:left w:val="single" w:sz="6" w:space="0" w:color="4F81BD" w:themeColor="accent1"/>
              <w:bottom w:val="single" w:sz="6" w:space="0" w:color="4F81BD" w:themeColor="accent1"/>
              <w:right w:val="single" w:sz="6" w:space="0" w:color="4F81BD" w:themeColor="accent1"/>
            </w:tcBorders>
            <w:tcPrChange w:id="3017" w:author="Spanish" w:date="2018-04-11T10:44:00Z">
              <w:tcPr>
                <w:tcW w:w="993" w:type="dxa"/>
                <w:tcBorders>
                  <w:top w:val="single" w:sz="6" w:space="0" w:color="4F81BD" w:themeColor="accent1"/>
                  <w:left w:val="single" w:sz="6" w:space="0" w:color="4F81BD" w:themeColor="accent1"/>
                  <w:bottom w:val="single" w:sz="6" w:space="0" w:color="4F81BD" w:themeColor="accent1"/>
                  <w:right w:val="single" w:sz="6" w:space="0" w:color="4F81BD" w:themeColor="accent1"/>
                </w:tcBorders>
              </w:tcPr>
            </w:tcPrChange>
          </w:tcPr>
          <w:p w:rsidR="00046F88" w:rsidRPr="00F852F4" w:rsidRDefault="00046F88" w:rsidP="00F608BD">
            <w:pPr>
              <w:pStyle w:val="Tabletext"/>
              <w:jc w:val="center"/>
              <w:rPr>
                <w:rFonts w:asciiTheme="minorHAnsi" w:hAnsiTheme="minorHAnsi"/>
                <w:lang w:val="es-ES_tradnl"/>
                <w:rPrChange w:id="3018" w:author="Soriano, Manuel" w:date="2018-04-24T18:04:00Z">
                  <w:rPr>
                    <w:rFonts w:asciiTheme="minorHAnsi" w:hAnsiTheme="minorHAnsi"/>
                    <w:lang w:val="es-ES"/>
                  </w:rPr>
                </w:rPrChange>
              </w:rPr>
            </w:pPr>
            <w:r w:rsidRPr="00F852F4">
              <w:rPr>
                <w:rFonts w:asciiTheme="minorHAnsi" w:hAnsiTheme="minorHAnsi"/>
                <w:lang w:val="es-ES_tradnl"/>
                <w:rPrChange w:id="3019" w:author="Soriano, Manuel" w:date="2018-04-24T18:04:00Z">
                  <w:rPr>
                    <w:rFonts w:asciiTheme="minorHAnsi" w:hAnsiTheme="minorHAnsi"/>
                    <w:lang w:val="es-ES"/>
                  </w:rPr>
                </w:rPrChange>
              </w:rPr>
              <w:t>75%</w:t>
            </w:r>
          </w:p>
        </w:tc>
        <w:tc>
          <w:tcPr>
            <w:tcW w:w="1701" w:type="dxa"/>
            <w:vMerge/>
            <w:tcBorders>
              <w:left w:val="single" w:sz="6" w:space="0" w:color="4F81BD" w:themeColor="accent1"/>
            </w:tcBorders>
            <w:tcPrChange w:id="3020" w:author="Spanish" w:date="2018-04-11T10:44:00Z">
              <w:tcPr>
                <w:tcW w:w="1417" w:type="dxa"/>
                <w:vMerge/>
                <w:tcBorders>
                  <w:left w:val="single" w:sz="6" w:space="0" w:color="4F81BD" w:themeColor="accent1"/>
                </w:tcBorders>
              </w:tcPr>
            </w:tcPrChange>
          </w:tcPr>
          <w:p w:rsidR="00046F88" w:rsidRPr="00F852F4" w:rsidRDefault="00046F88" w:rsidP="00F608BD">
            <w:pPr>
              <w:pStyle w:val="Tabletext"/>
              <w:jc w:val="center"/>
              <w:rPr>
                <w:rFonts w:asciiTheme="minorHAnsi" w:hAnsiTheme="minorHAnsi"/>
                <w:lang w:val="es-ES_tradnl"/>
                <w:rPrChange w:id="3021" w:author="Soriano, Manuel" w:date="2018-04-24T18:04:00Z">
                  <w:rPr>
                    <w:rFonts w:asciiTheme="minorHAnsi" w:hAnsiTheme="minorHAnsi"/>
                    <w:lang w:val="es-ES"/>
                  </w:rPr>
                </w:rPrChange>
              </w:rPr>
            </w:pPr>
          </w:p>
        </w:tc>
      </w:tr>
      <w:tr w:rsidR="00046F88" w:rsidRPr="00F852F4" w:rsidTr="00C02C24">
        <w:tblPrEx>
          <w:tblW w:w="14596"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6A0" w:firstRow="1" w:lastRow="0" w:firstColumn="1" w:lastColumn="0" w:noHBand="1" w:noVBand="1"/>
          <w:tblPrExChange w:id="3022" w:author="Spanish" w:date="2018-04-11T10:44:00Z">
            <w:tblPrEx>
              <w:tblW w:w="14312"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6A0" w:firstRow="1" w:lastRow="0" w:firstColumn="1" w:lastColumn="0" w:noHBand="1" w:noVBand="1"/>
            </w:tblPrEx>
          </w:tblPrExChange>
        </w:tblPrEx>
        <w:trPr>
          <w:trPrChange w:id="3023" w:author="Spanish" w:date="2018-04-11T10:44:00Z">
            <w:trPr>
              <w:gridAfter w:val="0"/>
            </w:trPr>
          </w:trPrChange>
        </w:trPr>
        <w:tc>
          <w:tcPr>
            <w:tcW w:w="3681" w:type="dxa"/>
            <w:vMerge/>
            <w:tcPrChange w:id="3024" w:author="Spanish" w:date="2018-04-11T10:44:00Z">
              <w:tcPr>
                <w:tcW w:w="3681" w:type="dxa"/>
                <w:vMerge/>
              </w:tcPr>
            </w:tcPrChange>
          </w:tcPr>
          <w:p w:rsidR="00046F88" w:rsidRPr="00F852F4" w:rsidRDefault="00046F88" w:rsidP="00F608BD">
            <w:pPr>
              <w:pStyle w:val="Tabletext"/>
              <w:rPr>
                <w:rFonts w:asciiTheme="minorHAnsi" w:hAnsiTheme="minorHAnsi"/>
                <w:lang w:val="es-ES_tradnl"/>
                <w:rPrChange w:id="3025" w:author="Soriano, Manuel" w:date="2018-04-24T18:04:00Z">
                  <w:rPr>
                    <w:rFonts w:asciiTheme="minorHAnsi" w:hAnsiTheme="minorHAnsi"/>
                    <w:lang w:val="es-ES"/>
                  </w:rPr>
                </w:rPrChange>
              </w:rPr>
            </w:pPr>
          </w:p>
        </w:tc>
        <w:tc>
          <w:tcPr>
            <w:tcW w:w="4532" w:type="dxa"/>
            <w:tcBorders>
              <w:right w:val="single" w:sz="6" w:space="0" w:color="4F81BD" w:themeColor="accent1"/>
            </w:tcBorders>
            <w:tcPrChange w:id="3026" w:author="Spanish" w:date="2018-04-11T10:44:00Z">
              <w:tcPr>
                <w:tcW w:w="4532" w:type="dxa"/>
                <w:tcBorders>
                  <w:right w:val="single" w:sz="6" w:space="0" w:color="4F81BD" w:themeColor="accent1"/>
                </w:tcBorders>
              </w:tcPr>
            </w:tcPrChange>
          </w:tcPr>
          <w:p w:rsidR="00046F88" w:rsidRPr="00F852F4" w:rsidRDefault="00046F88" w:rsidP="00F608BD">
            <w:pPr>
              <w:pStyle w:val="Tabletext"/>
              <w:rPr>
                <w:rFonts w:asciiTheme="minorHAnsi" w:hAnsiTheme="minorHAnsi"/>
                <w:lang w:val="es-ES_tradnl"/>
                <w:rPrChange w:id="3027" w:author="Soriano, Manuel" w:date="2018-04-24T18:04:00Z">
                  <w:rPr>
                    <w:rFonts w:asciiTheme="minorHAnsi" w:hAnsiTheme="minorHAnsi"/>
                    <w:lang w:val="es-ES"/>
                  </w:rPr>
                </w:rPrChange>
              </w:rPr>
            </w:pPr>
            <w:r w:rsidRPr="00F852F4">
              <w:rPr>
                <w:rFonts w:asciiTheme="minorHAnsi" w:hAnsiTheme="minorHAnsi"/>
                <w:lang w:val="es-ES_tradnl"/>
                <w:rPrChange w:id="3028" w:author="Soriano, Manuel" w:date="2018-04-24T18:04:00Z">
                  <w:rPr>
                    <w:rFonts w:asciiTheme="minorHAnsi" w:hAnsiTheme="minorHAnsi"/>
                    <w:lang w:val="es-ES"/>
                  </w:rPr>
                </w:rPrChange>
              </w:rPr>
              <w:t>Otras</w:t>
            </w:r>
          </w:p>
        </w:tc>
        <w:tc>
          <w:tcPr>
            <w:tcW w:w="907" w:type="dxa"/>
            <w:tcBorders>
              <w:top w:val="single" w:sz="6" w:space="0" w:color="4F81BD" w:themeColor="accent1"/>
              <w:left w:val="single" w:sz="6" w:space="0" w:color="4F81BD" w:themeColor="accent1"/>
              <w:bottom w:val="single" w:sz="6" w:space="0" w:color="4F81BD" w:themeColor="accent1"/>
              <w:right w:val="single" w:sz="6" w:space="0" w:color="4F81BD" w:themeColor="accent1"/>
            </w:tcBorders>
            <w:tcPrChange w:id="3029" w:author="Spanish" w:date="2018-04-11T10:44:00Z">
              <w:tcPr>
                <w:tcW w:w="907" w:type="dxa"/>
                <w:tcBorders>
                  <w:top w:val="single" w:sz="6" w:space="0" w:color="4F81BD" w:themeColor="accent1"/>
                  <w:left w:val="single" w:sz="6" w:space="0" w:color="4F81BD" w:themeColor="accent1"/>
                  <w:bottom w:val="single" w:sz="6" w:space="0" w:color="4F81BD" w:themeColor="accent1"/>
                  <w:right w:val="single" w:sz="6" w:space="0" w:color="4F81BD" w:themeColor="accent1"/>
                </w:tcBorders>
              </w:tcPr>
            </w:tcPrChange>
          </w:tcPr>
          <w:p w:rsidR="00046F88" w:rsidRPr="00F852F4" w:rsidRDefault="00046F88" w:rsidP="00F608BD">
            <w:pPr>
              <w:pStyle w:val="Tabletext"/>
              <w:jc w:val="center"/>
              <w:rPr>
                <w:rFonts w:asciiTheme="minorHAnsi" w:hAnsiTheme="minorHAnsi"/>
                <w:lang w:val="es-ES_tradnl"/>
                <w:rPrChange w:id="3030" w:author="Soriano, Manuel" w:date="2018-04-24T18:04:00Z">
                  <w:rPr>
                    <w:rFonts w:asciiTheme="minorHAnsi" w:hAnsiTheme="minorHAnsi"/>
                    <w:lang w:val="es-ES"/>
                  </w:rPr>
                </w:rPrChange>
              </w:rPr>
            </w:pPr>
            <w:r w:rsidRPr="00F852F4">
              <w:rPr>
                <w:rFonts w:asciiTheme="minorHAnsi" w:hAnsiTheme="minorHAnsi"/>
                <w:lang w:val="es-ES_tradnl"/>
                <w:rPrChange w:id="3031" w:author="Soriano, Manuel" w:date="2018-04-24T18:04:00Z">
                  <w:rPr>
                    <w:rFonts w:asciiTheme="minorHAnsi" w:hAnsiTheme="minorHAnsi"/>
                    <w:lang w:val="es-ES"/>
                  </w:rPr>
                </w:rPrChange>
              </w:rPr>
              <w:t>98,34%</w:t>
            </w:r>
          </w:p>
        </w:tc>
        <w:tc>
          <w:tcPr>
            <w:tcW w:w="907" w:type="dxa"/>
            <w:tcBorders>
              <w:top w:val="single" w:sz="6" w:space="0" w:color="4F81BD" w:themeColor="accent1"/>
              <w:left w:val="single" w:sz="6" w:space="0" w:color="4F81BD" w:themeColor="accent1"/>
              <w:bottom w:val="single" w:sz="6" w:space="0" w:color="4F81BD" w:themeColor="accent1"/>
              <w:right w:val="single" w:sz="6" w:space="0" w:color="4F81BD" w:themeColor="accent1"/>
            </w:tcBorders>
            <w:tcPrChange w:id="3032" w:author="Spanish" w:date="2018-04-11T10:44:00Z">
              <w:tcPr>
                <w:tcW w:w="907" w:type="dxa"/>
                <w:tcBorders>
                  <w:top w:val="single" w:sz="6" w:space="0" w:color="4F81BD" w:themeColor="accent1"/>
                  <w:left w:val="single" w:sz="6" w:space="0" w:color="4F81BD" w:themeColor="accent1"/>
                  <w:bottom w:val="single" w:sz="6" w:space="0" w:color="4F81BD" w:themeColor="accent1"/>
                  <w:right w:val="single" w:sz="6" w:space="0" w:color="4F81BD" w:themeColor="accent1"/>
                </w:tcBorders>
              </w:tcPr>
            </w:tcPrChange>
          </w:tcPr>
          <w:p w:rsidR="00046F88" w:rsidRPr="00F852F4" w:rsidRDefault="00046F88" w:rsidP="00F608BD">
            <w:pPr>
              <w:pStyle w:val="Tabletext"/>
              <w:jc w:val="center"/>
              <w:rPr>
                <w:rFonts w:asciiTheme="minorHAnsi" w:hAnsiTheme="minorHAnsi"/>
                <w:lang w:val="es-ES_tradnl"/>
                <w:rPrChange w:id="3033" w:author="Soriano, Manuel" w:date="2018-04-24T18:04:00Z">
                  <w:rPr>
                    <w:rFonts w:asciiTheme="minorHAnsi" w:hAnsiTheme="minorHAnsi"/>
                    <w:lang w:val="es-ES"/>
                  </w:rPr>
                </w:rPrChange>
              </w:rPr>
            </w:pPr>
            <w:r w:rsidRPr="00F852F4">
              <w:rPr>
                <w:rFonts w:asciiTheme="minorHAnsi" w:hAnsiTheme="minorHAnsi"/>
                <w:lang w:val="es-ES_tradnl"/>
                <w:rPrChange w:id="3034" w:author="Soriano, Manuel" w:date="2018-04-24T18:04:00Z">
                  <w:rPr>
                    <w:rFonts w:asciiTheme="minorHAnsi" w:hAnsiTheme="minorHAnsi"/>
                    <w:lang w:val="es-ES"/>
                  </w:rPr>
                </w:rPrChange>
              </w:rPr>
              <w:t>98,37%</w:t>
            </w:r>
          </w:p>
        </w:tc>
        <w:tc>
          <w:tcPr>
            <w:tcW w:w="907" w:type="dxa"/>
            <w:tcBorders>
              <w:top w:val="single" w:sz="6" w:space="0" w:color="4F81BD" w:themeColor="accent1"/>
              <w:left w:val="single" w:sz="6" w:space="0" w:color="4F81BD" w:themeColor="accent1"/>
              <w:bottom w:val="single" w:sz="6" w:space="0" w:color="4F81BD" w:themeColor="accent1"/>
              <w:right w:val="single" w:sz="6" w:space="0" w:color="4F81BD" w:themeColor="accent1"/>
            </w:tcBorders>
            <w:tcPrChange w:id="3035" w:author="Spanish" w:date="2018-04-11T10:44:00Z">
              <w:tcPr>
                <w:tcW w:w="907" w:type="dxa"/>
                <w:tcBorders>
                  <w:top w:val="single" w:sz="6" w:space="0" w:color="4F81BD" w:themeColor="accent1"/>
                  <w:left w:val="single" w:sz="6" w:space="0" w:color="4F81BD" w:themeColor="accent1"/>
                  <w:bottom w:val="single" w:sz="6" w:space="0" w:color="4F81BD" w:themeColor="accent1"/>
                  <w:right w:val="single" w:sz="6" w:space="0" w:color="4F81BD" w:themeColor="accent1"/>
                </w:tcBorders>
              </w:tcPr>
            </w:tcPrChange>
          </w:tcPr>
          <w:p w:rsidR="00046F88" w:rsidRPr="00F852F4" w:rsidRDefault="00046F88" w:rsidP="00F608BD">
            <w:pPr>
              <w:pStyle w:val="Tabletext"/>
              <w:jc w:val="center"/>
              <w:rPr>
                <w:rFonts w:asciiTheme="minorHAnsi" w:hAnsiTheme="minorHAnsi"/>
                <w:lang w:val="es-ES_tradnl"/>
                <w:rPrChange w:id="3036" w:author="Soriano, Manuel" w:date="2018-04-24T18:04:00Z">
                  <w:rPr>
                    <w:rFonts w:asciiTheme="minorHAnsi" w:hAnsiTheme="minorHAnsi"/>
                    <w:lang w:val="es-ES"/>
                  </w:rPr>
                </w:rPrChange>
              </w:rPr>
            </w:pPr>
            <w:r w:rsidRPr="00F852F4">
              <w:rPr>
                <w:rFonts w:asciiTheme="minorHAnsi" w:hAnsiTheme="minorHAnsi"/>
                <w:lang w:val="es-ES_tradnl"/>
                <w:rPrChange w:id="3037" w:author="Soriano, Manuel" w:date="2018-04-24T18:04:00Z">
                  <w:rPr>
                    <w:rFonts w:asciiTheme="minorHAnsi" w:hAnsiTheme="minorHAnsi"/>
                    <w:lang w:val="es-ES"/>
                  </w:rPr>
                </w:rPrChange>
              </w:rPr>
              <w:t>98,46%</w:t>
            </w:r>
          </w:p>
        </w:tc>
        <w:tc>
          <w:tcPr>
            <w:tcW w:w="968" w:type="dxa"/>
            <w:tcBorders>
              <w:top w:val="single" w:sz="6" w:space="0" w:color="4F81BD" w:themeColor="accent1"/>
              <w:left w:val="single" w:sz="6" w:space="0" w:color="4F81BD" w:themeColor="accent1"/>
              <w:bottom w:val="single" w:sz="6" w:space="0" w:color="4F81BD" w:themeColor="accent1"/>
              <w:right w:val="single" w:sz="6" w:space="0" w:color="4F81BD" w:themeColor="accent1"/>
            </w:tcBorders>
            <w:tcPrChange w:id="3038" w:author="Spanish" w:date="2018-04-11T10:44:00Z">
              <w:tcPr>
                <w:tcW w:w="968" w:type="dxa"/>
                <w:tcBorders>
                  <w:top w:val="single" w:sz="6" w:space="0" w:color="4F81BD" w:themeColor="accent1"/>
                  <w:left w:val="single" w:sz="6" w:space="0" w:color="4F81BD" w:themeColor="accent1"/>
                  <w:bottom w:val="single" w:sz="6" w:space="0" w:color="4F81BD" w:themeColor="accent1"/>
                  <w:right w:val="single" w:sz="6" w:space="0" w:color="4F81BD" w:themeColor="accent1"/>
                </w:tcBorders>
              </w:tcPr>
            </w:tcPrChange>
          </w:tcPr>
          <w:p w:rsidR="00046F88" w:rsidRPr="00F852F4" w:rsidRDefault="00046F88" w:rsidP="00F608BD">
            <w:pPr>
              <w:pStyle w:val="Tabletext"/>
              <w:jc w:val="center"/>
              <w:rPr>
                <w:rFonts w:asciiTheme="minorHAnsi" w:hAnsiTheme="minorHAnsi"/>
                <w:lang w:val="es-ES_tradnl"/>
                <w:rPrChange w:id="3039" w:author="Soriano, Manuel" w:date="2018-04-24T18:04:00Z">
                  <w:rPr>
                    <w:rFonts w:asciiTheme="minorHAnsi" w:hAnsiTheme="minorHAnsi"/>
                    <w:lang w:val="es-ES"/>
                  </w:rPr>
                </w:rPrChange>
              </w:rPr>
            </w:pPr>
            <w:r w:rsidRPr="00F852F4">
              <w:rPr>
                <w:rFonts w:asciiTheme="minorHAnsi" w:hAnsiTheme="minorHAnsi"/>
                <w:lang w:val="es-ES_tradnl"/>
                <w:rPrChange w:id="3040" w:author="Soriano, Manuel" w:date="2018-04-24T18:04:00Z">
                  <w:rPr>
                    <w:rFonts w:asciiTheme="minorHAnsi" w:hAnsiTheme="minorHAnsi"/>
                    <w:lang w:val="es-ES"/>
                  </w:rPr>
                </w:rPrChange>
              </w:rPr>
              <w:t>98,46%</w:t>
            </w:r>
          </w:p>
        </w:tc>
        <w:tc>
          <w:tcPr>
            <w:tcW w:w="993" w:type="dxa"/>
            <w:tcBorders>
              <w:top w:val="single" w:sz="6" w:space="0" w:color="4F81BD" w:themeColor="accent1"/>
              <w:left w:val="single" w:sz="6" w:space="0" w:color="4F81BD" w:themeColor="accent1"/>
              <w:bottom w:val="single" w:sz="6" w:space="0" w:color="4F81BD" w:themeColor="accent1"/>
              <w:right w:val="single" w:sz="6" w:space="0" w:color="4F81BD" w:themeColor="accent1"/>
            </w:tcBorders>
            <w:tcPrChange w:id="3041" w:author="Spanish" w:date="2018-04-11T10:44:00Z">
              <w:tcPr>
                <w:tcW w:w="993" w:type="dxa"/>
                <w:tcBorders>
                  <w:top w:val="single" w:sz="6" w:space="0" w:color="4F81BD" w:themeColor="accent1"/>
                  <w:left w:val="single" w:sz="6" w:space="0" w:color="4F81BD" w:themeColor="accent1"/>
                  <w:bottom w:val="single" w:sz="6" w:space="0" w:color="4F81BD" w:themeColor="accent1"/>
                  <w:right w:val="single" w:sz="6" w:space="0" w:color="4F81BD" w:themeColor="accent1"/>
                </w:tcBorders>
              </w:tcPr>
            </w:tcPrChange>
          </w:tcPr>
          <w:p w:rsidR="00046F88" w:rsidRPr="00F852F4" w:rsidRDefault="00046F88" w:rsidP="00F608BD">
            <w:pPr>
              <w:pStyle w:val="Tabletext"/>
              <w:jc w:val="center"/>
              <w:rPr>
                <w:rFonts w:asciiTheme="minorHAnsi" w:hAnsiTheme="minorHAnsi"/>
                <w:lang w:val="es-ES_tradnl"/>
                <w:rPrChange w:id="3042" w:author="Soriano, Manuel" w:date="2018-04-24T18:04:00Z">
                  <w:rPr>
                    <w:rFonts w:asciiTheme="minorHAnsi" w:hAnsiTheme="minorHAnsi"/>
                    <w:lang w:val="es-ES"/>
                  </w:rPr>
                </w:rPrChange>
              </w:rPr>
            </w:pPr>
            <w:r w:rsidRPr="00F852F4">
              <w:rPr>
                <w:rFonts w:asciiTheme="minorHAnsi" w:hAnsiTheme="minorHAnsi"/>
                <w:lang w:val="es-ES_tradnl"/>
                <w:rPrChange w:id="3043" w:author="Soriano, Manuel" w:date="2018-04-24T18:04:00Z">
                  <w:rPr>
                    <w:rFonts w:asciiTheme="minorHAnsi" w:hAnsiTheme="minorHAnsi"/>
                    <w:lang w:val="es-ES"/>
                  </w:rPr>
                </w:rPrChange>
              </w:rPr>
              <w:t>98%</w:t>
            </w:r>
          </w:p>
        </w:tc>
        <w:tc>
          <w:tcPr>
            <w:tcW w:w="1701" w:type="dxa"/>
            <w:vMerge/>
            <w:tcBorders>
              <w:left w:val="single" w:sz="6" w:space="0" w:color="4F81BD" w:themeColor="accent1"/>
            </w:tcBorders>
            <w:tcPrChange w:id="3044" w:author="Spanish" w:date="2018-04-11T10:44:00Z">
              <w:tcPr>
                <w:tcW w:w="1417" w:type="dxa"/>
                <w:vMerge/>
                <w:tcBorders>
                  <w:left w:val="single" w:sz="6" w:space="0" w:color="4F81BD" w:themeColor="accent1"/>
                </w:tcBorders>
              </w:tcPr>
            </w:tcPrChange>
          </w:tcPr>
          <w:p w:rsidR="00046F88" w:rsidRPr="00F852F4" w:rsidRDefault="00046F88" w:rsidP="00F608BD">
            <w:pPr>
              <w:pStyle w:val="Tabletext"/>
              <w:jc w:val="center"/>
              <w:rPr>
                <w:rFonts w:asciiTheme="minorHAnsi" w:hAnsiTheme="minorHAnsi"/>
                <w:lang w:val="es-ES_tradnl"/>
                <w:rPrChange w:id="3045" w:author="Soriano, Manuel" w:date="2018-04-24T18:04:00Z">
                  <w:rPr>
                    <w:rFonts w:asciiTheme="minorHAnsi" w:hAnsiTheme="minorHAnsi"/>
                    <w:lang w:val="es-ES"/>
                  </w:rPr>
                </w:rPrChange>
              </w:rPr>
            </w:pPr>
          </w:p>
        </w:tc>
      </w:tr>
      <w:tr w:rsidR="00046F88" w:rsidRPr="00F852F4" w:rsidTr="00C02C24">
        <w:tblPrEx>
          <w:tblW w:w="14596"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6A0" w:firstRow="1" w:lastRow="0" w:firstColumn="1" w:lastColumn="0" w:noHBand="1" w:noVBand="1"/>
          <w:tblPrExChange w:id="3046" w:author="Spanish" w:date="2018-04-11T10:44:00Z">
            <w:tblPrEx>
              <w:tblW w:w="14312"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6A0" w:firstRow="1" w:lastRow="0" w:firstColumn="1" w:lastColumn="0" w:noHBand="1" w:noVBand="1"/>
            </w:tblPrEx>
          </w:tblPrExChange>
        </w:tblPrEx>
        <w:trPr>
          <w:trPrChange w:id="3047" w:author="Spanish" w:date="2018-04-11T10:44:00Z">
            <w:trPr>
              <w:gridAfter w:val="0"/>
            </w:trPr>
          </w:trPrChange>
        </w:trPr>
        <w:tc>
          <w:tcPr>
            <w:tcW w:w="3681" w:type="dxa"/>
            <w:tcPrChange w:id="3048" w:author="Spanish" w:date="2018-04-11T10:44:00Z">
              <w:tcPr>
                <w:tcW w:w="3681" w:type="dxa"/>
              </w:tcPr>
            </w:tcPrChange>
          </w:tcPr>
          <w:p w:rsidR="00046F88" w:rsidRPr="00F852F4" w:rsidRDefault="00046F88" w:rsidP="00F608BD">
            <w:pPr>
              <w:pStyle w:val="Tabletext"/>
              <w:rPr>
                <w:rFonts w:asciiTheme="minorHAnsi" w:hAnsiTheme="minorHAnsi"/>
                <w:lang w:val="es-ES_tradnl"/>
                <w:rPrChange w:id="3049" w:author="Soriano, Manuel" w:date="2018-04-24T18:04:00Z">
                  <w:rPr>
                    <w:rFonts w:asciiTheme="minorHAnsi" w:hAnsiTheme="minorHAnsi"/>
                    <w:lang w:val="es-ES"/>
                  </w:rPr>
                </w:rPrChange>
              </w:rPr>
            </w:pPr>
            <w:r w:rsidRPr="00F852F4">
              <w:rPr>
                <w:rFonts w:asciiTheme="minorHAnsi" w:hAnsiTheme="minorHAnsi"/>
                <w:color w:val="4F81BD" w:themeColor="accent1"/>
                <w:lang w:val="es-ES_tradnl"/>
                <w:rPrChange w:id="3050" w:author="Soriano, Manuel" w:date="2018-04-24T18:04:00Z">
                  <w:rPr>
                    <w:rFonts w:asciiTheme="minorHAnsi" w:hAnsiTheme="minorHAnsi"/>
                    <w:color w:val="4F81BD" w:themeColor="accent1"/>
                    <w:lang w:val="es-ES"/>
                  </w:rPr>
                </w:rPrChange>
              </w:rPr>
              <w:t>R.1-4</w:t>
            </w:r>
            <w:r w:rsidRPr="00F852F4">
              <w:rPr>
                <w:rFonts w:asciiTheme="minorHAnsi" w:hAnsiTheme="minorHAnsi"/>
                <w:lang w:val="es-ES_tradnl"/>
                <w:rPrChange w:id="3051" w:author="Soriano, Manuel" w:date="2018-04-24T18:04:00Z">
                  <w:rPr>
                    <w:rFonts w:asciiTheme="minorHAnsi" w:hAnsiTheme="minorHAnsi"/>
                    <w:lang w:val="es-ES"/>
                  </w:rPr>
                </w:rPrChange>
              </w:rPr>
              <w:t>: Mayor porcentaje de países que han completado la transición a la radiodifusión de televisión terrenal digital</w:t>
            </w:r>
          </w:p>
        </w:tc>
        <w:tc>
          <w:tcPr>
            <w:tcW w:w="4532" w:type="dxa"/>
            <w:tcBorders>
              <w:right w:val="single" w:sz="6" w:space="0" w:color="4F81BD" w:themeColor="accent1"/>
            </w:tcBorders>
            <w:tcPrChange w:id="3052" w:author="Spanish" w:date="2018-04-11T10:44:00Z">
              <w:tcPr>
                <w:tcW w:w="4532" w:type="dxa"/>
                <w:tcBorders>
                  <w:right w:val="single" w:sz="6" w:space="0" w:color="4F81BD" w:themeColor="accent1"/>
                </w:tcBorders>
              </w:tcPr>
            </w:tcPrChange>
          </w:tcPr>
          <w:p w:rsidR="00046F88" w:rsidRPr="00F852F4" w:rsidRDefault="00046F88" w:rsidP="00F608BD">
            <w:pPr>
              <w:pStyle w:val="Tabletext"/>
              <w:rPr>
                <w:rFonts w:asciiTheme="minorHAnsi" w:hAnsiTheme="minorHAnsi"/>
                <w:lang w:val="es-ES_tradnl"/>
                <w:rPrChange w:id="3053" w:author="Soriano, Manuel" w:date="2018-04-24T18:04:00Z">
                  <w:rPr>
                    <w:rFonts w:asciiTheme="minorHAnsi" w:hAnsiTheme="minorHAnsi"/>
                    <w:lang w:val="es-ES"/>
                  </w:rPr>
                </w:rPrChange>
              </w:rPr>
            </w:pPr>
            <w:r w:rsidRPr="00F852F4">
              <w:rPr>
                <w:rFonts w:asciiTheme="minorHAnsi" w:hAnsiTheme="minorHAnsi"/>
                <w:lang w:val="es-ES_tradnl"/>
                <w:rPrChange w:id="3054" w:author="Soriano, Manuel" w:date="2018-04-24T18:04:00Z">
                  <w:rPr>
                    <w:rFonts w:asciiTheme="minorHAnsi" w:hAnsiTheme="minorHAnsi"/>
                    <w:lang w:val="es-ES"/>
                  </w:rPr>
                </w:rPrChange>
              </w:rPr>
              <w:t>Porcentaje de países que han completado la transición a la radiodifusión de televisión terrenal digital</w:t>
            </w:r>
          </w:p>
        </w:tc>
        <w:tc>
          <w:tcPr>
            <w:tcW w:w="907" w:type="dxa"/>
            <w:tcBorders>
              <w:top w:val="single" w:sz="6" w:space="0" w:color="4F81BD" w:themeColor="accent1"/>
              <w:left w:val="single" w:sz="6" w:space="0" w:color="4F81BD" w:themeColor="accent1"/>
              <w:bottom w:val="single" w:sz="6" w:space="0" w:color="4F81BD" w:themeColor="accent1"/>
              <w:right w:val="single" w:sz="6" w:space="0" w:color="4F81BD" w:themeColor="accent1"/>
            </w:tcBorders>
            <w:tcPrChange w:id="3055" w:author="Spanish" w:date="2018-04-11T10:44:00Z">
              <w:tcPr>
                <w:tcW w:w="907" w:type="dxa"/>
                <w:tcBorders>
                  <w:top w:val="single" w:sz="6" w:space="0" w:color="4F81BD" w:themeColor="accent1"/>
                  <w:left w:val="single" w:sz="6" w:space="0" w:color="4F81BD" w:themeColor="accent1"/>
                  <w:bottom w:val="single" w:sz="6" w:space="0" w:color="4F81BD" w:themeColor="accent1"/>
                  <w:right w:val="single" w:sz="6" w:space="0" w:color="4F81BD" w:themeColor="accent1"/>
                </w:tcBorders>
              </w:tcPr>
            </w:tcPrChange>
          </w:tcPr>
          <w:p w:rsidR="00046F88" w:rsidRPr="00F852F4" w:rsidRDefault="00046F88" w:rsidP="00F608BD">
            <w:pPr>
              <w:pStyle w:val="Tabletext"/>
              <w:jc w:val="center"/>
              <w:rPr>
                <w:rFonts w:asciiTheme="minorHAnsi" w:hAnsiTheme="minorHAnsi"/>
                <w:lang w:val="es-ES_tradnl"/>
                <w:rPrChange w:id="3056" w:author="Soriano, Manuel" w:date="2018-04-24T18:04:00Z">
                  <w:rPr>
                    <w:rFonts w:asciiTheme="minorHAnsi" w:hAnsiTheme="minorHAnsi"/>
                    <w:lang w:val="es-ES"/>
                  </w:rPr>
                </w:rPrChange>
              </w:rPr>
            </w:pPr>
            <w:r w:rsidRPr="00F852F4">
              <w:rPr>
                <w:rFonts w:asciiTheme="minorHAnsi" w:hAnsiTheme="minorHAnsi"/>
                <w:lang w:val="es-ES_tradnl"/>
                <w:rPrChange w:id="3057" w:author="Soriano, Manuel" w:date="2018-04-24T18:04:00Z">
                  <w:rPr>
                    <w:rFonts w:asciiTheme="minorHAnsi" w:hAnsiTheme="minorHAnsi"/>
                    <w:lang w:val="es-ES"/>
                  </w:rPr>
                </w:rPrChange>
              </w:rPr>
              <w:t>17%</w:t>
            </w:r>
          </w:p>
        </w:tc>
        <w:tc>
          <w:tcPr>
            <w:tcW w:w="907" w:type="dxa"/>
            <w:tcBorders>
              <w:top w:val="single" w:sz="6" w:space="0" w:color="4F81BD" w:themeColor="accent1"/>
              <w:left w:val="single" w:sz="6" w:space="0" w:color="4F81BD" w:themeColor="accent1"/>
              <w:bottom w:val="single" w:sz="6" w:space="0" w:color="4F81BD" w:themeColor="accent1"/>
              <w:right w:val="single" w:sz="6" w:space="0" w:color="4F81BD" w:themeColor="accent1"/>
            </w:tcBorders>
            <w:tcPrChange w:id="3058" w:author="Spanish" w:date="2018-04-11T10:44:00Z">
              <w:tcPr>
                <w:tcW w:w="907" w:type="dxa"/>
                <w:tcBorders>
                  <w:top w:val="single" w:sz="6" w:space="0" w:color="4F81BD" w:themeColor="accent1"/>
                  <w:left w:val="single" w:sz="6" w:space="0" w:color="4F81BD" w:themeColor="accent1"/>
                  <w:bottom w:val="single" w:sz="6" w:space="0" w:color="4F81BD" w:themeColor="accent1"/>
                  <w:right w:val="single" w:sz="6" w:space="0" w:color="4F81BD" w:themeColor="accent1"/>
                </w:tcBorders>
              </w:tcPr>
            </w:tcPrChange>
          </w:tcPr>
          <w:p w:rsidR="00046F88" w:rsidRPr="00F852F4" w:rsidRDefault="00046F88" w:rsidP="00F608BD">
            <w:pPr>
              <w:pStyle w:val="Tabletext"/>
              <w:jc w:val="center"/>
              <w:rPr>
                <w:rFonts w:asciiTheme="minorHAnsi" w:hAnsiTheme="minorHAnsi"/>
                <w:lang w:val="es-ES_tradnl"/>
                <w:rPrChange w:id="3059" w:author="Soriano, Manuel" w:date="2018-04-24T18:04:00Z">
                  <w:rPr>
                    <w:rFonts w:asciiTheme="minorHAnsi" w:hAnsiTheme="minorHAnsi"/>
                    <w:lang w:val="es-ES"/>
                  </w:rPr>
                </w:rPrChange>
              </w:rPr>
            </w:pPr>
            <w:r w:rsidRPr="00F852F4">
              <w:rPr>
                <w:rFonts w:asciiTheme="minorHAnsi" w:hAnsiTheme="minorHAnsi"/>
                <w:lang w:val="es-ES_tradnl"/>
                <w:rPrChange w:id="3060" w:author="Soriano, Manuel" w:date="2018-04-24T18:04:00Z">
                  <w:rPr>
                    <w:rFonts w:asciiTheme="minorHAnsi" w:hAnsiTheme="minorHAnsi"/>
                    <w:lang w:val="es-ES"/>
                  </w:rPr>
                </w:rPrChange>
              </w:rPr>
              <w:t>27%</w:t>
            </w:r>
          </w:p>
        </w:tc>
        <w:tc>
          <w:tcPr>
            <w:tcW w:w="907" w:type="dxa"/>
            <w:tcBorders>
              <w:top w:val="single" w:sz="6" w:space="0" w:color="4F81BD" w:themeColor="accent1"/>
              <w:left w:val="single" w:sz="6" w:space="0" w:color="4F81BD" w:themeColor="accent1"/>
              <w:bottom w:val="single" w:sz="6" w:space="0" w:color="4F81BD" w:themeColor="accent1"/>
              <w:right w:val="single" w:sz="6" w:space="0" w:color="4F81BD" w:themeColor="accent1"/>
            </w:tcBorders>
            <w:tcPrChange w:id="3061" w:author="Spanish" w:date="2018-04-11T10:44:00Z">
              <w:tcPr>
                <w:tcW w:w="907" w:type="dxa"/>
                <w:tcBorders>
                  <w:top w:val="single" w:sz="6" w:space="0" w:color="4F81BD" w:themeColor="accent1"/>
                  <w:left w:val="single" w:sz="6" w:space="0" w:color="4F81BD" w:themeColor="accent1"/>
                  <w:bottom w:val="single" w:sz="6" w:space="0" w:color="4F81BD" w:themeColor="accent1"/>
                  <w:right w:val="single" w:sz="6" w:space="0" w:color="4F81BD" w:themeColor="accent1"/>
                </w:tcBorders>
              </w:tcPr>
            </w:tcPrChange>
          </w:tcPr>
          <w:p w:rsidR="00046F88" w:rsidRPr="00F852F4" w:rsidRDefault="00046F88" w:rsidP="00F608BD">
            <w:pPr>
              <w:pStyle w:val="Tabletext"/>
              <w:jc w:val="center"/>
              <w:rPr>
                <w:rFonts w:asciiTheme="minorHAnsi" w:hAnsiTheme="minorHAnsi"/>
                <w:lang w:val="es-ES_tradnl"/>
                <w:rPrChange w:id="3062" w:author="Soriano, Manuel" w:date="2018-04-24T18:04:00Z">
                  <w:rPr>
                    <w:rFonts w:asciiTheme="minorHAnsi" w:hAnsiTheme="minorHAnsi"/>
                    <w:lang w:val="es-ES"/>
                  </w:rPr>
                </w:rPrChange>
              </w:rPr>
            </w:pPr>
            <w:r w:rsidRPr="00F852F4">
              <w:rPr>
                <w:rFonts w:asciiTheme="minorHAnsi" w:hAnsiTheme="minorHAnsi"/>
                <w:lang w:val="es-ES_tradnl"/>
                <w:rPrChange w:id="3063" w:author="Soriano, Manuel" w:date="2018-04-24T18:04:00Z">
                  <w:rPr>
                    <w:rFonts w:asciiTheme="minorHAnsi" w:hAnsiTheme="minorHAnsi"/>
                    <w:lang w:val="es-ES"/>
                  </w:rPr>
                </w:rPrChange>
              </w:rPr>
              <w:t>28%</w:t>
            </w:r>
          </w:p>
        </w:tc>
        <w:tc>
          <w:tcPr>
            <w:tcW w:w="968" w:type="dxa"/>
            <w:tcBorders>
              <w:top w:val="single" w:sz="6" w:space="0" w:color="4F81BD" w:themeColor="accent1"/>
              <w:left w:val="single" w:sz="6" w:space="0" w:color="4F81BD" w:themeColor="accent1"/>
              <w:bottom w:val="single" w:sz="6" w:space="0" w:color="4F81BD" w:themeColor="accent1"/>
              <w:right w:val="single" w:sz="6" w:space="0" w:color="4F81BD" w:themeColor="accent1"/>
            </w:tcBorders>
            <w:tcPrChange w:id="3064" w:author="Spanish" w:date="2018-04-11T10:44:00Z">
              <w:tcPr>
                <w:tcW w:w="968" w:type="dxa"/>
                <w:tcBorders>
                  <w:top w:val="single" w:sz="6" w:space="0" w:color="4F81BD" w:themeColor="accent1"/>
                  <w:left w:val="single" w:sz="6" w:space="0" w:color="4F81BD" w:themeColor="accent1"/>
                  <w:bottom w:val="single" w:sz="6" w:space="0" w:color="4F81BD" w:themeColor="accent1"/>
                  <w:right w:val="single" w:sz="6" w:space="0" w:color="4F81BD" w:themeColor="accent1"/>
                </w:tcBorders>
              </w:tcPr>
            </w:tcPrChange>
          </w:tcPr>
          <w:p w:rsidR="00046F88" w:rsidRPr="00F852F4" w:rsidRDefault="00046F88" w:rsidP="00F608BD">
            <w:pPr>
              <w:pStyle w:val="Tabletext"/>
              <w:jc w:val="center"/>
              <w:rPr>
                <w:rFonts w:asciiTheme="minorHAnsi" w:hAnsiTheme="minorHAnsi"/>
                <w:lang w:val="es-ES_tradnl"/>
                <w:rPrChange w:id="3065" w:author="Soriano, Manuel" w:date="2018-04-24T18:04:00Z">
                  <w:rPr>
                    <w:rFonts w:asciiTheme="minorHAnsi" w:hAnsiTheme="minorHAnsi"/>
                    <w:lang w:val="es-ES"/>
                  </w:rPr>
                </w:rPrChange>
              </w:rPr>
            </w:pPr>
            <w:r w:rsidRPr="00F852F4">
              <w:rPr>
                <w:rFonts w:asciiTheme="minorHAnsi" w:hAnsiTheme="minorHAnsi"/>
                <w:lang w:val="es-ES_tradnl"/>
                <w:rPrChange w:id="3066" w:author="Soriano, Manuel" w:date="2018-04-24T18:04:00Z">
                  <w:rPr>
                    <w:rFonts w:asciiTheme="minorHAnsi" w:hAnsiTheme="minorHAnsi"/>
                    <w:lang w:val="es-ES"/>
                  </w:rPr>
                </w:rPrChange>
              </w:rPr>
              <w:t>30%</w:t>
            </w:r>
          </w:p>
        </w:tc>
        <w:tc>
          <w:tcPr>
            <w:tcW w:w="993" w:type="dxa"/>
            <w:tcBorders>
              <w:top w:val="single" w:sz="6" w:space="0" w:color="4F81BD" w:themeColor="accent1"/>
              <w:left w:val="single" w:sz="6" w:space="0" w:color="4F81BD" w:themeColor="accent1"/>
              <w:bottom w:val="single" w:sz="6" w:space="0" w:color="4F81BD" w:themeColor="accent1"/>
              <w:right w:val="single" w:sz="6" w:space="0" w:color="4F81BD" w:themeColor="accent1"/>
            </w:tcBorders>
            <w:tcPrChange w:id="3067" w:author="Spanish" w:date="2018-04-11T10:44:00Z">
              <w:tcPr>
                <w:tcW w:w="993" w:type="dxa"/>
                <w:tcBorders>
                  <w:top w:val="single" w:sz="6" w:space="0" w:color="4F81BD" w:themeColor="accent1"/>
                  <w:left w:val="single" w:sz="6" w:space="0" w:color="4F81BD" w:themeColor="accent1"/>
                  <w:bottom w:val="single" w:sz="6" w:space="0" w:color="4F81BD" w:themeColor="accent1"/>
                  <w:right w:val="single" w:sz="6" w:space="0" w:color="4F81BD" w:themeColor="accent1"/>
                </w:tcBorders>
              </w:tcPr>
            </w:tcPrChange>
          </w:tcPr>
          <w:p w:rsidR="00046F88" w:rsidRPr="00F852F4" w:rsidRDefault="00046F88" w:rsidP="00F608BD">
            <w:pPr>
              <w:pStyle w:val="Tabletext"/>
              <w:jc w:val="center"/>
              <w:rPr>
                <w:rFonts w:asciiTheme="minorHAnsi" w:hAnsiTheme="minorHAnsi"/>
                <w:lang w:val="es-ES_tradnl"/>
                <w:rPrChange w:id="3068" w:author="Soriano, Manuel" w:date="2018-04-24T18:04:00Z">
                  <w:rPr>
                    <w:rFonts w:asciiTheme="minorHAnsi" w:hAnsiTheme="minorHAnsi"/>
                    <w:lang w:val="es-ES"/>
                  </w:rPr>
                </w:rPrChange>
              </w:rPr>
            </w:pPr>
            <w:r w:rsidRPr="00F852F4">
              <w:rPr>
                <w:rFonts w:asciiTheme="minorHAnsi" w:hAnsiTheme="minorHAnsi"/>
                <w:lang w:val="es-ES_tradnl"/>
                <w:rPrChange w:id="3069" w:author="Soriano, Manuel" w:date="2018-04-24T18:04:00Z">
                  <w:rPr>
                    <w:rFonts w:asciiTheme="minorHAnsi" w:hAnsiTheme="minorHAnsi"/>
                    <w:lang w:val="es-ES"/>
                  </w:rPr>
                </w:rPrChange>
              </w:rPr>
              <w:t>70%</w:t>
            </w:r>
          </w:p>
        </w:tc>
        <w:tc>
          <w:tcPr>
            <w:tcW w:w="1701" w:type="dxa"/>
            <w:tcBorders>
              <w:left w:val="single" w:sz="6" w:space="0" w:color="4F81BD" w:themeColor="accent1"/>
            </w:tcBorders>
            <w:tcPrChange w:id="3070" w:author="Spanish" w:date="2018-04-11T10:44:00Z">
              <w:tcPr>
                <w:tcW w:w="1417" w:type="dxa"/>
                <w:tcBorders>
                  <w:left w:val="single" w:sz="6" w:space="0" w:color="4F81BD" w:themeColor="accent1"/>
                </w:tcBorders>
              </w:tcPr>
            </w:tcPrChange>
          </w:tcPr>
          <w:p w:rsidR="00046F88" w:rsidRPr="00F852F4" w:rsidRDefault="00046F88" w:rsidP="00F608BD">
            <w:pPr>
              <w:pStyle w:val="Tabletext"/>
              <w:jc w:val="center"/>
              <w:rPr>
                <w:rFonts w:asciiTheme="minorHAnsi" w:hAnsiTheme="minorHAnsi"/>
                <w:lang w:val="es-ES_tradnl"/>
                <w:rPrChange w:id="3071" w:author="Soriano, Manuel" w:date="2018-04-24T18:04:00Z">
                  <w:rPr>
                    <w:rFonts w:asciiTheme="minorHAnsi" w:hAnsiTheme="minorHAnsi"/>
                    <w:lang w:val="es-ES"/>
                  </w:rPr>
                </w:rPrChange>
              </w:rPr>
            </w:pPr>
            <w:r w:rsidRPr="00F852F4">
              <w:rPr>
                <w:rFonts w:asciiTheme="minorHAnsi" w:hAnsiTheme="minorHAnsi"/>
                <w:lang w:val="es-ES_tradnl"/>
                <w:rPrChange w:id="3072" w:author="Soriano, Manuel" w:date="2018-04-24T18:04:00Z">
                  <w:rPr>
                    <w:rFonts w:asciiTheme="minorHAnsi" w:hAnsiTheme="minorHAnsi"/>
                    <w:lang w:val="es-ES"/>
                  </w:rPr>
                </w:rPrChange>
              </w:rPr>
              <w:t>BR y BDT</w:t>
            </w:r>
          </w:p>
        </w:tc>
      </w:tr>
      <w:tr w:rsidR="00046F88" w:rsidRPr="00F852F4" w:rsidTr="00C02C24">
        <w:tblPrEx>
          <w:tblW w:w="14596"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6A0" w:firstRow="1" w:lastRow="0" w:firstColumn="1" w:lastColumn="0" w:noHBand="1" w:noVBand="1"/>
          <w:tblPrExChange w:id="3073" w:author="Spanish" w:date="2018-04-11T10:44:00Z">
            <w:tblPrEx>
              <w:tblW w:w="14312"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6A0" w:firstRow="1" w:lastRow="0" w:firstColumn="1" w:lastColumn="0" w:noHBand="1" w:noVBand="1"/>
            </w:tblPrEx>
          </w:tblPrExChange>
        </w:tblPrEx>
        <w:trPr>
          <w:trPrChange w:id="3074" w:author="Spanish" w:date="2018-04-11T10:44:00Z">
            <w:trPr>
              <w:gridAfter w:val="0"/>
            </w:trPr>
          </w:trPrChange>
        </w:trPr>
        <w:tc>
          <w:tcPr>
            <w:tcW w:w="3681" w:type="dxa"/>
            <w:tcPrChange w:id="3075" w:author="Spanish" w:date="2018-04-11T10:44:00Z">
              <w:tcPr>
                <w:tcW w:w="3681" w:type="dxa"/>
              </w:tcPr>
            </w:tcPrChange>
          </w:tcPr>
          <w:p w:rsidR="00046F88" w:rsidRPr="00F852F4" w:rsidRDefault="00046F88" w:rsidP="00F608BD">
            <w:pPr>
              <w:pStyle w:val="Tabletext"/>
              <w:rPr>
                <w:rFonts w:asciiTheme="minorHAnsi" w:hAnsiTheme="minorHAnsi"/>
                <w:lang w:val="es-ES_tradnl"/>
                <w:rPrChange w:id="3076" w:author="Soriano, Manuel" w:date="2018-04-24T18:04:00Z">
                  <w:rPr>
                    <w:rFonts w:asciiTheme="minorHAnsi" w:hAnsiTheme="minorHAnsi"/>
                    <w:lang w:val="es-ES"/>
                  </w:rPr>
                </w:rPrChange>
              </w:rPr>
            </w:pPr>
            <w:r w:rsidRPr="00F852F4">
              <w:rPr>
                <w:rFonts w:asciiTheme="minorHAnsi" w:hAnsiTheme="minorHAnsi"/>
                <w:color w:val="4F81BD" w:themeColor="accent1"/>
                <w:lang w:val="es-ES_tradnl"/>
                <w:rPrChange w:id="3077" w:author="Soriano, Manuel" w:date="2018-04-24T18:04:00Z">
                  <w:rPr>
                    <w:rFonts w:asciiTheme="minorHAnsi" w:hAnsiTheme="minorHAnsi"/>
                    <w:color w:val="4F81BD" w:themeColor="accent1"/>
                    <w:lang w:val="es-ES"/>
                  </w:rPr>
                </w:rPrChange>
              </w:rPr>
              <w:t>R.1-5</w:t>
            </w:r>
            <w:r w:rsidRPr="00F852F4">
              <w:rPr>
                <w:rFonts w:asciiTheme="minorHAnsi" w:hAnsiTheme="minorHAnsi"/>
                <w:lang w:val="es-ES_tradnl"/>
                <w:rPrChange w:id="3078" w:author="Soriano, Manuel" w:date="2018-04-24T18:04:00Z">
                  <w:rPr>
                    <w:rFonts w:asciiTheme="minorHAnsi" w:hAnsiTheme="minorHAnsi"/>
                    <w:lang w:val="es-ES"/>
                  </w:rPr>
                </w:rPrChange>
              </w:rPr>
              <w:t>: Mayor porcentaje de espectro exento de interferencia perjudicial asignado a redes de satélite</w:t>
            </w:r>
          </w:p>
        </w:tc>
        <w:tc>
          <w:tcPr>
            <w:tcW w:w="4532" w:type="dxa"/>
            <w:tcBorders>
              <w:right w:val="single" w:sz="6" w:space="0" w:color="4F81BD" w:themeColor="accent1"/>
            </w:tcBorders>
            <w:tcPrChange w:id="3079" w:author="Spanish" w:date="2018-04-11T10:44:00Z">
              <w:tcPr>
                <w:tcW w:w="4532" w:type="dxa"/>
                <w:tcBorders>
                  <w:right w:val="single" w:sz="6" w:space="0" w:color="4F81BD" w:themeColor="accent1"/>
                </w:tcBorders>
              </w:tcPr>
            </w:tcPrChange>
          </w:tcPr>
          <w:p w:rsidR="00046F88" w:rsidRPr="00F852F4" w:rsidRDefault="00046F88" w:rsidP="00F608BD">
            <w:pPr>
              <w:pStyle w:val="Tabletext"/>
              <w:rPr>
                <w:rFonts w:asciiTheme="minorHAnsi" w:hAnsiTheme="minorHAnsi"/>
                <w:lang w:val="es-ES_tradnl"/>
                <w:rPrChange w:id="3080" w:author="Soriano, Manuel" w:date="2018-04-24T18:04:00Z">
                  <w:rPr>
                    <w:rFonts w:asciiTheme="minorHAnsi" w:hAnsiTheme="minorHAnsi"/>
                    <w:lang w:val="es-ES"/>
                  </w:rPr>
                </w:rPrChange>
              </w:rPr>
            </w:pPr>
            <w:r w:rsidRPr="00F852F4">
              <w:rPr>
                <w:rFonts w:asciiTheme="minorHAnsi" w:hAnsiTheme="minorHAnsi"/>
                <w:lang w:val="es-ES_tradnl"/>
                <w:rPrChange w:id="3081" w:author="Soriano, Manuel" w:date="2018-04-24T18:04:00Z">
                  <w:rPr>
                    <w:rFonts w:asciiTheme="minorHAnsi" w:hAnsiTheme="minorHAnsi"/>
                    <w:lang w:val="es-ES"/>
                  </w:rPr>
                </w:rPrChange>
              </w:rPr>
              <w:t>Porcentaje de espectro asignado a redes de satélites que está libre de interferencia perjudicial</w:t>
            </w:r>
          </w:p>
        </w:tc>
        <w:tc>
          <w:tcPr>
            <w:tcW w:w="907" w:type="dxa"/>
            <w:tcBorders>
              <w:top w:val="single" w:sz="6" w:space="0" w:color="4F81BD" w:themeColor="accent1"/>
              <w:left w:val="single" w:sz="6" w:space="0" w:color="4F81BD" w:themeColor="accent1"/>
              <w:bottom w:val="single" w:sz="6" w:space="0" w:color="4F81BD" w:themeColor="accent1"/>
              <w:right w:val="single" w:sz="6" w:space="0" w:color="4F81BD" w:themeColor="accent1"/>
            </w:tcBorders>
            <w:tcPrChange w:id="3082" w:author="Spanish" w:date="2018-04-11T10:44:00Z">
              <w:tcPr>
                <w:tcW w:w="907" w:type="dxa"/>
                <w:tcBorders>
                  <w:top w:val="single" w:sz="6" w:space="0" w:color="4F81BD" w:themeColor="accent1"/>
                  <w:left w:val="single" w:sz="6" w:space="0" w:color="4F81BD" w:themeColor="accent1"/>
                  <w:bottom w:val="single" w:sz="6" w:space="0" w:color="4F81BD" w:themeColor="accent1"/>
                  <w:right w:val="single" w:sz="6" w:space="0" w:color="4F81BD" w:themeColor="accent1"/>
                </w:tcBorders>
              </w:tcPr>
            </w:tcPrChange>
          </w:tcPr>
          <w:p w:rsidR="00046F88" w:rsidRPr="00F852F4" w:rsidRDefault="00046F88" w:rsidP="00F608BD">
            <w:pPr>
              <w:pStyle w:val="Tabletext"/>
              <w:jc w:val="center"/>
              <w:rPr>
                <w:rFonts w:asciiTheme="minorHAnsi" w:hAnsiTheme="minorHAnsi"/>
                <w:lang w:val="es-ES_tradnl"/>
                <w:rPrChange w:id="3083" w:author="Soriano, Manuel" w:date="2018-04-24T18:04:00Z">
                  <w:rPr>
                    <w:rFonts w:asciiTheme="minorHAnsi" w:hAnsiTheme="minorHAnsi"/>
                    <w:lang w:val="es-ES"/>
                  </w:rPr>
                </w:rPrChange>
              </w:rPr>
            </w:pPr>
            <w:r w:rsidRPr="00F852F4">
              <w:rPr>
                <w:rFonts w:asciiTheme="minorHAnsi" w:hAnsiTheme="minorHAnsi"/>
                <w:lang w:val="es-ES_tradnl"/>
                <w:rPrChange w:id="3084" w:author="Soriano, Manuel" w:date="2018-04-24T18:04:00Z">
                  <w:rPr>
                    <w:rFonts w:asciiTheme="minorHAnsi" w:hAnsiTheme="minorHAnsi"/>
                    <w:lang w:val="es-ES"/>
                  </w:rPr>
                </w:rPrChange>
              </w:rPr>
              <w:t>99,97%</w:t>
            </w:r>
          </w:p>
        </w:tc>
        <w:tc>
          <w:tcPr>
            <w:tcW w:w="907" w:type="dxa"/>
            <w:tcBorders>
              <w:top w:val="single" w:sz="6" w:space="0" w:color="4F81BD" w:themeColor="accent1"/>
              <w:left w:val="single" w:sz="6" w:space="0" w:color="4F81BD" w:themeColor="accent1"/>
              <w:bottom w:val="single" w:sz="6" w:space="0" w:color="4F81BD" w:themeColor="accent1"/>
              <w:right w:val="single" w:sz="6" w:space="0" w:color="4F81BD" w:themeColor="accent1"/>
            </w:tcBorders>
            <w:tcPrChange w:id="3085" w:author="Spanish" w:date="2018-04-11T10:44:00Z">
              <w:tcPr>
                <w:tcW w:w="907" w:type="dxa"/>
                <w:tcBorders>
                  <w:top w:val="single" w:sz="6" w:space="0" w:color="4F81BD" w:themeColor="accent1"/>
                  <w:left w:val="single" w:sz="6" w:space="0" w:color="4F81BD" w:themeColor="accent1"/>
                  <w:bottom w:val="single" w:sz="6" w:space="0" w:color="4F81BD" w:themeColor="accent1"/>
                  <w:right w:val="single" w:sz="6" w:space="0" w:color="4F81BD" w:themeColor="accent1"/>
                </w:tcBorders>
              </w:tcPr>
            </w:tcPrChange>
          </w:tcPr>
          <w:p w:rsidR="00046F88" w:rsidRPr="00F852F4" w:rsidRDefault="00046F88" w:rsidP="00F608BD">
            <w:pPr>
              <w:pStyle w:val="Tabletext"/>
              <w:jc w:val="center"/>
              <w:rPr>
                <w:rFonts w:asciiTheme="minorHAnsi" w:hAnsiTheme="minorHAnsi"/>
                <w:lang w:val="es-ES_tradnl"/>
                <w:rPrChange w:id="3086" w:author="Soriano, Manuel" w:date="2018-04-24T18:04:00Z">
                  <w:rPr>
                    <w:rFonts w:asciiTheme="minorHAnsi" w:hAnsiTheme="minorHAnsi"/>
                    <w:lang w:val="es-ES"/>
                  </w:rPr>
                </w:rPrChange>
              </w:rPr>
            </w:pPr>
            <w:r w:rsidRPr="00F852F4">
              <w:rPr>
                <w:rFonts w:asciiTheme="minorHAnsi" w:hAnsiTheme="minorHAnsi"/>
                <w:lang w:val="es-ES_tradnl"/>
                <w:rPrChange w:id="3087" w:author="Soriano, Manuel" w:date="2018-04-24T18:04:00Z">
                  <w:rPr>
                    <w:rFonts w:asciiTheme="minorHAnsi" w:hAnsiTheme="minorHAnsi"/>
                    <w:lang w:val="es-ES"/>
                  </w:rPr>
                </w:rPrChange>
              </w:rPr>
              <w:t>99,96%</w:t>
            </w:r>
          </w:p>
        </w:tc>
        <w:tc>
          <w:tcPr>
            <w:tcW w:w="907" w:type="dxa"/>
            <w:tcBorders>
              <w:top w:val="single" w:sz="6" w:space="0" w:color="4F81BD" w:themeColor="accent1"/>
              <w:left w:val="single" w:sz="6" w:space="0" w:color="4F81BD" w:themeColor="accent1"/>
              <w:bottom w:val="single" w:sz="6" w:space="0" w:color="4F81BD" w:themeColor="accent1"/>
              <w:right w:val="single" w:sz="6" w:space="0" w:color="4F81BD" w:themeColor="accent1"/>
            </w:tcBorders>
            <w:tcPrChange w:id="3088" w:author="Spanish" w:date="2018-04-11T10:44:00Z">
              <w:tcPr>
                <w:tcW w:w="907" w:type="dxa"/>
                <w:tcBorders>
                  <w:top w:val="single" w:sz="6" w:space="0" w:color="4F81BD" w:themeColor="accent1"/>
                  <w:left w:val="single" w:sz="6" w:space="0" w:color="4F81BD" w:themeColor="accent1"/>
                  <w:bottom w:val="single" w:sz="6" w:space="0" w:color="4F81BD" w:themeColor="accent1"/>
                  <w:right w:val="single" w:sz="6" w:space="0" w:color="4F81BD" w:themeColor="accent1"/>
                </w:tcBorders>
              </w:tcPr>
            </w:tcPrChange>
          </w:tcPr>
          <w:p w:rsidR="00046F88" w:rsidRPr="00F852F4" w:rsidRDefault="00046F88" w:rsidP="00F608BD">
            <w:pPr>
              <w:pStyle w:val="Tabletext"/>
              <w:jc w:val="center"/>
              <w:rPr>
                <w:rFonts w:asciiTheme="minorHAnsi" w:hAnsiTheme="minorHAnsi"/>
                <w:lang w:val="es-ES_tradnl"/>
                <w:rPrChange w:id="3089" w:author="Soriano, Manuel" w:date="2018-04-24T18:04:00Z">
                  <w:rPr>
                    <w:rFonts w:asciiTheme="minorHAnsi" w:hAnsiTheme="minorHAnsi"/>
                    <w:lang w:val="es-ES"/>
                  </w:rPr>
                </w:rPrChange>
              </w:rPr>
            </w:pPr>
            <w:r w:rsidRPr="00F852F4">
              <w:rPr>
                <w:rFonts w:asciiTheme="minorHAnsi" w:hAnsiTheme="minorHAnsi"/>
                <w:lang w:val="es-ES_tradnl"/>
                <w:rPrChange w:id="3090" w:author="Soriano, Manuel" w:date="2018-04-24T18:04:00Z">
                  <w:rPr>
                    <w:rFonts w:asciiTheme="minorHAnsi" w:hAnsiTheme="minorHAnsi"/>
                    <w:lang w:val="es-ES"/>
                  </w:rPr>
                </w:rPrChange>
              </w:rPr>
              <w:t>99,96%</w:t>
            </w:r>
          </w:p>
        </w:tc>
        <w:tc>
          <w:tcPr>
            <w:tcW w:w="968" w:type="dxa"/>
            <w:tcBorders>
              <w:top w:val="single" w:sz="6" w:space="0" w:color="4F81BD" w:themeColor="accent1"/>
              <w:left w:val="single" w:sz="6" w:space="0" w:color="4F81BD" w:themeColor="accent1"/>
              <w:bottom w:val="single" w:sz="6" w:space="0" w:color="4F81BD" w:themeColor="accent1"/>
              <w:right w:val="single" w:sz="6" w:space="0" w:color="4F81BD" w:themeColor="accent1"/>
            </w:tcBorders>
            <w:tcPrChange w:id="3091" w:author="Spanish" w:date="2018-04-11T10:44:00Z">
              <w:tcPr>
                <w:tcW w:w="968" w:type="dxa"/>
                <w:tcBorders>
                  <w:top w:val="single" w:sz="6" w:space="0" w:color="4F81BD" w:themeColor="accent1"/>
                  <w:left w:val="single" w:sz="6" w:space="0" w:color="4F81BD" w:themeColor="accent1"/>
                  <w:bottom w:val="single" w:sz="6" w:space="0" w:color="4F81BD" w:themeColor="accent1"/>
                  <w:right w:val="single" w:sz="6" w:space="0" w:color="4F81BD" w:themeColor="accent1"/>
                </w:tcBorders>
              </w:tcPr>
            </w:tcPrChange>
          </w:tcPr>
          <w:p w:rsidR="00046F88" w:rsidRPr="00F852F4" w:rsidRDefault="00046F88" w:rsidP="00F608BD">
            <w:pPr>
              <w:pStyle w:val="Tabletext"/>
              <w:jc w:val="center"/>
              <w:rPr>
                <w:rFonts w:asciiTheme="minorHAnsi" w:hAnsiTheme="minorHAnsi"/>
                <w:lang w:val="es-ES_tradnl"/>
                <w:rPrChange w:id="3092" w:author="Soriano, Manuel" w:date="2018-04-24T18:04:00Z">
                  <w:rPr>
                    <w:rFonts w:asciiTheme="minorHAnsi" w:hAnsiTheme="minorHAnsi"/>
                    <w:lang w:val="es-ES"/>
                  </w:rPr>
                </w:rPrChange>
              </w:rPr>
            </w:pPr>
            <w:r w:rsidRPr="00F852F4">
              <w:rPr>
                <w:rFonts w:asciiTheme="minorHAnsi" w:hAnsiTheme="minorHAnsi"/>
                <w:lang w:val="es-ES_tradnl"/>
                <w:rPrChange w:id="3093" w:author="Soriano, Manuel" w:date="2018-04-24T18:04:00Z">
                  <w:rPr>
                    <w:rFonts w:asciiTheme="minorHAnsi" w:hAnsiTheme="minorHAnsi"/>
                    <w:lang w:val="es-ES"/>
                  </w:rPr>
                </w:rPrChange>
              </w:rPr>
              <w:t>99,96%</w:t>
            </w:r>
          </w:p>
        </w:tc>
        <w:tc>
          <w:tcPr>
            <w:tcW w:w="993" w:type="dxa"/>
            <w:tcBorders>
              <w:top w:val="single" w:sz="6" w:space="0" w:color="4F81BD" w:themeColor="accent1"/>
              <w:left w:val="single" w:sz="6" w:space="0" w:color="4F81BD" w:themeColor="accent1"/>
              <w:bottom w:val="single" w:sz="6" w:space="0" w:color="4F81BD" w:themeColor="accent1"/>
              <w:right w:val="single" w:sz="6" w:space="0" w:color="4F81BD" w:themeColor="accent1"/>
            </w:tcBorders>
            <w:tcPrChange w:id="3094" w:author="Spanish" w:date="2018-04-11T10:44:00Z">
              <w:tcPr>
                <w:tcW w:w="993" w:type="dxa"/>
                <w:tcBorders>
                  <w:top w:val="single" w:sz="6" w:space="0" w:color="4F81BD" w:themeColor="accent1"/>
                  <w:left w:val="single" w:sz="6" w:space="0" w:color="4F81BD" w:themeColor="accent1"/>
                  <w:bottom w:val="single" w:sz="6" w:space="0" w:color="4F81BD" w:themeColor="accent1"/>
                  <w:right w:val="single" w:sz="6" w:space="0" w:color="4F81BD" w:themeColor="accent1"/>
                </w:tcBorders>
              </w:tcPr>
            </w:tcPrChange>
          </w:tcPr>
          <w:p w:rsidR="00046F88" w:rsidRPr="00F852F4" w:rsidRDefault="00046F88" w:rsidP="00F608BD">
            <w:pPr>
              <w:pStyle w:val="Tabletext"/>
              <w:jc w:val="center"/>
              <w:rPr>
                <w:rFonts w:asciiTheme="minorHAnsi" w:hAnsiTheme="minorHAnsi"/>
                <w:lang w:val="es-ES_tradnl"/>
                <w:rPrChange w:id="3095" w:author="Soriano, Manuel" w:date="2018-04-24T18:04:00Z">
                  <w:rPr>
                    <w:rFonts w:asciiTheme="minorHAnsi" w:hAnsiTheme="minorHAnsi"/>
                    <w:lang w:val="es-ES"/>
                  </w:rPr>
                </w:rPrChange>
              </w:rPr>
            </w:pPr>
            <w:r w:rsidRPr="00F852F4">
              <w:rPr>
                <w:rFonts w:asciiTheme="minorHAnsi" w:hAnsiTheme="minorHAnsi"/>
                <w:lang w:val="es-ES_tradnl"/>
                <w:rPrChange w:id="3096" w:author="Soriano, Manuel" w:date="2018-04-24T18:04:00Z">
                  <w:rPr>
                    <w:rFonts w:asciiTheme="minorHAnsi" w:hAnsiTheme="minorHAnsi"/>
                    <w:lang w:val="es-ES"/>
                  </w:rPr>
                </w:rPrChange>
              </w:rPr>
              <w:t>99,99%</w:t>
            </w:r>
          </w:p>
        </w:tc>
        <w:tc>
          <w:tcPr>
            <w:tcW w:w="1701" w:type="dxa"/>
            <w:tcBorders>
              <w:left w:val="single" w:sz="6" w:space="0" w:color="4F81BD" w:themeColor="accent1"/>
            </w:tcBorders>
            <w:tcPrChange w:id="3097" w:author="Spanish" w:date="2018-04-11T10:44:00Z">
              <w:tcPr>
                <w:tcW w:w="1417" w:type="dxa"/>
                <w:tcBorders>
                  <w:left w:val="single" w:sz="6" w:space="0" w:color="4F81BD" w:themeColor="accent1"/>
                </w:tcBorders>
              </w:tcPr>
            </w:tcPrChange>
          </w:tcPr>
          <w:p w:rsidR="00046F88" w:rsidRPr="00F852F4" w:rsidRDefault="00046F88" w:rsidP="00F608BD">
            <w:pPr>
              <w:pStyle w:val="Tabletext"/>
              <w:jc w:val="center"/>
              <w:rPr>
                <w:rFonts w:asciiTheme="minorHAnsi" w:hAnsiTheme="minorHAnsi"/>
                <w:lang w:val="es-ES_tradnl"/>
                <w:rPrChange w:id="3098" w:author="Soriano, Manuel" w:date="2018-04-24T18:04:00Z">
                  <w:rPr>
                    <w:rFonts w:asciiTheme="minorHAnsi" w:hAnsiTheme="minorHAnsi"/>
                    <w:lang w:val="es-ES"/>
                  </w:rPr>
                </w:rPrChange>
              </w:rPr>
            </w:pPr>
            <w:r w:rsidRPr="00F852F4">
              <w:rPr>
                <w:rFonts w:asciiTheme="minorHAnsi" w:hAnsiTheme="minorHAnsi"/>
                <w:lang w:val="es-ES_tradnl"/>
                <w:rPrChange w:id="3099" w:author="Soriano, Manuel" w:date="2018-04-24T18:04:00Z">
                  <w:rPr>
                    <w:rFonts w:asciiTheme="minorHAnsi" w:hAnsiTheme="minorHAnsi"/>
                    <w:lang w:val="es-ES"/>
                  </w:rPr>
                </w:rPrChange>
              </w:rPr>
              <w:t>BR/MIFR</w:t>
            </w:r>
          </w:p>
        </w:tc>
      </w:tr>
      <w:tr w:rsidR="00046F88" w:rsidRPr="00F852F4" w:rsidTr="00C02C24">
        <w:tblPrEx>
          <w:tblW w:w="14596"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6A0" w:firstRow="1" w:lastRow="0" w:firstColumn="1" w:lastColumn="0" w:noHBand="1" w:noVBand="1"/>
          <w:tblPrExChange w:id="3100" w:author="Spanish" w:date="2018-04-11T10:44:00Z">
            <w:tblPrEx>
              <w:tblW w:w="14312"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6A0" w:firstRow="1" w:lastRow="0" w:firstColumn="1" w:lastColumn="0" w:noHBand="1" w:noVBand="1"/>
            </w:tblPrEx>
          </w:tblPrExChange>
        </w:tblPrEx>
        <w:trPr>
          <w:trPrChange w:id="3101" w:author="Spanish" w:date="2018-04-11T10:44:00Z">
            <w:trPr>
              <w:gridAfter w:val="0"/>
            </w:trPr>
          </w:trPrChange>
        </w:trPr>
        <w:tc>
          <w:tcPr>
            <w:tcW w:w="3681" w:type="dxa"/>
            <w:tcPrChange w:id="3102" w:author="Spanish" w:date="2018-04-11T10:44:00Z">
              <w:tcPr>
                <w:tcW w:w="3681" w:type="dxa"/>
              </w:tcPr>
            </w:tcPrChange>
          </w:tcPr>
          <w:p w:rsidR="00046F88" w:rsidRPr="00F852F4" w:rsidRDefault="00046F88" w:rsidP="00F608BD">
            <w:pPr>
              <w:pStyle w:val="Tabletext"/>
              <w:rPr>
                <w:rFonts w:asciiTheme="minorHAnsi" w:hAnsiTheme="minorHAnsi"/>
                <w:lang w:val="es-ES_tradnl"/>
                <w:rPrChange w:id="3103" w:author="Soriano, Manuel" w:date="2018-04-24T18:04:00Z">
                  <w:rPr>
                    <w:rFonts w:asciiTheme="minorHAnsi" w:hAnsiTheme="minorHAnsi"/>
                    <w:lang w:val="es-ES"/>
                  </w:rPr>
                </w:rPrChange>
              </w:rPr>
            </w:pPr>
            <w:r w:rsidRPr="00F852F4">
              <w:rPr>
                <w:rFonts w:asciiTheme="minorHAnsi" w:hAnsiTheme="minorHAnsi"/>
                <w:color w:val="4F81BD" w:themeColor="accent1"/>
                <w:lang w:val="es-ES_tradnl"/>
                <w:rPrChange w:id="3104" w:author="Soriano, Manuel" w:date="2018-04-24T18:04:00Z">
                  <w:rPr>
                    <w:rFonts w:asciiTheme="minorHAnsi" w:hAnsiTheme="minorHAnsi"/>
                    <w:color w:val="4F81BD" w:themeColor="accent1"/>
                    <w:lang w:val="es-ES"/>
                  </w:rPr>
                </w:rPrChange>
              </w:rPr>
              <w:t>R.1-6</w:t>
            </w:r>
            <w:r w:rsidRPr="00F852F4">
              <w:rPr>
                <w:rFonts w:asciiTheme="minorHAnsi" w:hAnsiTheme="minorHAnsi"/>
                <w:lang w:val="es-ES_tradnl"/>
                <w:rPrChange w:id="3105" w:author="Soriano, Manuel" w:date="2018-04-24T18:04:00Z">
                  <w:rPr>
                    <w:rFonts w:asciiTheme="minorHAnsi" w:hAnsiTheme="minorHAnsi"/>
                    <w:lang w:val="es-ES"/>
                  </w:rPr>
                </w:rPrChange>
              </w:rPr>
              <w:t>: Mayor porcentaje de asignaciones exentas de interferencias perjudiciales a servicios terrenales inscritas en el Registro</w:t>
            </w:r>
          </w:p>
        </w:tc>
        <w:tc>
          <w:tcPr>
            <w:tcW w:w="4532" w:type="dxa"/>
            <w:tcBorders>
              <w:right w:val="single" w:sz="6" w:space="0" w:color="4F81BD" w:themeColor="accent1"/>
            </w:tcBorders>
            <w:tcPrChange w:id="3106" w:author="Spanish" w:date="2018-04-11T10:44:00Z">
              <w:tcPr>
                <w:tcW w:w="4532" w:type="dxa"/>
                <w:tcBorders>
                  <w:right w:val="single" w:sz="6" w:space="0" w:color="4F81BD" w:themeColor="accent1"/>
                </w:tcBorders>
              </w:tcPr>
            </w:tcPrChange>
          </w:tcPr>
          <w:p w:rsidR="00046F88" w:rsidRPr="00F852F4" w:rsidRDefault="00046F88" w:rsidP="00F608BD">
            <w:pPr>
              <w:pStyle w:val="Tabletext"/>
              <w:rPr>
                <w:rFonts w:asciiTheme="minorHAnsi" w:hAnsiTheme="minorHAnsi"/>
                <w:lang w:val="es-ES_tradnl"/>
                <w:rPrChange w:id="3107" w:author="Soriano, Manuel" w:date="2018-04-24T18:04:00Z">
                  <w:rPr>
                    <w:rFonts w:asciiTheme="minorHAnsi" w:hAnsiTheme="minorHAnsi"/>
                    <w:lang w:val="es-ES"/>
                  </w:rPr>
                </w:rPrChange>
              </w:rPr>
            </w:pPr>
            <w:r w:rsidRPr="00F852F4">
              <w:rPr>
                <w:rFonts w:asciiTheme="minorHAnsi" w:hAnsiTheme="minorHAnsi"/>
                <w:lang w:val="es-ES_tradnl"/>
                <w:rPrChange w:id="3108" w:author="Soriano, Manuel" w:date="2018-04-24T18:04:00Z">
                  <w:rPr>
                    <w:rFonts w:asciiTheme="minorHAnsi" w:hAnsiTheme="minorHAnsi"/>
                    <w:lang w:val="es-ES"/>
                  </w:rPr>
                </w:rPrChange>
              </w:rPr>
              <w:t>Porcentaje de asignaciones a los servicios terrenales inscritas en el Registro que están libres de interferencia perjudicial (sobre la base del número de casos presentados a la UIT)</w:t>
            </w:r>
          </w:p>
        </w:tc>
        <w:tc>
          <w:tcPr>
            <w:tcW w:w="907" w:type="dxa"/>
            <w:tcBorders>
              <w:top w:val="single" w:sz="6" w:space="0" w:color="4F81BD" w:themeColor="accent1"/>
              <w:left w:val="single" w:sz="6" w:space="0" w:color="4F81BD" w:themeColor="accent1"/>
              <w:bottom w:val="single" w:sz="6" w:space="0" w:color="4F81BD" w:themeColor="accent1"/>
              <w:right w:val="single" w:sz="6" w:space="0" w:color="4F81BD" w:themeColor="accent1"/>
            </w:tcBorders>
            <w:tcPrChange w:id="3109" w:author="Spanish" w:date="2018-04-11T10:44:00Z">
              <w:tcPr>
                <w:tcW w:w="907" w:type="dxa"/>
                <w:tcBorders>
                  <w:top w:val="single" w:sz="6" w:space="0" w:color="4F81BD" w:themeColor="accent1"/>
                  <w:left w:val="single" w:sz="6" w:space="0" w:color="4F81BD" w:themeColor="accent1"/>
                  <w:bottom w:val="single" w:sz="6" w:space="0" w:color="4F81BD" w:themeColor="accent1"/>
                  <w:right w:val="single" w:sz="6" w:space="0" w:color="4F81BD" w:themeColor="accent1"/>
                </w:tcBorders>
              </w:tcPr>
            </w:tcPrChange>
          </w:tcPr>
          <w:p w:rsidR="00046F88" w:rsidRPr="00F852F4" w:rsidRDefault="00046F88" w:rsidP="00F608BD">
            <w:pPr>
              <w:pStyle w:val="Tabletext"/>
              <w:jc w:val="center"/>
              <w:rPr>
                <w:rFonts w:asciiTheme="minorHAnsi" w:hAnsiTheme="minorHAnsi"/>
                <w:lang w:val="es-ES_tradnl"/>
                <w:rPrChange w:id="3110" w:author="Soriano, Manuel" w:date="2018-04-24T18:04:00Z">
                  <w:rPr>
                    <w:rFonts w:asciiTheme="minorHAnsi" w:hAnsiTheme="minorHAnsi"/>
                    <w:lang w:val="es-ES"/>
                  </w:rPr>
                </w:rPrChange>
              </w:rPr>
            </w:pPr>
            <w:r w:rsidRPr="00F852F4">
              <w:rPr>
                <w:rFonts w:asciiTheme="minorHAnsi" w:hAnsiTheme="minorHAnsi"/>
                <w:lang w:val="es-ES_tradnl"/>
                <w:rPrChange w:id="3111" w:author="Soriano, Manuel" w:date="2018-04-24T18:04:00Z">
                  <w:rPr>
                    <w:rFonts w:asciiTheme="minorHAnsi" w:hAnsiTheme="minorHAnsi"/>
                    <w:lang w:val="es-ES"/>
                  </w:rPr>
                </w:rPrChange>
              </w:rPr>
              <w:t>99,99%</w:t>
            </w:r>
          </w:p>
        </w:tc>
        <w:tc>
          <w:tcPr>
            <w:tcW w:w="907" w:type="dxa"/>
            <w:tcBorders>
              <w:top w:val="single" w:sz="6" w:space="0" w:color="4F81BD" w:themeColor="accent1"/>
              <w:left w:val="single" w:sz="6" w:space="0" w:color="4F81BD" w:themeColor="accent1"/>
              <w:bottom w:val="single" w:sz="6" w:space="0" w:color="4F81BD" w:themeColor="accent1"/>
              <w:right w:val="single" w:sz="6" w:space="0" w:color="4F81BD" w:themeColor="accent1"/>
            </w:tcBorders>
            <w:tcPrChange w:id="3112" w:author="Spanish" w:date="2018-04-11T10:44:00Z">
              <w:tcPr>
                <w:tcW w:w="907" w:type="dxa"/>
                <w:tcBorders>
                  <w:top w:val="single" w:sz="6" w:space="0" w:color="4F81BD" w:themeColor="accent1"/>
                  <w:left w:val="single" w:sz="6" w:space="0" w:color="4F81BD" w:themeColor="accent1"/>
                  <w:bottom w:val="single" w:sz="6" w:space="0" w:color="4F81BD" w:themeColor="accent1"/>
                  <w:right w:val="single" w:sz="6" w:space="0" w:color="4F81BD" w:themeColor="accent1"/>
                </w:tcBorders>
              </w:tcPr>
            </w:tcPrChange>
          </w:tcPr>
          <w:p w:rsidR="00046F88" w:rsidRPr="00F852F4" w:rsidRDefault="00046F88" w:rsidP="00F608BD">
            <w:pPr>
              <w:pStyle w:val="Tabletext"/>
              <w:jc w:val="center"/>
              <w:rPr>
                <w:rFonts w:asciiTheme="minorHAnsi" w:hAnsiTheme="minorHAnsi"/>
                <w:lang w:val="es-ES_tradnl"/>
                <w:rPrChange w:id="3113" w:author="Soriano, Manuel" w:date="2018-04-24T18:04:00Z">
                  <w:rPr>
                    <w:rFonts w:asciiTheme="minorHAnsi" w:hAnsiTheme="minorHAnsi"/>
                    <w:lang w:val="es-ES"/>
                  </w:rPr>
                </w:rPrChange>
              </w:rPr>
            </w:pPr>
            <w:r w:rsidRPr="00F852F4">
              <w:rPr>
                <w:rFonts w:asciiTheme="minorHAnsi" w:hAnsiTheme="minorHAnsi"/>
                <w:lang w:val="es-ES_tradnl"/>
                <w:rPrChange w:id="3114" w:author="Soriano, Manuel" w:date="2018-04-24T18:04:00Z">
                  <w:rPr>
                    <w:rFonts w:asciiTheme="minorHAnsi" w:hAnsiTheme="minorHAnsi"/>
                    <w:lang w:val="es-ES"/>
                  </w:rPr>
                </w:rPrChange>
              </w:rPr>
              <w:t>99,99%</w:t>
            </w:r>
          </w:p>
        </w:tc>
        <w:tc>
          <w:tcPr>
            <w:tcW w:w="907" w:type="dxa"/>
            <w:tcBorders>
              <w:top w:val="single" w:sz="6" w:space="0" w:color="4F81BD" w:themeColor="accent1"/>
              <w:left w:val="single" w:sz="6" w:space="0" w:color="4F81BD" w:themeColor="accent1"/>
              <w:bottom w:val="single" w:sz="6" w:space="0" w:color="4F81BD" w:themeColor="accent1"/>
              <w:right w:val="single" w:sz="6" w:space="0" w:color="4F81BD" w:themeColor="accent1"/>
            </w:tcBorders>
            <w:tcPrChange w:id="3115" w:author="Spanish" w:date="2018-04-11T10:44:00Z">
              <w:tcPr>
                <w:tcW w:w="907" w:type="dxa"/>
                <w:tcBorders>
                  <w:top w:val="single" w:sz="6" w:space="0" w:color="4F81BD" w:themeColor="accent1"/>
                  <w:left w:val="single" w:sz="6" w:space="0" w:color="4F81BD" w:themeColor="accent1"/>
                  <w:bottom w:val="single" w:sz="6" w:space="0" w:color="4F81BD" w:themeColor="accent1"/>
                  <w:right w:val="single" w:sz="6" w:space="0" w:color="4F81BD" w:themeColor="accent1"/>
                </w:tcBorders>
              </w:tcPr>
            </w:tcPrChange>
          </w:tcPr>
          <w:p w:rsidR="00046F88" w:rsidRPr="00F852F4" w:rsidRDefault="00046F88" w:rsidP="00F608BD">
            <w:pPr>
              <w:pStyle w:val="Tabletext"/>
              <w:jc w:val="center"/>
              <w:rPr>
                <w:rFonts w:asciiTheme="minorHAnsi" w:hAnsiTheme="minorHAnsi"/>
                <w:lang w:val="es-ES_tradnl"/>
                <w:rPrChange w:id="3116" w:author="Soriano, Manuel" w:date="2018-04-24T18:04:00Z">
                  <w:rPr>
                    <w:rFonts w:asciiTheme="minorHAnsi" w:hAnsiTheme="minorHAnsi"/>
                    <w:lang w:val="es-ES"/>
                  </w:rPr>
                </w:rPrChange>
              </w:rPr>
            </w:pPr>
            <w:r w:rsidRPr="00F852F4">
              <w:rPr>
                <w:rFonts w:asciiTheme="minorHAnsi" w:hAnsiTheme="minorHAnsi"/>
                <w:lang w:val="es-ES_tradnl"/>
                <w:rPrChange w:id="3117" w:author="Soriano, Manuel" w:date="2018-04-24T18:04:00Z">
                  <w:rPr>
                    <w:rFonts w:asciiTheme="minorHAnsi" w:hAnsiTheme="minorHAnsi"/>
                    <w:lang w:val="es-ES"/>
                  </w:rPr>
                </w:rPrChange>
              </w:rPr>
              <w:t>99,99%</w:t>
            </w:r>
          </w:p>
        </w:tc>
        <w:tc>
          <w:tcPr>
            <w:tcW w:w="968" w:type="dxa"/>
            <w:tcBorders>
              <w:top w:val="single" w:sz="6" w:space="0" w:color="4F81BD" w:themeColor="accent1"/>
              <w:left w:val="single" w:sz="6" w:space="0" w:color="4F81BD" w:themeColor="accent1"/>
              <w:bottom w:val="single" w:sz="6" w:space="0" w:color="4F81BD" w:themeColor="accent1"/>
              <w:right w:val="single" w:sz="6" w:space="0" w:color="4F81BD" w:themeColor="accent1"/>
            </w:tcBorders>
            <w:tcPrChange w:id="3118" w:author="Spanish" w:date="2018-04-11T10:44:00Z">
              <w:tcPr>
                <w:tcW w:w="968" w:type="dxa"/>
                <w:tcBorders>
                  <w:top w:val="single" w:sz="6" w:space="0" w:color="4F81BD" w:themeColor="accent1"/>
                  <w:left w:val="single" w:sz="6" w:space="0" w:color="4F81BD" w:themeColor="accent1"/>
                  <w:bottom w:val="single" w:sz="6" w:space="0" w:color="4F81BD" w:themeColor="accent1"/>
                  <w:right w:val="single" w:sz="6" w:space="0" w:color="4F81BD" w:themeColor="accent1"/>
                </w:tcBorders>
              </w:tcPr>
            </w:tcPrChange>
          </w:tcPr>
          <w:p w:rsidR="00046F88" w:rsidRPr="00F852F4" w:rsidRDefault="00046F88" w:rsidP="00F608BD">
            <w:pPr>
              <w:pStyle w:val="Tabletext"/>
              <w:jc w:val="center"/>
              <w:rPr>
                <w:rFonts w:asciiTheme="minorHAnsi" w:hAnsiTheme="minorHAnsi"/>
                <w:lang w:val="es-ES_tradnl"/>
                <w:rPrChange w:id="3119" w:author="Soriano, Manuel" w:date="2018-04-24T18:04:00Z">
                  <w:rPr>
                    <w:rFonts w:asciiTheme="minorHAnsi" w:hAnsiTheme="minorHAnsi"/>
                    <w:lang w:val="es-ES"/>
                  </w:rPr>
                </w:rPrChange>
              </w:rPr>
            </w:pPr>
            <w:r w:rsidRPr="00F852F4">
              <w:rPr>
                <w:rFonts w:asciiTheme="minorHAnsi" w:hAnsiTheme="minorHAnsi"/>
                <w:lang w:val="es-ES_tradnl"/>
                <w:rPrChange w:id="3120" w:author="Soriano, Manuel" w:date="2018-04-24T18:04:00Z">
                  <w:rPr>
                    <w:rFonts w:asciiTheme="minorHAnsi" w:hAnsiTheme="minorHAnsi"/>
                    <w:lang w:val="es-ES"/>
                  </w:rPr>
                </w:rPrChange>
              </w:rPr>
              <w:t>99,99%</w:t>
            </w:r>
          </w:p>
        </w:tc>
        <w:tc>
          <w:tcPr>
            <w:tcW w:w="993" w:type="dxa"/>
            <w:tcBorders>
              <w:top w:val="single" w:sz="6" w:space="0" w:color="4F81BD" w:themeColor="accent1"/>
              <w:left w:val="single" w:sz="6" w:space="0" w:color="4F81BD" w:themeColor="accent1"/>
              <w:bottom w:val="single" w:sz="6" w:space="0" w:color="4F81BD" w:themeColor="accent1"/>
              <w:right w:val="single" w:sz="6" w:space="0" w:color="4F81BD" w:themeColor="accent1"/>
            </w:tcBorders>
            <w:tcPrChange w:id="3121" w:author="Spanish" w:date="2018-04-11T10:44:00Z">
              <w:tcPr>
                <w:tcW w:w="993" w:type="dxa"/>
                <w:tcBorders>
                  <w:top w:val="single" w:sz="6" w:space="0" w:color="4F81BD" w:themeColor="accent1"/>
                  <w:left w:val="single" w:sz="6" w:space="0" w:color="4F81BD" w:themeColor="accent1"/>
                  <w:bottom w:val="single" w:sz="6" w:space="0" w:color="4F81BD" w:themeColor="accent1"/>
                  <w:right w:val="single" w:sz="6" w:space="0" w:color="4F81BD" w:themeColor="accent1"/>
                </w:tcBorders>
              </w:tcPr>
            </w:tcPrChange>
          </w:tcPr>
          <w:p w:rsidR="00046F88" w:rsidRPr="00F852F4" w:rsidRDefault="00046F88" w:rsidP="00F608BD">
            <w:pPr>
              <w:pStyle w:val="Tabletext"/>
              <w:jc w:val="center"/>
              <w:rPr>
                <w:rFonts w:asciiTheme="minorHAnsi" w:hAnsiTheme="minorHAnsi"/>
                <w:lang w:val="es-ES_tradnl"/>
                <w:rPrChange w:id="3122" w:author="Soriano, Manuel" w:date="2018-04-24T18:04:00Z">
                  <w:rPr>
                    <w:rFonts w:asciiTheme="minorHAnsi" w:hAnsiTheme="minorHAnsi"/>
                    <w:lang w:val="es-ES"/>
                  </w:rPr>
                </w:rPrChange>
              </w:rPr>
            </w:pPr>
            <w:r w:rsidRPr="00F852F4">
              <w:rPr>
                <w:rFonts w:asciiTheme="minorHAnsi" w:hAnsiTheme="minorHAnsi"/>
                <w:lang w:val="es-ES_tradnl"/>
                <w:rPrChange w:id="3123" w:author="Soriano, Manuel" w:date="2018-04-24T18:04:00Z">
                  <w:rPr>
                    <w:rFonts w:asciiTheme="minorHAnsi" w:hAnsiTheme="minorHAnsi"/>
                    <w:lang w:val="es-ES"/>
                  </w:rPr>
                </w:rPrChange>
              </w:rPr>
              <w:t>99,99%</w:t>
            </w:r>
          </w:p>
        </w:tc>
        <w:tc>
          <w:tcPr>
            <w:tcW w:w="1701" w:type="dxa"/>
            <w:tcBorders>
              <w:left w:val="single" w:sz="6" w:space="0" w:color="4F81BD" w:themeColor="accent1"/>
            </w:tcBorders>
            <w:tcPrChange w:id="3124" w:author="Spanish" w:date="2018-04-11T10:44:00Z">
              <w:tcPr>
                <w:tcW w:w="1417" w:type="dxa"/>
                <w:tcBorders>
                  <w:left w:val="single" w:sz="6" w:space="0" w:color="4F81BD" w:themeColor="accent1"/>
                </w:tcBorders>
              </w:tcPr>
            </w:tcPrChange>
          </w:tcPr>
          <w:p w:rsidR="00046F88" w:rsidRPr="00F852F4" w:rsidRDefault="00046F88" w:rsidP="00F608BD">
            <w:pPr>
              <w:pStyle w:val="Tabletext"/>
              <w:jc w:val="center"/>
              <w:rPr>
                <w:rFonts w:asciiTheme="minorHAnsi" w:hAnsiTheme="minorHAnsi"/>
                <w:lang w:val="es-ES_tradnl"/>
                <w:rPrChange w:id="3125" w:author="Soriano, Manuel" w:date="2018-04-24T18:04:00Z">
                  <w:rPr>
                    <w:rFonts w:asciiTheme="minorHAnsi" w:hAnsiTheme="minorHAnsi"/>
                    <w:lang w:val="es-ES"/>
                  </w:rPr>
                </w:rPrChange>
              </w:rPr>
            </w:pPr>
            <w:r w:rsidRPr="00F852F4">
              <w:rPr>
                <w:rFonts w:asciiTheme="minorHAnsi" w:hAnsiTheme="minorHAnsi"/>
                <w:lang w:val="es-ES_tradnl"/>
                <w:rPrChange w:id="3126" w:author="Soriano, Manuel" w:date="2018-04-24T18:04:00Z">
                  <w:rPr>
                    <w:rFonts w:asciiTheme="minorHAnsi" w:hAnsiTheme="minorHAnsi"/>
                    <w:lang w:val="es-ES"/>
                  </w:rPr>
                </w:rPrChange>
              </w:rPr>
              <w:t>BR/MIFR</w:t>
            </w:r>
          </w:p>
        </w:tc>
      </w:tr>
      <w:tr w:rsidR="00C02C24" w:rsidRPr="00F852F4" w:rsidTr="00C02C24">
        <w:tblPrEx>
          <w:tblW w:w="14596"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6A0" w:firstRow="1" w:lastRow="0" w:firstColumn="1" w:lastColumn="0" w:noHBand="1" w:noVBand="1"/>
          <w:tblPrExChange w:id="3127" w:author="Spanish" w:date="2018-04-11T10:44:00Z">
            <w:tblPrEx>
              <w:tblW w:w="14454"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6A0" w:firstRow="1" w:lastRow="0" w:firstColumn="1" w:lastColumn="0" w:noHBand="1" w:noVBand="1"/>
            </w:tblPrEx>
          </w:tblPrExChange>
        </w:tblPrEx>
        <w:trPr>
          <w:trPrChange w:id="3128" w:author="Spanish" w:date="2018-04-11T10:44:00Z">
            <w:trPr>
              <w:gridAfter w:val="0"/>
            </w:trPr>
          </w:trPrChange>
        </w:trPr>
        <w:tc>
          <w:tcPr>
            <w:tcW w:w="3681" w:type="dxa"/>
            <w:vMerge w:val="restart"/>
            <w:tcPrChange w:id="3129" w:author="Spanish" w:date="2018-04-11T10:44:00Z">
              <w:tcPr>
                <w:tcW w:w="3681" w:type="dxa"/>
                <w:vMerge w:val="restart"/>
              </w:tcPr>
            </w:tcPrChange>
          </w:tcPr>
          <w:p w:rsidR="00C02C24" w:rsidRPr="00F852F4" w:rsidRDefault="00C02C24" w:rsidP="00F608BD">
            <w:pPr>
              <w:pStyle w:val="Tabletext"/>
              <w:rPr>
                <w:rFonts w:cs="Arial"/>
                <w:b/>
                <w:bCs/>
                <w:color w:val="4F81BD" w:themeColor="accent1"/>
                <w:szCs w:val="20"/>
                <w:lang w:val="es-ES_tradnl"/>
                <w:rPrChange w:id="3130" w:author="Soriano, Manuel" w:date="2018-04-24T18:04:00Z">
                  <w:rPr>
                    <w:rFonts w:cs="Arial"/>
                    <w:b/>
                    <w:bCs/>
                    <w:color w:val="4F81BD" w:themeColor="accent1"/>
                    <w:szCs w:val="20"/>
                    <w:lang w:val="es-ES"/>
                  </w:rPr>
                </w:rPrChange>
              </w:rPr>
            </w:pPr>
            <w:ins w:id="3131" w:author="Spanish" w:date="2018-04-11T10:44:00Z">
              <w:r w:rsidRPr="00F852F4">
                <w:rPr>
                  <w:rFonts w:cs="Arial"/>
                  <w:b/>
                  <w:bCs/>
                  <w:color w:val="4F81BD" w:themeColor="accent1"/>
                  <w:szCs w:val="20"/>
                  <w:lang w:val="es-ES_tradnl"/>
                  <w:rPrChange w:id="3132" w:author="Soriano, Manuel" w:date="2018-04-24T18:04:00Z">
                    <w:rPr>
                      <w:rFonts w:cs="Arial"/>
                      <w:b/>
                      <w:bCs/>
                      <w:color w:val="4F81BD" w:themeColor="accent1"/>
                      <w:szCs w:val="20"/>
                      <w:lang w:val="es-ES"/>
                    </w:rPr>
                  </w:rPrChange>
                </w:rPr>
                <w:lastRenderedPageBreak/>
                <w:t>R.1-7:</w:t>
              </w:r>
              <w:r w:rsidRPr="00F852F4">
                <w:rPr>
                  <w:szCs w:val="20"/>
                  <w:lang w:val="es-ES_tradnl"/>
                  <w:rPrChange w:id="3133" w:author="Soriano, Manuel" w:date="2018-04-24T18:04:00Z">
                    <w:rPr>
                      <w:szCs w:val="20"/>
                      <w:lang w:val="es-ES"/>
                    </w:rPr>
                  </w:rPrChange>
                </w:rPr>
                <w:t xml:space="preserve"> Tiempo de tramitación reducido para los formularios de notificación de satélites en el UIT-R (en meses)</w:t>
              </w:r>
            </w:ins>
          </w:p>
        </w:tc>
        <w:tc>
          <w:tcPr>
            <w:tcW w:w="4532" w:type="dxa"/>
            <w:tcPrChange w:id="3134" w:author="Spanish" w:date="2018-04-11T10:44:00Z">
              <w:tcPr>
                <w:tcW w:w="4532" w:type="dxa"/>
              </w:tcPr>
            </w:tcPrChange>
          </w:tcPr>
          <w:p w:rsidR="00C02C24" w:rsidRPr="00F852F4" w:rsidRDefault="00C02C24" w:rsidP="00F608BD">
            <w:pPr>
              <w:pStyle w:val="Tabletext"/>
              <w:rPr>
                <w:szCs w:val="20"/>
                <w:lang w:val="es-ES_tradnl"/>
                <w:rPrChange w:id="3135" w:author="Soriano, Manuel" w:date="2018-04-24T18:04:00Z">
                  <w:rPr>
                    <w:szCs w:val="20"/>
                    <w:lang w:val="es-ES"/>
                  </w:rPr>
                </w:rPrChange>
              </w:rPr>
            </w:pPr>
            <w:ins w:id="3136" w:author="Spanish" w:date="2018-04-11T10:44:00Z">
              <w:r w:rsidRPr="00F852F4">
                <w:rPr>
                  <w:szCs w:val="20"/>
                  <w:lang w:val="es-ES_tradnl"/>
                  <w:rPrChange w:id="3137" w:author="Soriano, Manuel" w:date="2018-04-24T18:04:00Z">
                    <w:rPr>
                      <w:szCs w:val="20"/>
                      <w:lang w:val="es-ES"/>
                    </w:rPr>
                  </w:rPrChange>
                </w:rPr>
                <w:t>Tiempo de tramitación promedio de la información para publicación anticipada para las redes de satélites</w:t>
              </w:r>
            </w:ins>
          </w:p>
        </w:tc>
        <w:tc>
          <w:tcPr>
            <w:tcW w:w="907" w:type="dxa"/>
            <w:tcPrChange w:id="3138" w:author="Spanish" w:date="2018-04-11T10:44:00Z">
              <w:tcPr>
                <w:tcW w:w="907" w:type="dxa"/>
              </w:tcPr>
            </w:tcPrChange>
          </w:tcPr>
          <w:p w:rsidR="00C02C24" w:rsidRPr="00F852F4" w:rsidRDefault="00C02C24" w:rsidP="00F608BD">
            <w:pPr>
              <w:pStyle w:val="Tabletext"/>
              <w:jc w:val="center"/>
              <w:rPr>
                <w:szCs w:val="20"/>
                <w:lang w:val="es-ES_tradnl"/>
                <w:rPrChange w:id="3139" w:author="Soriano, Manuel" w:date="2018-04-24T18:04:00Z">
                  <w:rPr>
                    <w:szCs w:val="20"/>
                    <w:lang w:val="es-ES"/>
                  </w:rPr>
                </w:rPrChange>
              </w:rPr>
            </w:pPr>
            <w:ins w:id="3140" w:author="Spanish" w:date="2018-04-11T10:44:00Z">
              <w:r w:rsidRPr="00F852F4">
                <w:rPr>
                  <w:szCs w:val="20"/>
                  <w:lang w:val="es-ES_tradnl"/>
                  <w:rPrChange w:id="3141" w:author="Soriano, Manuel" w:date="2018-04-24T18:04:00Z">
                    <w:rPr>
                      <w:szCs w:val="20"/>
                      <w:lang w:val="es-ES"/>
                    </w:rPr>
                  </w:rPrChange>
                </w:rPr>
                <w:t>1,82</w:t>
              </w:r>
            </w:ins>
          </w:p>
        </w:tc>
        <w:tc>
          <w:tcPr>
            <w:tcW w:w="907" w:type="dxa"/>
            <w:tcPrChange w:id="3142" w:author="Spanish" w:date="2018-04-11T10:44:00Z">
              <w:tcPr>
                <w:tcW w:w="907" w:type="dxa"/>
              </w:tcPr>
            </w:tcPrChange>
          </w:tcPr>
          <w:p w:rsidR="00C02C24" w:rsidRPr="00F852F4" w:rsidRDefault="00C02C24" w:rsidP="00F608BD">
            <w:pPr>
              <w:pStyle w:val="Tabletext"/>
              <w:jc w:val="center"/>
              <w:rPr>
                <w:szCs w:val="20"/>
                <w:lang w:val="es-ES_tradnl"/>
                <w:rPrChange w:id="3143" w:author="Soriano, Manuel" w:date="2018-04-24T18:04:00Z">
                  <w:rPr>
                    <w:szCs w:val="20"/>
                    <w:lang w:val="es-ES"/>
                  </w:rPr>
                </w:rPrChange>
              </w:rPr>
            </w:pPr>
            <w:ins w:id="3144" w:author="Spanish" w:date="2018-04-11T10:44:00Z">
              <w:r w:rsidRPr="00F852F4">
                <w:rPr>
                  <w:szCs w:val="20"/>
                  <w:lang w:val="es-ES_tradnl"/>
                  <w:rPrChange w:id="3145" w:author="Soriano, Manuel" w:date="2018-04-24T18:04:00Z">
                    <w:rPr>
                      <w:szCs w:val="20"/>
                      <w:lang w:val="es-ES"/>
                    </w:rPr>
                  </w:rPrChange>
                </w:rPr>
                <w:t>1,32</w:t>
              </w:r>
            </w:ins>
          </w:p>
        </w:tc>
        <w:tc>
          <w:tcPr>
            <w:tcW w:w="907" w:type="dxa"/>
            <w:tcPrChange w:id="3146" w:author="Spanish" w:date="2018-04-11T10:44:00Z">
              <w:tcPr>
                <w:tcW w:w="907" w:type="dxa"/>
              </w:tcPr>
            </w:tcPrChange>
          </w:tcPr>
          <w:p w:rsidR="00C02C24" w:rsidRPr="00F852F4" w:rsidRDefault="00C02C24" w:rsidP="00F608BD">
            <w:pPr>
              <w:pStyle w:val="Tabletext"/>
              <w:jc w:val="center"/>
              <w:rPr>
                <w:szCs w:val="20"/>
                <w:lang w:val="es-ES_tradnl"/>
                <w:rPrChange w:id="3147" w:author="Soriano, Manuel" w:date="2018-04-24T18:04:00Z">
                  <w:rPr>
                    <w:szCs w:val="20"/>
                    <w:lang w:val="es-ES"/>
                  </w:rPr>
                </w:rPrChange>
              </w:rPr>
            </w:pPr>
            <w:ins w:id="3148" w:author="Spanish" w:date="2018-04-11T10:44:00Z">
              <w:r w:rsidRPr="00F852F4">
                <w:rPr>
                  <w:szCs w:val="20"/>
                  <w:lang w:val="es-ES_tradnl"/>
                  <w:rPrChange w:id="3149" w:author="Soriano, Manuel" w:date="2018-04-24T18:04:00Z">
                    <w:rPr>
                      <w:szCs w:val="20"/>
                      <w:lang w:val="es-ES"/>
                    </w:rPr>
                  </w:rPrChange>
                </w:rPr>
                <w:t>1,63</w:t>
              </w:r>
            </w:ins>
          </w:p>
        </w:tc>
        <w:tc>
          <w:tcPr>
            <w:tcW w:w="968" w:type="dxa"/>
            <w:tcPrChange w:id="3150" w:author="Spanish" w:date="2018-04-11T10:44:00Z">
              <w:tcPr>
                <w:tcW w:w="968" w:type="dxa"/>
              </w:tcPr>
            </w:tcPrChange>
          </w:tcPr>
          <w:p w:rsidR="00C02C24" w:rsidRPr="00F852F4" w:rsidRDefault="00C02C24" w:rsidP="00F608BD">
            <w:pPr>
              <w:pStyle w:val="Tabletext"/>
              <w:jc w:val="center"/>
              <w:rPr>
                <w:szCs w:val="20"/>
                <w:lang w:val="es-ES_tradnl"/>
                <w:rPrChange w:id="3151" w:author="Soriano, Manuel" w:date="2018-04-24T18:04:00Z">
                  <w:rPr>
                    <w:szCs w:val="20"/>
                    <w:lang w:val="es-ES"/>
                  </w:rPr>
                </w:rPrChange>
              </w:rPr>
            </w:pPr>
            <w:ins w:id="3152" w:author="Spanish" w:date="2018-04-11T10:44:00Z">
              <w:r w:rsidRPr="00F852F4">
                <w:rPr>
                  <w:szCs w:val="20"/>
                  <w:lang w:val="es-ES_tradnl"/>
                  <w:rPrChange w:id="3153" w:author="Soriano, Manuel" w:date="2018-04-24T18:04:00Z">
                    <w:rPr>
                      <w:szCs w:val="20"/>
                      <w:lang w:val="es-ES"/>
                    </w:rPr>
                  </w:rPrChange>
                </w:rPr>
                <w:t>2,98</w:t>
              </w:r>
            </w:ins>
          </w:p>
        </w:tc>
        <w:tc>
          <w:tcPr>
            <w:tcW w:w="993" w:type="dxa"/>
            <w:tcPrChange w:id="3154" w:author="Spanish" w:date="2018-04-11T10:44:00Z">
              <w:tcPr>
                <w:tcW w:w="993" w:type="dxa"/>
              </w:tcPr>
            </w:tcPrChange>
          </w:tcPr>
          <w:p w:rsidR="00C02C24" w:rsidRPr="00F852F4" w:rsidRDefault="00C02C24" w:rsidP="00F608BD">
            <w:pPr>
              <w:pStyle w:val="Tabletext"/>
              <w:jc w:val="center"/>
              <w:rPr>
                <w:szCs w:val="20"/>
                <w:lang w:val="es-ES_tradnl"/>
                <w:rPrChange w:id="3155" w:author="Soriano, Manuel" w:date="2018-04-24T18:04:00Z">
                  <w:rPr>
                    <w:szCs w:val="20"/>
                    <w:lang w:val="es-ES"/>
                  </w:rPr>
                </w:rPrChange>
              </w:rPr>
            </w:pPr>
          </w:p>
        </w:tc>
        <w:tc>
          <w:tcPr>
            <w:tcW w:w="1701" w:type="dxa"/>
            <w:tcPrChange w:id="3156" w:author="Spanish" w:date="2018-04-11T10:44:00Z">
              <w:tcPr>
                <w:tcW w:w="1559" w:type="dxa"/>
                <w:gridSpan w:val="2"/>
              </w:tcPr>
            </w:tcPrChange>
          </w:tcPr>
          <w:p w:rsidR="00FE08C8" w:rsidRPr="00F852F4" w:rsidRDefault="00FE08C8" w:rsidP="00FE08C8">
            <w:pPr>
              <w:spacing w:before="0"/>
              <w:rPr>
                <w:ins w:id="3157" w:author="Пастух Сергей Юрьевич" w:date="2017-04-05T17:35:00Z"/>
                <w:sz w:val="12"/>
                <w:szCs w:val="12"/>
                <w:lang w:val="es-ES_tradnl"/>
              </w:rPr>
              <w:pPrChange w:id="3158" w:author="Пастух Сергей Юрьевич" w:date="2017-04-05T17:38:00Z">
                <w:pPr/>
              </w:pPrChange>
            </w:pPr>
            <w:ins w:id="3159" w:author="Пастух Сергей Юрьевич" w:date="2017-04-05T17:35:00Z">
              <w:r w:rsidRPr="00F852F4">
                <w:rPr>
                  <w:rFonts w:asciiTheme="minorHAnsi" w:hAnsiTheme="minorHAnsi"/>
                  <w:sz w:val="20"/>
                  <w:lang w:val="es-ES_tradnl"/>
                </w:rPr>
                <w:t>BR</w:t>
              </w:r>
            </w:ins>
          </w:p>
          <w:p w:rsidR="00C02C24" w:rsidRPr="00F852F4" w:rsidRDefault="00FE08C8" w:rsidP="00FE08C8">
            <w:pPr>
              <w:spacing w:before="40" w:after="40" w:line="240" w:lineRule="auto"/>
              <w:jc w:val="center"/>
              <w:rPr>
                <w:szCs w:val="20"/>
                <w:lang w:val="es-ES_tradnl"/>
                <w:rPrChange w:id="3160" w:author="Soriano, Manuel" w:date="2018-04-24T18:04:00Z">
                  <w:rPr>
                    <w:szCs w:val="20"/>
                    <w:lang w:val="es-ES"/>
                  </w:rPr>
                </w:rPrChange>
              </w:rPr>
            </w:pPr>
            <w:ins w:id="3161" w:author="Пастух Сергей Юрьевич" w:date="2017-04-05T17:38:00Z">
              <w:r w:rsidRPr="00F852F4">
                <w:rPr>
                  <w:sz w:val="12"/>
                  <w:szCs w:val="12"/>
                  <w:lang w:val="es-ES_tradnl"/>
                </w:rPr>
                <w:fldChar w:fldCharType="begin"/>
              </w:r>
              <w:r w:rsidRPr="00F852F4">
                <w:rPr>
                  <w:sz w:val="12"/>
                  <w:szCs w:val="12"/>
                  <w:lang w:val="es-ES_tradnl"/>
                </w:rPr>
                <w:instrText xml:space="preserve"> HYPERLINK "</w:instrText>
              </w:r>
            </w:ins>
            <w:ins w:id="3162" w:author="Пастух Сергей Юрьевич" w:date="2017-04-05T17:34:00Z">
              <w:r w:rsidRPr="00F852F4">
                <w:rPr>
                  <w:sz w:val="12"/>
                  <w:szCs w:val="12"/>
                  <w:lang w:val="es-ES_tradnl"/>
                  <w:rPrChange w:id="3163" w:author="Пастух Сергей Юрьевич" w:date="2017-04-05T17:35:00Z">
                    <w:rPr/>
                  </w:rPrChange>
                </w:rPr>
                <w:instrText>https://www.itu.int/ITU-R/go/space-statistics/en</w:instrText>
              </w:r>
            </w:ins>
            <w:ins w:id="3164" w:author="Пастух Сергей Юрьевич" w:date="2017-04-05T17:38:00Z">
              <w:r w:rsidRPr="00F852F4">
                <w:rPr>
                  <w:sz w:val="12"/>
                  <w:szCs w:val="12"/>
                  <w:lang w:val="es-ES_tradnl"/>
                </w:rPr>
                <w:instrText xml:space="preserve">" </w:instrText>
              </w:r>
              <w:r w:rsidRPr="00F852F4">
                <w:rPr>
                  <w:sz w:val="12"/>
                  <w:szCs w:val="12"/>
                  <w:lang w:val="es-ES_tradnl"/>
                </w:rPr>
                <w:fldChar w:fldCharType="separate"/>
              </w:r>
            </w:ins>
            <w:ins w:id="3165" w:author="Пастух Сергей Юрьевич" w:date="2017-04-05T17:34:00Z">
              <w:r w:rsidRPr="00F852F4">
                <w:rPr>
                  <w:rStyle w:val="Hyperlink"/>
                  <w:sz w:val="12"/>
                  <w:szCs w:val="12"/>
                  <w:lang w:val="es-ES_tradnl"/>
                  <w:rPrChange w:id="3166" w:author="Пастух Сергей Юрьевич" w:date="2017-04-05T17:35:00Z">
                    <w:rPr/>
                  </w:rPrChange>
                </w:rPr>
                <w:t>https://www.itu.int/ITU-R/go/space-statistics/en</w:t>
              </w:r>
            </w:ins>
            <w:ins w:id="3167" w:author="Пастух Сергей Юрьевич" w:date="2017-04-05T17:38:00Z">
              <w:r w:rsidRPr="00F852F4">
                <w:rPr>
                  <w:sz w:val="12"/>
                  <w:szCs w:val="12"/>
                  <w:lang w:val="es-ES_tradnl"/>
                </w:rPr>
                <w:fldChar w:fldCharType="end"/>
              </w:r>
            </w:ins>
          </w:p>
        </w:tc>
      </w:tr>
      <w:tr w:rsidR="00C02C24" w:rsidRPr="00F852F4" w:rsidTr="00C02C24">
        <w:tblPrEx>
          <w:tblW w:w="14596"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6A0" w:firstRow="1" w:lastRow="0" w:firstColumn="1" w:lastColumn="0" w:noHBand="1" w:noVBand="1"/>
          <w:tblPrExChange w:id="3168" w:author="Spanish" w:date="2018-04-11T10:44:00Z">
            <w:tblPrEx>
              <w:tblW w:w="14454"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6A0" w:firstRow="1" w:lastRow="0" w:firstColumn="1" w:lastColumn="0" w:noHBand="1" w:noVBand="1"/>
            </w:tblPrEx>
          </w:tblPrExChange>
        </w:tblPrEx>
        <w:trPr>
          <w:trPrChange w:id="3169" w:author="Spanish" w:date="2018-04-11T10:44:00Z">
            <w:trPr>
              <w:gridAfter w:val="0"/>
            </w:trPr>
          </w:trPrChange>
        </w:trPr>
        <w:tc>
          <w:tcPr>
            <w:tcW w:w="3681" w:type="dxa"/>
            <w:vMerge/>
            <w:tcPrChange w:id="3170" w:author="Spanish" w:date="2018-04-11T10:44:00Z">
              <w:tcPr>
                <w:tcW w:w="3681" w:type="dxa"/>
                <w:vMerge/>
              </w:tcPr>
            </w:tcPrChange>
          </w:tcPr>
          <w:p w:rsidR="00C02C24" w:rsidRPr="00F852F4" w:rsidRDefault="00C02C24" w:rsidP="00F608BD">
            <w:pPr>
              <w:pStyle w:val="Tabletext"/>
              <w:rPr>
                <w:rFonts w:cs="Arial"/>
                <w:b/>
                <w:bCs/>
                <w:color w:val="4F81BD" w:themeColor="accent1"/>
                <w:szCs w:val="20"/>
                <w:lang w:val="es-ES_tradnl"/>
                <w:rPrChange w:id="3171" w:author="Soriano, Manuel" w:date="2018-04-24T18:04:00Z">
                  <w:rPr>
                    <w:rFonts w:cs="Arial"/>
                    <w:b/>
                    <w:bCs/>
                    <w:color w:val="4F81BD" w:themeColor="accent1"/>
                    <w:szCs w:val="20"/>
                    <w:lang w:val="es-ES"/>
                  </w:rPr>
                </w:rPrChange>
              </w:rPr>
            </w:pPr>
          </w:p>
        </w:tc>
        <w:tc>
          <w:tcPr>
            <w:tcW w:w="4532" w:type="dxa"/>
            <w:tcPrChange w:id="3172" w:author="Spanish" w:date="2018-04-11T10:44:00Z">
              <w:tcPr>
                <w:tcW w:w="4532" w:type="dxa"/>
              </w:tcPr>
            </w:tcPrChange>
          </w:tcPr>
          <w:p w:rsidR="00C02C24" w:rsidRPr="00F852F4" w:rsidRDefault="00C02C24" w:rsidP="00F608BD">
            <w:pPr>
              <w:pStyle w:val="Tabletext"/>
              <w:rPr>
                <w:szCs w:val="20"/>
                <w:lang w:val="es-ES_tradnl"/>
                <w:rPrChange w:id="3173" w:author="Soriano, Manuel" w:date="2018-04-24T18:04:00Z">
                  <w:rPr>
                    <w:szCs w:val="20"/>
                    <w:lang w:val="es-ES"/>
                  </w:rPr>
                </w:rPrChange>
              </w:rPr>
            </w:pPr>
            <w:ins w:id="3174" w:author="Spanish" w:date="2018-04-11T10:44:00Z">
              <w:r w:rsidRPr="00F852F4">
                <w:rPr>
                  <w:szCs w:val="20"/>
                  <w:lang w:val="es-ES_tradnl"/>
                  <w:rPrChange w:id="3175" w:author="Soriano, Manuel" w:date="2018-04-24T18:04:00Z">
                    <w:rPr>
                      <w:szCs w:val="20"/>
                      <w:lang w:val="es-ES"/>
                    </w:rPr>
                  </w:rPrChange>
                </w:rPr>
                <w:t>Tiempo de tramitación promedio de la publicación de las solicitudes de coordinación para las redes de satélites</w:t>
              </w:r>
            </w:ins>
          </w:p>
        </w:tc>
        <w:tc>
          <w:tcPr>
            <w:tcW w:w="907" w:type="dxa"/>
            <w:tcPrChange w:id="3176" w:author="Spanish" w:date="2018-04-11T10:44:00Z">
              <w:tcPr>
                <w:tcW w:w="907" w:type="dxa"/>
              </w:tcPr>
            </w:tcPrChange>
          </w:tcPr>
          <w:p w:rsidR="00C02C24" w:rsidRPr="00F852F4" w:rsidRDefault="00C02C24" w:rsidP="00F608BD">
            <w:pPr>
              <w:pStyle w:val="Tabletext"/>
              <w:jc w:val="center"/>
              <w:rPr>
                <w:szCs w:val="20"/>
                <w:lang w:val="es-ES_tradnl"/>
                <w:rPrChange w:id="3177" w:author="Soriano, Manuel" w:date="2018-04-24T18:04:00Z">
                  <w:rPr>
                    <w:szCs w:val="20"/>
                    <w:lang w:val="es-ES"/>
                  </w:rPr>
                </w:rPrChange>
              </w:rPr>
            </w:pPr>
            <w:ins w:id="3178" w:author="Spanish" w:date="2018-04-11T10:44:00Z">
              <w:r w:rsidRPr="00F852F4">
                <w:rPr>
                  <w:szCs w:val="20"/>
                  <w:lang w:val="es-ES_tradnl"/>
                  <w:rPrChange w:id="3179" w:author="Soriano, Manuel" w:date="2018-04-24T18:04:00Z">
                    <w:rPr>
                      <w:szCs w:val="20"/>
                      <w:lang w:val="es-ES"/>
                    </w:rPr>
                  </w:rPrChange>
                </w:rPr>
                <w:t>4,79</w:t>
              </w:r>
            </w:ins>
          </w:p>
        </w:tc>
        <w:tc>
          <w:tcPr>
            <w:tcW w:w="907" w:type="dxa"/>
            <w:tcPrChange w:id="3180" w:author="Spanish" w:date="2018-04-11T10:44:00Z">
              <w:tcPr>
                <w:tcW w:w="907" w:type="dxa"/>
              </w:tcPr>
            </w:tcPrChange>
          </w:tcPr>
          <w:p w:rsidR="00C02C24" w:rsidRPr="00F852F4" w:rsidRDefault="00C02C24" w:rsidP="00F608BD">
            <w:pPr>
              <w:pStyle w:val="Tabletext"/>
              <w:jc w:val="center"/>
              <w:rPr>
                <w:szCs w:val="20"/>
                <w:lang w:val="es-ES_tradnl"/>
                <w:rPrChange w:id="3181" w:author="Soriano, Manuel" w:date="2018-04-24T18:04:00Z">
                  <w:rPr>
                    <w:szCs w:val="20"/>
                    <w:lang w:val="es-ES"/>
                  </w:rPr>
                </w:rPrChange>
              </w:rPr>
            </w:pPr>
            <w:ins w:id="3182" w:author="Spanish" w:date="2018-04-11T10:44:00Z">
              <w:r w:rsidRPr="00F852F4">
                <w:rPr>
                  <w:szCs w:val="20"/>
                  <w:lang w:val="es-ES_tradnl"/>
                  <w:rPrChange w:id="3183" w:author="Soriano, Manuel" w:date="2018-04-24T18:04:00Z">
                    <w:rPr>
                      <w:szCs w:val="20"/>
                      <w:lang w:val="es-ES"/>
                    </w:rPr>
                  </w:rPrChange>
                </w:rPr>
                <w:t>4,46</w:t>
              </w:r>
            </w:ins>
          </w:p>
        </w:tc>
        <w:tc>
          <w:tcPr>
            <w:tcW w:w="907" w:type="dxa"/>
            <w:tcPrChange w:id="3184" w:author="Spanish" w:date="2018-04-11T10:44:00Z">
              <w:tcPr>
                <w:tcW w:w="907" w:type="dxa"/>
              </w:tcPr>
            </w:tcPrChange>
          </w:tcPr>
          <w:p w:rsidR="00C02C24" w:rsidRPr="00F852F4" w:rsidRDefault="00C02C24" w:rsidP="00F608BD">
            <w:pPr>
              <w:pStyle w:val="Tabletext"/>
              <w:jc w:val="center"/>
              <w:rPr>
                <w:szCs w:val="20"/>
                <w:lang w:val="es-ES_tradnl"/>
                <w:rPrChange w:id="3185" w:author="Soriano, Manuel" w:date="2018-04-24T18:04:00Z">
                  <w:rPr>
                    <w:szCs w:val="20"/>
                    <w:lang w:val="es-ES"/>
                  </w:rPr>
                </w:rPrChange>
              </w:rPr>
            </w:pPr>
            <w:ins w:id="3186" w:author="Spanish" w:date="2018-04-11T10:44:00Z">
              <w:r w:rsidRPr="00F852F4">
                <w:rPr>
                  <w:szCs w:val="20"/>
                  <w:lang w:val="es-ES_tradnl"/>
                  <w:rPrChange w:id="3187" w:author="Soriano, Manuel" w:date="2018-04-24T18:04:00Z">
                    <w:rPr>
                      <w:szCs w:val="20"/>
                      <w:lang w:val="es-ES"/>
                    </w:rPr>
                  </w:rPrChange>
                </w:rPr>
                <w:t>5,78</w:t>
              </w:r>
            </w:ins>
          </w:p>
        </w:tc>
        <w:tc>
          <w:tcPr>
            <w:tcW w:w="968" w:type="dxa"/>
            <w:tcPrChange w:id="3188" w:author="Spanish" w:date="2018-04-11T10:44:00Z">
              <w:tcPr>
                <w:tcW w:w="968" w:type="dxa"/>
              </w:tcPr>
            </w:tcPrChange>
          </w:tcPr>
          <w:p w:rsidR="00C02C24" w:rsidRPr="00F852F4" w:rsidRDefault="00C02C24" w:rsidP="00F608BD">
            <w:pPr>
              <w:pStyle w:val="Tabletext"/>
              <w:jc w:val="center"/>
              <w:rPr>
                <w:szCs w:val="20"/>
                <w:lang w:val="es-ES_tradnl"/>
                <w:rPrChange w:id="3189" w:author="Soriano, Manuel" w:date="2018-04-24T18:04:00Z">
                  <w:rPr>
                    <w:szCs w:val="20"/>
                    <w:lang w:val="es-ES"/>
                  </w:rPr>
                </w:rPrChange>
              </w:rPr>
            </w:pPr>
            <w:ins w:id="3190" w:author="Spanish" w:date="2018-04-11T10:44:00Z">
              <w:r w:rsidRPr="00F852F4">
                <w:rPr>
                  <w:szCs w:val="20"/>
                  <w:lang w:val="es-ES_tradnl"/>
                  <w:rPrChange w:id="3191" w:author="Soriano, Manuel" w:date="2018-04-24T18:04:00Z">
                    <w:rPr>
                      <w:szCs w:val="20"/>
                      <w:lang w:val="es-ES"/>
                    </w:rPr>
                  </w:rPrChange>
                </w:rPr>
                <w:t>6,07</w:t>
              </w:r>
            </w:ins>
          </w:p>
        </w:tc>
        <w:tc>
          <w:tcPr>
            <w:tcW w:w="993" w:type="dxa"/>
            <w:tcPrChange w:id="3192" w:author="Spanish" w:date="2018-04-11T10:44:00Z">
              <w:tcPr>
                <w:tcW w:w="993" w:type="dxa"/>
              </w:tcPr>
            </w:tcPrChange>
          </w:tcPr>
          <w:p w:rsidR="00C02C24" w:rsidRPr="00F852F4" w:rsidRDefault="00C02C24" w:rsidP="00F608BD">
            <w:pPr>
              <w:pStyle w:val="Tabletext"/>
              <w:jc w:val="center"/>
              <w:rPr>
                <w:szCs w:val="20"/>
                <w:lang w:val="es-ES_tradnl"/>
                <w:rPrChange w:id="3193" w:author="Soriano, Manuel" w:date="2018-04-24T18:04:00Z">
                  <w:rPr>
                    <w:szCs w:val="20"/>
                    <w:lang w:val="es-ES"/>
                  </w:rPr>
                </w:rPrChange>
              </w:rPr>
            </w:pPr>
          </w:p>
        </w:tc>
        <w:tc>
          <w:tcPr>
            <w:tcW w:w="1701" w:type="dxa"/>
            <w:tcPrChange w:id="3194" w:author="Spanish" w:date="2018-04-11T10:44:00Z">
              <w:tcPr>
                <w:tcW w:w="1559" w:type="dxa"/>
                <w:gridSpan w:val="2"/>
              </w:tcPr>
            </w:tcPrChange>
          </w:tcPr>
          <w:p w:rsidR="00C02C24" w:rsidRPr="00F852F4" w:rsidRDefault="00C02C24" w:rsidP="00F608BD">
            <w:pPr>
              <w:pStyle w:val="Tabletext"/>
              <w:rPr>
                <w:ins w:id="3195" w:author="Spanish" w:date="2018-04-11T10:44:00Z"/>
                <w:szCs w:val="20"/>
                <w:lang w:val="es-ES_tradnl"/>
                <w:rPrChange w:id="3196" w:author="Soriano, Manuel" w:date="2018-04-24T18:04:00Z">
                  <w:rPr>
                    <w:ins w:id="3197" w:author="Spanish" w:date="2018-04-11T10:44:00Z"/>
                    <w:szCs w:val="20"/>
                    <w:lang w:val="es-ES"/>
                  </w:rPr>
                </w:rPrChange>
              </w:rPr>
            </w:pPr>
            <w:ins w:id="3198" w:author="Spanish" w:date="2018-04-11T10:44:00Z">
              <w:r w:rsidRPr="00F852F4">
                <w:rPr>
                  <w:szCs w:val="20"/>
                  <w:lang w:val="es-ES_tradnl"/>
                  <w:rPrChange w:id="3199" w:author="Soriano, Manuel" w:date="2018-04-24T18:04:00Z">
                    <w:rPr>
                      <w:szCs w:val="20"/>
                      <w:lang w:val="es-ES"/>
                    </w:rPr>
                  </w:rPrChange>
                </w:rPr>
                <w:t>BR</w:t>
              </w:r>
            </w:ins>
          </w:p>
          <w:p w:rsidR="00C02C24" w:rsidRPr="00F852F4" w:rsidRDefault="00C02C24" w:rsidP="00F608BD">
            <w:pPr>
              <w:spacing w:before="40" w:after="40" w:line="240" w:lineRule="auto"/>
              <w:jc w:val="center"/>
              <w:rPr>
                <w:rFonts w:asciiTheme="minorHAnsi" w:hAnsiTheme="minorHAnsi"/>
                <w:sz w:val="12"/>
                <w:szCs w:val="12"/>
                <w:lang w:val="es-ES_tradnl"/>
                <w:rPrChange w:id="3200" w:author="Soriano, Manuel" w:date="2018-04-24T18:04:00Z">
                  <w:rPr>
                    <w:rFonts w:asciiTheme="minorHAnsi" w:hAnsiTheme="minorHAnsi"/>
                    <w:sz w:val="12"/>
                    <w:szCs w:val="12"/>
                    <w:lang w:val="es-ES"/>
                  </w:rPr>
                </w:rPrChange>
              </w:rPr>
            </w:pPr>
            <w:ins w:id="3201" w:author="Spanish" w:date="2018-04-11T10:44:00Z">
              <w:r w:rsidRPr="00F852F4">
                <w:rPr>
                  <w:lang w:val="es-ES_tradnl"/>
                  <w:rPrChange w:id="3202" w:author="Soriano, Manuel" w:date="2018-04-24T18:04:00Z">
                    <w:rPr/>
                  </w:rPrChange>
                </w:rPr>
                <w:fldChar w:fldCharType="begin"/>
              </w:r>
              <w:r w:rsidRPr="00F852F4">
                <w:rPr>
                  <w:sz w:val="12"/>
                  <w:szCs w:val="12"/>
                  <w:lang w:val="es-ES_tradnl"/>
                  <w:rPrChange w:id="3203" w:author="Soriano, Manuel" w:date="2018-04-24T18:04:00Z">
                    <w:rPr>
                      <w:sz w:val="12"/>
                      <w:szCs w:val="12"/>
                      <w:lang w:val="es-ES"/>
                    </w:rPr>
                  </w:rPrChange>
                </w:rPr>
                <w:instrText xml:space="preserve"> HYPERLINK "https://www.itu.int/fr/ITU-R/space/Pages/Statistics.aspx" </w:instrText>
              </w:r>
              <w:r w:rsidRPr="00F852F4">
                <w:rPr>
                  <w:lang w:val="es-ES_tradnl"/>
                  <w:rPrChange w:id="3204" w:author="Soriano, Manuel" w:date="2018-04-24T18:04:00Z">
                    <w:rPr/>
                  </w:rPrChange>
                </w:rPr>
                <w:fldChar w:fldCharType="separate"/>
              </w:r>
              <w:r w:rsidRPr="00F852F4">
                <w:rPr>
                  <w:rStyle w:val="Hyperlink"/>
                  <w:rFonts w:asciiTheme="minorHAnsi" w:hAnsiTheme="minorHAnsi"/>
                  <w:sz w:val="12"/>
                  <w:szCs w:val="12"/>
                  <w:lang w:val="es-ES_tradnl"/>
                  <w:rPrChange w:id="3205" w:author="Soriano, Manuel" w:date="2018-04-24T18:04:00Z">
                    <w:rPr>
                      <w:rStyle w:val="Hyperlink"/>
                      <w:rFonts w:asciiTheme="minorHAnsi" w:hAnsiTheme="minorHAnsi"/>
                      <w:sz w:val="12"/>
                      <w:szCs w:val="12"/>
                      <w:lang w:val="es-ES"/>
                    </w:rPr>
                  </w:rPrChange>
                </w:rPr>
                <w:t>https://www.itu.int/fr/ITU-R/space/Pages/Statistics.aspx</w:t>
              </w:r>
              <w:r w:rsidRPr="00F852F4">
                <w:rPr>
                  <w:rStyle w:val="Hyperlink"/>
                  <w:rFonts w:asciiTheme="minorHAnsi" w:hAnsiTheme="minorHAnsi"/>
                  <w:sz w:val="12"/>
                  <w:szCs w:val="12"/>
                  <w:lang w:val="es-ES_tradnl"/>
                  <w:rPrChange w:id="3206" w:author="Soriano, Manuel" w:date="2018-04-24T18:04:00Z">
                    <w:rPr>
                      <w:rStyle w:val="Hyperlink"/>
                      <w:rFonts w:asciiTheme="minorHAnsi" w:hAnsiTheme="minorHAnsi"/>
                      <w:sz w:val="12"/>
                      <w:szCs w:val="12"/>
                      <w:lang w:val="es-ES"/>
                    </w:rPr>
                  </w:rPrChange>
                </w:rPr>
                <w:fldChar w:fldCharType="end"/>
              </w:r>
            </w:ins>
          </w:p>
        </w:tc>
      </w:tr>
      <w:tr w:rsidR="00C02C24" w:rsidRPr="00F852F4" w:rsidTr="00C02C24">
        <w:tblPrEx>
          <w:tblW w:w="14596"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6A0" w:firstRow="1" w:lastRow="0" w:firstColumn="1" w:lastColumn="0" w:noHBand="1" w:noVBand="1"/>
          <w:tblPrExChange w:id="3207" w:author="Spanish" w:date="2018-04-11T10:44:00Z">
            <w:tblPrEx>
              <w:tblW w:w="14454"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6A0" w:firstRow="1" w:lastRow="0" w:firstColumn="1" w:lastColumn="0" w:noHBand="1" w:noVBand="1"/>
            </w:tblPrEx>
          </w:tblPrExChange>
        </w:tblPrEx>
        <w:trPr>
          <w:trPrChange w:id="3208" w:author="Spanish" w:date="2018-04-11T10:44:00Z">
            <w:trPr>
              <w:gridAfter w:val="0"/>
            </w:trPr>
          </w:trPrChange>
        </w:trPr>
        <w:tc>
          <w:tcPr>
            <w:tcW w:w="3681" w:type="dxa"/>
            <w:vMerge/>
            <w:tcPrChange w:id="3209" w:author="Spanish" w:date="2018-04-11T10:44:00Z">
              <w:tcPr>
                <w:tcW w:w="3681" w:type="dxa"/>
                <w:vMerge/>
              </w:tcPr>
            </w:tcPrChange>
          </w:tcPr>
          <w:p w:rsidR="00C02C24" w:rsidRPr="00F852F4" w:rsidRDefault="00C02C24" w:rsidP="00F608BD">
            <w:pPr>
              <w:pStyle w:val="Tabletext"/>
              <w:rPr>
                <w:rFonts w:cs="Arial"/>
                <w:b/>
                <w:bCs/>
                <w:color w:val="4F81BD" w:themeColor="accent1"/>
                <w:szCs w:val="20"/>
                <w:lang w:val="es-ES_tradnl"/>
                <w:rPrChange w:id="3210" w:author="Soriano, Manuel" w:date="2018-04-24T18:04:00Z">
                  <w:rPr>
                    <w:rFonts w:cs="Arial"/>
                    <w:b/>
                    <w:bCs/>
                    <w:color w:val="4F81BD" w:themeColor="accent1"/>
                    <w:szCs w:val="20"/>
                    <w:lang w:val="es-ES"/>
                  </w:rPr>
                </w:rPrChange>
              </w:rPr>
            </w:pPr>
          </w:p>
        </w:tc>
        <w:tc>
          <w:tcPr>
            <w:tcW w:w="4532" w:type="dxa"/>
            <w:tcPrChange w:id="3211" w:author="Spanish" w:date="2018-04-11T10:44:00Z">
              <w:tcPr>
                <w:tcW w:w="4532" w:type="dxa"/>
              </w:tcPr>
            </w:tcPrChange>
          </w:tcPr>
          <w:p w:rsidR="00C02C24" w:rsidRPr="00F852F4" w:rsidRDefault="00C02C24" w:rsidP="00F608BD">
            <w:pPr>
              <w:pStyle w:val="Tabletext"/>
              <w:rPr>
                <w:szCs w:val="20"/>
                <w:lang w:val="es-ES_tradnl"/>
                <w:rPrChange w:id="3212" w:author="Soriano, Manuel" w:date="2018-04-24T18:04:00Z">
                  <w:rPr>
                    <w:szCs w:val="20"/>
                    <w:lang w:val="es-ES"/>
                  </w:rPr>
                </w:rPrChange>
              </w:rPr>
            </w:pPr>
            <w:ins w:id="3213" w:author="Spanish" w:date="2018-04-11T10:44:00Z">
              <w:r w:rsidRPr="00F852F4">
                <w:rPr>
                  <w:szCs w:val="20"/>
                  <w:lang w:val="es-ES_tradnl"/>
                  <w:rPrChange w:id="3214" w:author="Soriano, Manuel" w:date="2018-04-24T18:04:00Z">
                    <w:rPr>
                      <w:szCs w:val="20"/>
                      <w:lang w:val="es-ES"/>
                    </w:rPr>
                  </w:rPrChange>
                </w:rPr>
                <w:t>Tiempo de tramitación promedio de la notificación para las redes de satélites en virtud del Artículo 11</w:t>
              </w:r>
            </w:ins>
          </w:p>
        </w:tc>
        <w:tc>
          <w:tcPr>
            <w:tcW w:w="907" w:type="dxa"/>
            <w:tcPrChange w:id="3215" w:author="Spanish" w:date="2018-04-11T10:44:00Z">
              <w:tcPr>
                <w:tcW w:w="907" w:type="dxa"/>
              </w:tcPr>
            </w:tcPrChange>
          </w:tcPr>
          <w:p w:rsidR="00C02C24" w:rsidRPr="00F852F4" w:rsidRDefault="00C02C24" w:rsidP="00F608BD">
            <w:pPr>
              <w:pStyle w:val="Tabletext"/>
              <w:jc w:val="center"/>
              <w:rPr>
                <w:szCs w:val="20"/>
                <w:lang w:val="es-ES_tradnl"/>
                <w:rPrChange w:id="3216" w:author="Soriano, Manuel" w:date="2018-04-24T18:04:00Z">
                  <w:rPr>
                    <w:szCs w:val="20"/>
                    <w:lang w:val="es-ES"/>
                  </w:rPr>
                </w:rPrChange>
              </w:rPr>
            </w:pPr>
            <w:ins w:id="3217" w:author="Spanish" w:date="2018-04-11T10:44:00Z">
              <w:r w:rsidRPr="00F852F4">
                <w:rPr>
                  <w:szCs w:val="20"/>
                  <w:lang w:val="es-ES_tradnl"/>
                  <w:rPrChange w:id="3218" w:author="Soriano, Manuel" w:date="2018-04-24T18:04:00Z">
                    <w:rPr>
                      <w:szCs w:val="20"/>
                      <w:lang w:val="es-ES"/>
                    </w:rPr>
                  </w:rPrChange>
                </w:rPr>
                <w:t>5,18</w:t>
              </w:r>
            </w:ins>
          </w:p>
        </w:tc>
        <w:tc>
          <w:tcPr>
            <w:tcW w:w="907" w:type="dxa"/>
            <w:tcPrChange w:id="3219" w:author="Spanish" w:date="2018-04-11T10:44:00Z">
              <w:tcPr>
                <w:tcW w:w="907" w:type="dxa"/>
              </w:tcPr>
            </w:tcPrChange>
          </w:tcPr>
          <w:p w:rsidR="00C02C24" w:rsidRPr="00F852F4" w:rsidRDefault="00C02C24" w:rsidP="00F608BD">
            <w:pPr>
              <w:pStyle w:val="Tabletext"/>
              <w:jc w:val="center"/>
              <w:rPr>
                <w:szCs w:val="20"/>
                <w:lang w:val="es-ES_tradnl"/>
                <w:rPrChange w:id="3220" w:author="Soriano, Manuel" w:date="2018-04-24T18:04:00Z">
                  <w:rPr>
                    <w:szCs w:val="20"/>
                    <w:lang w:val="es-ES"/>
                  </w:rPr>
                </w:rPrChange>
              </w:rPr>
            </w:pPr>
            <w:ins w:id="3221" w:author="Spanish" w:date="2018-04-11T10:44:00Z">
              <w:r w:rsidRPr="00F852F4">
                <w:rPr>
                  <w:szCs w:val="20"/>
                  <w:lang w:val="es-ES_tradnl"/>
                  <w:rPrChange w:id="3222" w:author="Soriano, Manuel" w:date="2018-04-24T18:04:00Z">
                    <w:rPr>
                      <w:szCs w:val="20"/>
                      <w:lang w:val="es-ES"/>
                    </w:rPr>
                  </w:rPrChange>
                </w:rPr>
                <w:t>6,07</w:t>
              </w:r>
            </w:ins>
          </w:p>
        </w:tc>
        <w:tc>
          <w:tcPr>
            <w:tcW w:w="907" w:type="dxa"/>
            <w:tcPrChange w:id="3223" w:author="Spanish" w:date="2018-04-11T10:44:00Z">
              <w:tcPr>
                <w:tcW w:w="907" w:type="dxa"/>
              </w:tcPr>
            </w:tcPrChange>
          </w:tcPr>
          <w:p w:rsidR="00C02C24" w:rsidRPr="00F852F4" w:rsidRDefault="00C02C24" w:rsidP="00F608BD">
            <w:pPr>
              <w:pStyle w:val="Tabletext"/>
              <w:jc w:val="center"/>
              <w:rPr>
                <w:szCs w:val="20"/>
                <w:lang w:val="es-ES_tradnl"/>
                <w:rPrChange w:id="3224" w:author="Soriano, Manuel" w:date="2018-04-24T18:04:00Z">
                  <w:rPr>
                    <w:szCs w:val="20"/>
                    <w:lang w:val="es-ES"/>
                  </w:rPr>
                </w:rPrChange>
              </w:rPr>
            </w:pPr>
            <w:ins w:id="3225" w:author="Spanish" w:date="2018-04-11T10:44:00Z">
              <w:r w:rsidRPr="00F852F4">
                <w:rPr>
                  <w:szCs w:val="20"/>
                  <w:lang w:val="es-ES_tradnl"/>
                  <w:rPrChange w:id="3226" w:author="Soriano, Manuel" w:date="2018-04-24T18:04:00Z">
                    <w:rPr>
                      <w:szCs w:val="20"/>
                      <w:lang w:val="es-ES"/>
                    </w:rPr>
                  </w:rPrChange>
                </w:rPr>
                <w:t>6,35</w:t>
              </w:r>
            </w:ins>
          </w:p>
        </w:tc>
        <w:tc>
          <w:tcPr>
            <w:tcW w:w="968" w:type="dxa"/>
            <w:tcPrChange w:id="3227" w:author="Spanish" w:date="2018-04-11T10:44:00Z">
              <w:tcPr>
                <w:tcW w:w="968" w:type="dxa"/>
              </w:tcPr>
            </w:tcPrChange>
          </w:tcPr>
          <w:p w:rsidR="00C02C24" w:rsidRPr="00F852F4" w:rsidRDefault="00C02C24" w:rsidP="00F608BD">
            <w:pPr>
              <w:pStyle w:val="Tabletext"/>
              <w:jc w:val="center"/>
              <w:rPr>
                <w:szCs w:val="20"/>
                <w:lang w:val="es-ES_tradnl"/>
                <w:rPrChange w:id="3228" w:author="Soriano, Manuel" w:date="2018-04-24T18:04:00Z">
                  <w:rPr>
                    <w:szCs w:val="20"/>
                    <w:lang w:val="es-ES"/>
                  </w:rPr>
                </w:rPrChange>
              </w:rPr>
            </w:pPr>
            <w:ins w:id="3229" w:author="Spanish" w:date="2018-04-11T10:44:00Z">
              <w:r w:rsidRPr="00F852F4">
                <w:rPr>
                  <w:szCs w:val="20"/>
                  <w:lang w:val="es-ES_tradnl"/>
                  <w:rPrChange w:id="3230" w:author="Soriano, Manuel" w:date="2018-04-24T18:04:00Z">
                    <w:rPr>
                      <w:szCs w:val="20"/>
                      <w:lang w:val="es-ES"/>
                    </w:rPr>
                  </w:rPrChange>
                </w:rPr>
                <w:t>6,80</w:t>
              </w:r>
            </w:ins>
          </w:p>
        </w:tc>
        <w:tc>
          <w:tcPr>
            <w:tcW w:w="993" w:type="dxa"/>
            <w:tcPrChange w:id="3231" w:author="Spanish" w:date="2018-04-11T10:44:00Z">
              <w:tcPr>
                <w:tcW w:w="993" w:type="dxa"/>
              </w:tcPr>
            </w:tcPrChange>
          </w:tcPr>
          <w:p w:rsidR="00C02C24" w:rsidRPr="00F852F4" w:rsidRDefault="00C02C24" w:rsidP="00F608BD">
            <w:pPr>
              <w:pStyle w:val="Tabletext"/>
              <w:jc w:val="center"/>
              <w:rPr>
                <w:szCs w:val="20"/>
                <w:lang w:val="es-ES_tradnl"/>
                <w:rPrChange w:id="3232" w:author="Soriano, Manuel" w:date="2018-04-24T18:04:00Z">
                  <w:rPr>
                    <w:szCs w:val="20"/>
                    <w:lang w:val="es-ES"/>
                  </w:rPr>
                </w:rPrChange>
              </w:rPr>
            </w:pPr>
          </w:p>
        </w:tc>
        <w:tc>
          <w:tcPr>
            <w:tcW w:w="1701" w:type="dxa"/>
            <w:tcPrChange w:id="3233" w:author="Spanish" w:date="2018-04-11T10:44:00Z">
              <w:tcPr>
                <w:tcW w:w="1559" w:type="dxa"/>
                <w:gridSpan w:val="2"/>
              </w:tcPr>
            </w:tcPrChange>
          </w:tcPr>
          <w:p w:rsidR="00C02C24" w:rsidRPr="00F852F4" w:rsidRDefault="00C02C24" w:rsidP="00F608BD">
            <w:pPr>
              <w:pStyle w:val="Tabletext"/>
              <w:rPr>
                <w:ins w:id="3234" w:author="Spanish" w:date="2018-04-11T10:44:00Z"/>
                <w:szCs w:val="20"/>
                <w:lang w:val="es-ES_tradnl"/>
                <w:rPrChange w:id="3235" w:author="Soriano, Manuel" w:date="2018-04-24T18:04:00Z">
                  <w:rPr>
                    <w:ins w:id="3236" w:author="Spanish" w:date="2018-04-11T10:44:00Z"/>
                    <w:szCs w:val="20"/>
                    <w:lang w:val="es-ES"/>
                  </w:rPr>
                </w:rPrChange>
              </w:rPr>
            </w:pPr>
            <w:ins w:id="3237" w:author="Spanish" w:date="2018-04-11T10:44:00Z">
              <w:r w:rsidRPr="00F852F4">
                <w:rPr>
                  <w:szCs w:val="20"/>
                  <w:lang w:val="es-ES_tradnl"/>
                  <w:rPrChange w:id="3238" w:author="Soriano, Manuel" w:date="2018-04-24T18:04:00Z">
                    <w:rPr>
                      <w:szCs w:val="20"/>
                      <w:lang w:val="es-ES"/>
                    </w:rPr>
                  </w:rPrChange>
                </w:rPr>
                <w:t>BR</w:t>
              </w:r>
            </w:ins>
          </w:p>
          <w:p w:rsidR="00C02C24" w:rsidRPr="00F852F4" w:rsidRDefault="00C02C24" w:rsidP="00F608BD">
            <w:pPr>
              <w:spacing w:before="40" w:after="40" w:line="240" w:lineRule="auto"/>
              <w:jc w:val="center"/>
              <w:rPr>
                <w:rStyle w:val="Hyperlink"/>
                <w:sz w:val="20"/>
                <w:szCs w:val="20"/>
                <w:lang w:val="es-ES_tradnl"/>
                <w:rPrChange w:id="3239" w:author="Soriano, Manuel" w:date="2018-04-24T18:04:00Z">
                  <w:rPr>
                    <w:rStyle w:val="Hyperlink"/>
                    <w:sz w:val="20"/>
                    <w:szCs w:val="20"/>
                    <w:lang w:val="es-ES"/>
                  </w:rPr>
                </w:rPrChange>
              </w:rPr>
            </w:pPr>
            <w:ins w:id="3240" w:author="Spanish" w:date="2018-04-11T10:44:00Z">
              <w:r w:rsidRPr="00F852F4">
                <w:rPr>
                  <w:rStyle w:val="Hyperlink"/>
                  <w:rFonts w:asciiTheme="minorHAnsi" w:hAnsiTheme="minorHAnsi"/>
                  <w:sz w:val="12"/>
                  <w:szCs w:val="12"/>
                  <w:lang w:val="es-ES_tradnl"/>
                  <w:rPrChange w:id="3241" w:author="Soriano, Manuel" w:date="2018-04-24T18:04:00Z">
                    <w:rPr>
                      <w:rStyle w:val="Hyperlink"/>
                      <w:rFonts w:asciiTheme="minorHAnsi" w:hAnsiTheme="minorHAnsi"/>
                      <w:sz w:val="12"/>
                      <w:szCs w:val="12"/>
                      <w:lang w:val="es-ES"/>
                    </w:rPr>
                  </w:rPrChange>
                </w:rPr>
                <w:t>https://www.itu.int/fr/ITU-R/space/Pages/Statistics.aspx</w:t>
              </w:r>
            </w:ins>
          </w:p>
        </w:tc>
      </w:tr>
      <w:tr w:rsidR="00C02C24" w:rsidRPr="00F852F4" w:rsidTr="00C02C24">
        <w:tblPrEx>
          <w:tblW w:w="14596"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6A0" w:firstRow="1" w:lastRow="0" w:firstColumn="1" w:lastColumn="0" w:noHBand="1" w:noVBand="1"/>
          <w:tblPrExChange w:id="3242" w:author="Spanish" w:date="2018-04-11T10:44:00Z">
            <w:tblPrEx>
              <w:tblW w:w="14454"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6A0" w:firstRow="1" w:lastRow="0" w:firstColumn="1" w:lastColumn="0" w:noHBand="1" w:noVBand="1"/>
            </w:tblPrEx>
          </w:tblPrExChange>
        </w:tblPrEx>
        <w:trPr>
          <w:trPrChange w:id="3243" w:author="Spanish" w:date="2018-04-11T10:44:00Z">
            <w:trPr>
              <w:gridAfter w:val="0"/>
            </w:trPr>
          </w:trPrChange>
        </w:trPr>
        <w:tc>
          <w:tcPr>
            <w:tcW w:w="3681" w:type="dxa"/>
            <w:vMerge/>
            <w:tcPrChange w:id="3244" w:author="Spanish" w:date="2018-04-11T10:44:00Z">
              <w:tcPr>
                <w:tcW w:w="3681" w:type="dxa"/>
                <w:vMerge/>
              </w:tcPr>
            </w:tcPrChange>
          </w:tcPr>
          <w:p w:rsidR="00C02C24" w:rsidRPr="00F852F4" w:rsidRDefault="00C02C24" w:rsidP="00F608BD">
            <w:pPr>
              <w:pStyle w:val="Tabletext"/>
              <w:rPr>
                <w:rFonts w:cs="Arial"/>
                <w:b/>
                <w:bCs/>
                <w:color w:val="4F81BD" w:themeColor="accent1"/>
                <w:szCs w:val="20"/>
                <w:lang w:val="es-ES_tradnl"/>
                <w:rPrChange w:id="3245" w:author="Soriano, Manuel" w:date="2018-04-24T18:04:00Z">
                  <w:rPr>
                    <w:rFonts w:cs="Arial"/>
                    <w:b/>
                    <w:bCs/>
                    <w:color w:val="4F81BD" w:themeColor="accent1"/>
                    <w:szCs w:val="20"/>
                    <w:lang w:val="es-ES"/>
                  </w:rPr>
                </w:rPrChange>
              </w:rPr>
            </w:pPr>
          </w:p>
        </w:tc>
        <w:tc>
          <w:tcPr>
            <w:tcW w:w="4532" w:type="dxa"/>
            <w:tcPrChange w:id="3246" w:author="Spanish" w:date="2018-04-11T10:44:00Z">
              <w:tcPr>
                <w:tcW w:w="4532" w:type="dxa"/>
              </w:tcPr>
            </w:tcPrChange>
          </w:tcPr>
          <w:p w:rsidR="00C02C24" w:rsidRPr="00F852F4" w:rsidRDefault="00C02C24" w:rsidP="00F608BD">
            <w:pPr>
              <w:pStyle w:val="Tabletext"/>
              <w:rPr>
                <w:szCs w:val="20"/>
                <w:lang w:val="es-ES_tradnl"/>
                <w:rPrChange w:id="3247" w:author="Soriano, Manuel" w:date="2018-04-24T18:04:00Z">
                  <w:rPr>
                    <w:szCs w:val="20"/>
                    <w:lang w:val="es-ES"/>
                  </w:rPr>
                </w:rPrChange>
              </w:rPr>
            </w:pPr>
            <w:ins w:id="3248" w:author="Spanish" w:date="2018-04-11T10:44:00Z">
              <w:r w:rsidRPr="00F852F4">
                <w:rPr>
                  <w:szCs w:val="20"/>
                  <w:lang w:val="es-ES_tradnl"/>
                  <w:rPrChange w:id="3249" w:author="Soriano, Manuel" w:date="2018-04-24T18:04:00Z">
                    <w:rPr>
                      <w:szCs w:val="20"/>
                      <w:lang w:val="es-ES"/>
                    </w:rPr>
                  </w:rPrChange>
                </w:rPr>
                <w:t>Tiempo de tramitación promedio de la notificación de estaciones terrenas en virtud del Artículo 11</w:t>
              </w:r>
            </w:ins>
          </w:p>
        </w:tc>
        <w:tc>
          <w:tcPr>
            <w:tcW w:w="907" w:type="dxa"/>
            <w:tcPrChange w:id="3250" w:author="Spanish" w:date="2018-04-11T10:44:00Z">
              <w:tcPr>
                <w:tcW w:w="907" w:type="dxa"/>
              </w:tcPr>
            </w:tcPrChange>
          </w:tcPr>
          <w:p w:rsidR="00C02C24" w:rsidRPr="00F852F4" w:rsidRDefault="00C02C24" w:rsidP="00F608BD">
            <w:pPr>
              <w:pStyle w:val="Tabletext"/>
              <w:jc w:val="center"/>
              <w:rPr>
                <w:szCs w:val="20"/>
                <w:lang w:val="es-ES_tradnl"/>
                <w:rPrChange w:id="3251" w:author="Soriano, Manuel" w:date="2018-04-24T18:04:00Z">
                  <w:rPr>
                    <w:szCs w:val="20"/>
                    <w:lang w:val="es-ES"/>
                  </w:rPr>
                </w:rPrChange>
              </w:rPr>
            </w:pPr>
            <w:ins w:id="3252" w:author="Spanish" w:date="2018-04-11T10:44:00Z">
              <w:r w:rsidRPr="00F852F4">
                <w:rPr>
                  <w:szCs w:val="20"/>
                  <w:lang w:val="es-ES_tradnl"/>
                  <w:rPrChange w:id="3253" w:author="Soriano, Manuel" w:date="2018-04-24T18:04:00Z">
                    <w:rPr>
                      <w:szCs w:val="20"/>
                      <w:lang w:val="es-ES"/>
                    </w:rPr>
                  </w:rPrChange>
                </w:rPr>
                <w:t>3,19</w:t>
              </w:r>
            </w:ins>
          </w:p>
        </w:tc>
        <w:tc>
          <w:tcPr>
            <w:tcW w:w="907" w:type="dxa"/>
            <w:tcPrChange w:id="3254" w:author="Spanish" w:date="2018-04-11T10:44:00Z">
              <w:tcPr>
                <w:tcW w:w="907" w:type="dxa"/>
              </w:tcPr>
            </w:tcPrChange>
          </w:tcPr>
          <w:p w:rsidR="00C02C24" w:rsidRPr="00F852F4" w:rsidRDefault="00C02C24" w:rsidP="00F608BD">
            <w:pPr>
              <w:pStyle w:val="Tabletext"/>
              <w:jc w:val="center"/>
              <w:rPr>
                <w:szCs w:val="20"/>
                <w:lang w:val="es-ES_tradnl"/>
                <w:rPrChange w:id="3255" w:author="Soriano, Manuel" w:date="2018-04-24T18:04:00Z">
                  <w:rPr>
                    <w:szCs w:val="20"/>
                    <w:lang w:val="es-ES"/>
                  </w:rPr>
                </w:rPrChange>
              </w:rPr>
            </w:pPr>
            <w:ins w:id="3256" w:author="Spanish" w:date="2018-04-11T10:44:00Z">
              <w:r w:rsidRPr="00F852F4">
                <w:rPr>
                  <w:szCs w:val="20"/>
                  <w:lang w:val="es-ES_tradnl"/>
                  <w:rPrChange w:id="3257" w:author="Soriano, Manuel" w:date="2018-04-24T18:04:00Z">
                    <w:rPr>
                      <w:szCs w:val="20"/>
                      <w:lang w:val="es-ES"/>
                    </w:rPr>
                  </w:rPrChange>
                </w:rPr>
                <w:t>4,78</w:t>
              </w:r>
            </w:ins>
          </w:p>
        </w:tc>
        <w:tc>
          <w:tcPr>
            <w:tcW w:w="907" w:type="dxa"/>
            <w:tcPrChange w:id="3258" w:author="Spanish" w:date="2018-04-11T10:44:00Z">
              <w:tcPr>
                <w:tcW w:w="907" w:type="dxa"/>
              </w:tcPr>
            </w:tcPrChange>
          </w:tcPr>
          <w:p w:rsidR="00C02C24" w:rsidRPr="00F852F4" w:rsidRDefault="00C02C24" w:rsidP="00F608BD">
            <w:pPr>
              <w:pStyle w:val="Tabletext"/>
              <w:jc w:val="center"/>
              <w:rPr>
                <w:szCs w:val="20"/>
                <w:lang w:val="es-ES_tradnl"/>
                <w:rPrChange w:id="3259" w:author="Soriano, Manuel" w:date="2018-04-24T18:04:00Z">
                  <w:rPr>
                    <w:szCs w:val="20"/>
                    <w:lang w:val="es-ES"/>
                  </w:rPr>
                </w:rPrChange>
              </w:rPr>
            </w:pPr>
            <w:ins w:id="3260" w:author="Spanish" w:date="2018-04-11T10:44:00Z">
              <w:r w:rsidRPr="00F852F4">
                <w:rPr>
                  <w:szCs w:val="20"/>
                  <w:lang w:val="es-ES_tradnl"/>
                  <w:rPrChange w:id="3261" w:author="Soriano, Manuel" w:date="2018-04-24T18:04:00Z">
                    <w:rPr>
                      <w:szCs w:val="20"/>
                      <w:lang w:val="es-ES"/>
                    </w:rPr>
                  </w:rPrChange>
                </w:rPr>
                <w:t>7,26</w:t>
              </w:r>
            </w:ins>
          </w:p>
        </w:tc>
        <w:tc>
          <w:tcPr>
            <w:tcW w:w="968" w:type="dxa"/>
            <w:tcPrChange w:id="3262" w:author="Spanish" w:date="2018-04-11T10:44:00Z">
              <w:tcPr>
                <w:tcW w:w="968" w:type="dxa"/>
              </w:tcPr>
            </w:tcPrChange>
          </w:tcPr>
          <w:p w:rsidR="00C02C24" w:rsidRPr="00F852F4" w:rsidRDefault="00C02C24" w:rsidP="00F608BD">
            <w:pPr>
              <w:pStyle w:val="Tabletext"/>
              <w:jc w:val="center"/>
              <w:rPr>
                <w:szCs w:val="20"/>
                <w:lang w:val="es-ES_tradnl"/>
                <w:rPrChange w:id="3263" w:author="Soriano, Manuel" w:date="2018-04-24T18:04:00Z">
                  <w:rPr>
                    <w:szCs w:val="20"/>
                    <w:lang w:val="es-ES"/>
                  </w:rPr>
                </w:rPrChange>
              </w:rPr>
            </w:pPr>
            <w:ins w:id="3264" w:author="Spanish" w:date="2018-04-11T10:44:00Z">
              <w:r w:rsidRPr="00F852F4">
                <w:rPr>
                  <w:szCs w:val="20"/>
                  <w:lang w:val="es-ES_tradnl"/>
                  <w:rPrChange w:id="3265" w:author="Soriano, Manuel" w:date="2018-04-24T18:04:00Z">
                    <w:rPr>
                      <w:szCs w:val="20"/>
                      <w:lang w:val="es-ES"/>
                    </w:rPr>
                  </w:rPrChange>
                </w:rPr>
                <w:t>9,82</w:t>
              </w:r>
            </w:ins>
          </w:p>
        </w:tc>
        <w:tc>
          <w:tcPr>
            <w:tcW w:w="993" w:type="dxa"/>
            <w:tcPrChange w:id="3266" w:author="Spanish" w:date="2018-04-11T10:44:00Z">
              <w:tcPr>
                <w:tcW w:w="993" w:type="dxa"/>
              </w:tcPr>
            </w:tcPrChange>
          </w:tcPr>
          <w:p w:rsidR="00C02C24" w:rsidRPr="00F852F4" w:rsidRDefault="00C02C24" w:rsidP="00F608BD">
            <w:pPr>
              <w:pStyle w:val="Tabletext"/>
              <w:jc w:val="center"/>
              <w:rPr>
                <w:szCs w:val="20"/>
                <w:lang w:val="es-ES_tradnl"/>
                <w:rPrChange w:id="3267" w:author="Soriano, Manuel" w:date="2018-04-24T18:04:00Z">
                  <w:rPr>
                    <w:szCs w:val="20"/>
                    <w:lang w:val="es-ES"/>
                  </w:rPr>
                </w:rPrChange>
              </w:rPr>
            </w:pPr>
          </w:p>
        </w:tc>
        <w:tc>
          <w:tcPr>
            <w:tcW w:w="1701" w:type="dxa"/>
            <w:tcPrChange w:id="3268" w:author="Spanish" w:date="2018-04-11T10:44:00Z">
              <w:tcPr>
                <w:tcW w:w="1559" w:type="dxa"/>
                <w:gridSpan w:val="2"/>
              </w:tcPr>
            </w:tcPrChange>
          </w:tcPr>
          <w:p w:rsidR="00C02C24" w:rsidRPr="00F852F4" w:rsidRDefault="00C02C24" w:rsidP="00F608BD">
            <w:pPr>
              <w:pStyle w:val="Tabletext"/>
              <w:rPr>
                <w:ins w:id="3269" w:author="Spanish" w:date="2018-04-11T10:44:00Z"/>
                <w:szCs w:val="20"/>
                <w:lang w:val="es-ES_tradnl"/>
                <w:rPrChange w:id="3270" w:author="Soriano, Manuel" w:date="2018-04-24T18:04:00Z">
                  <w:rPr>
                    <w:ins w:id="3271" w:author="Spanish" w:date="2018-04-11T10:44:00Z"/>
                    <w:szCs w:val="20"/>
                    <w:lang w:val="es-ES"/>
                  </w:rPr>
                </w:rPrChange>
              </w:rPr>
            </w:pPr>
            <w:ins w:id="3272" w:author="Spanish" w:date="2018-04-11T10:44:00Z">
              <w:r w:rsidRPr="00F852F4">
                <w:rPr>
                  <w:szCs w:val="20"/>
                  <w:lang w:val="es-ES_tradnl"/>
                  <w:rPrChange w:id="3273" w:author="Soriano, Manuel" w:date="2018-04-24T18:04:00Z">
                    <w:rPr>
                      <w:szCs w:val="20"/>
                      <w:lang w:val="es-ES"/>
                    </w:rPr>
                  </w:rPrChange>
                </w:rPr>
                <w:t>BR</w:t>
              </w:r>
            </w:ins>
          </w:p>
          <w:p w:rsidR="00C02C24" w:rsidRPr="00F852F4" w:rsidRDefault="00C02C24" w:rsidP="00F608BD">
            <w:pPr>
              <w:spacing w:before="40" w:after="40" w:line="240" w:lineRule="auto"/>
              <w:jc w:val="center"/>
              <w:rPr>
                <w:rFonts w:asciiTheme="minorHAnsi" w:hAnsiTheme="minorHAnsi"/>
                <w:sz w:val="20"/>
                <w:szCs w:val="20"/>
                <w:lang w:val="es-ES_tradnl"/>
                <w:rPrChange w:id="3274" w:author="Soriano, Manuel" w:date="2018-04-24T18:04:00Z">
                  <w:rPr>
                    <w:rFonts w:asciiTheme="minorHAnsi" w:hAnsiTheme="minorHAnsi"/>
                    <w:sz w:val="20"/>
                    <w:szCs w:val="20"/>
                    <w:lang w:val="es-ES"/>
                  </w:rPr>
                </w:rPrChange>
              </w:rPr>
            </w:pPr>
            <w:ins w:id="3275" w:author="Spanish" w:date="2018-04-11T10:44:00Z">
              <w:r w:rsidRPr="00F852F4">
                <w:rPr>
                  <w:rStyle w:val="Hyperlink"/>
                  <w:rFonts w:asciiTheme="minorHAnsi" w:hAnsiTheme="minorHAnsi"/>
                  <w:sz w:val="12"/>
                  <w:szCs w:val="12"/>
                  <w:lang w:val="es-ES_tradnl"/>
                  <w:rPrChange w:id="3276" w:author="Soriano, Manuel" w:date="2018-04-24T18:04:00Z">
                    <w:rPr>
                      <w:rStyle w:val="Hyperlink"/>
                      <w:rFonts w:asciiTheme="minorHAnsi" w:hAnsiTheme="minorHAnsi"/>
                      <w:sz w:val="12"/>
                      <w:szCs w:val="12"/>
                      <w:lang w:val="es-ES"/>
                    </w:rPr>
                  </w:rPrChange>
                </w:rPr>
                <w:t>https://www.itu.int/fr/ITU-R/space/Pages/Statistics.aspx</w:t>
              </w:r>
            </w:ins>
          </w:p>
        </w:tc>
      </w:tr>
      <w:tr w:rsidR="00C02C24" w:rsidRPr="00F852F4" w:rsidTr="00C02C24">
        <w:tblPrEx>
          <w:tblW w:w="14596"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6A0" w:firstRow="1" w:lastRow="0" w:firstColumn="1" w:lastColumn="0" w:noHBand="1" w:noVBand="1"/>
          <w:tblPrExChange w:id="3277" w:author="Spanish" w:date="2018-04-11T10:44:00Z">
            <w:tblPrEx>
              <w:tblW w:w="14454"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6A0" w:firstRow="1" w:lastRow="0" w:firstColumn="1" w:lastColumn="0" w:noHBand="1" w:noVBand="1"/>
            </w:tblPrEx>
          </w:tblPrExChange>
        </w:tblPrEx>
        <w:trPr>
          <w:trPrChange w:id="3278" w:author="Spanish" w:date="2018-04-11T10:44:00Z">
            <w:trPr>
              <w:gridAfter w:val="0"/>
            </w:trPr>
          </w:trPrChange>
        </w:trPr>
        <w:tc>
          <w:tcPr>
            <w:tcW w:w="3681" w:type="dxa"/>
            <w:vMerge/>
            <w:tcPrChange w:id="3279" w:author="Spanish" w:date="2018-04-11T10:44:00Z">
              <w:tcPr>
                <w:tcW w:w="3681" w:type="dxa"/>
                <w:vMerge/>
              </w:tcPr>
            </w:tcPrChange>
          </w:tcPr>
          <w:p w:rsidR="00C02C24" w:rsidRPr="00F852F4" w:rsidRDefault="00C02C24" w:rsidP="00F608BD">
            <w:pPr>
              <w:pStyle w:val="Tabletext"/>
              <w:rPr>
                <w:rFonts w:cs="Arial"/>
                <w:b/>
                <w:bCs/>
                <w:color w:val="4F81BD" w:themeColor="accent1"/>
                <w:szCs w:val="20"/>
                <w:lang w:val="es-ES_tradnl"/>
                <w:rPrChange w:id="3280" w:author="Soriano, Manuel" w:date="2018-04-24T18:04:00Z">
                  <w:rPr>
                    <w:rFonts w:cs="Arial"/>
                    <w:b/>
                    <w:bCs/>
                    <w:color w:val="4F81BD" w:themeColor="accent1"/>
                    <w:szCs w:val="20"/>
                    <w:lang w:val="es-ES"/>
                  </w:rPr>
                </w:rPrChange>
              </w:rPr>
            </w:pPr>
          </w:p>
        </w:tc>
        <w:tc>
          <w:tcPr>
            <w:tcW w:w="4532" w:type="dxa"/>
            <w:tcPrChange w:id="3281" w:author="Spanish" w:date="2018-04-11T10:44:00Z">
              <w:tcPr>
                <w:tcW w:w="4532" w:type="dxa"/>
              </w:tcPr>
            </w:tcPrChange>
          </w:tcPr>
          <w:p w:rsidR="00C02C24" w:rsidRPr="00F852F4" w:rsidRDefault="00C02C24" w:rsidP="00F608BD">
            <w:pPr>
              <w:pStyle w:val="Tabletext"/>
              <w:rPr>
                <w:szCs w:val="20"/>
                <w:lang w:val="es-ES_tradnl"/>
                <w:rPrChange w:id="3282" w:author="Soriano, Manuel" w:date="2018-04-24T18:04:00Z">
                  <w:rPr>
                    <w:szCs w:val="20"/>
                    <w:lang w:val="es-ES"/>
                  </w:rPr>
                </w:rPrChange>
              </w:rPr>
            </w:pPr>
            <w:ins w:id="3283" w:author="Spanish" w:date="2018-04-11T10:44:00Z">
              <w:r w:rsidRPr="00F852F4">
                <w:rPr>
                  <w:szCs w:val="20"/>
                  <w:lang w:val="es-ES_tradnl"/>
                  <w:rPrChange w:id="3284" w:author="Soriano, Manuel" w:date="2018-04-24T18:04:00Z">
                    <w:rPr>
                      <w:szCs w:val="20"/>
                      <w:lang w:val="es-ES"/>
                    </w:rPr>
                  </w:rPrChange>
                </w:rPr>
                <w:t>Tiempo de tramitación promedio de las redes de satélites presentadas con arreglo al párrafo 4.1.3/4.2.6 del Artículo 4 de los Apéndices 30/30A</w:t>
              </w:r>
            </w:ins>
          </w:p>
        </w:tc>
        <w:tc>
          <w:tcPr>
            <w:tcW w:w="907" w:type="dxa"/>
            <w:tcPrChange w:id="3285" w:author="Spanish" w:date="2018-04-11T10:44:00Z">
              <w:tcPr>
                <w:tcW w:w="907" w:type="dxa"/>
              </w:tcPr>
            </w:tcPrChange>
          </w:tcPr>
          <w:p w:rsidR="00C02C24" w:rsidRPr="00F852F4" w:rsidRDefault="00C02C24" w:rsidP="00F608BD">
            <w:pPr>
              <w:pStyle w:val="Tabletext"/>
              <w:jc w:val="center"/>
              <w:rPr>
                <w:szCs w:val="20"/>
                <w:lang w:val="es-ES_tradnl"/>
                <w:rPrChange w:id="3286" w:author="Soriano, Manuel" w:date="2018-04-24T18:04:00Z">
                  <w:rPr>
                    <w:szCs w:val="20"/>
                    <w:lang w:val="es-ES"/>
                  </w:rPr>
                </w:rPrChange>
              </w:rPr>
            </w:pPr>
            <w:ins w:id="3287" w:author="Spanish" w:date="2018-04-11T10:44:00Z">
              <w:r w:rsidRPr="00F852F4">
                <w:rPr>
                  <w:szCs w:val="20"/>
                  <w:lang w:val="es-ES_tradnl"/>
                  <w:rPrChange w:id="3288" w:author="Soriano, Manuel" w:date="2018-04-24T18:04:00Z">
                    <w:rPr>
                      <w:szCs w:val="20"/>
                      <w:lang w:val="es-ES"/>
                    </w:rPr>
                  </w:rPrChange>
                </w:rPr>
                <w:t>3,98</w:t>
              </w:r>
            </w:ins>
          </w:p>
        </w:tc>
        <w:tc>
          <w:tcPr>
            <w:tcW w:w="907" w:type="dxa"/>
            <w:tcPrChange w:id="3289" w:author="Spanish" w:date="2018-04-11T10:44:00Z">
              <w:tcPr>
                <w:tcW w:w="907" w:type="dxa"/>
              </w:tcPr>
            </w:tcPrChange>
          </w:tcPr>
          <w:p w:rsidR="00C02C24" w:rsidRPr="00F852F4" w:rsidRDefault="00C02C24" w:rsidP="00F608BD">
            <w:pPr>
              <w:pStyle w:val="Tabletext"/>
              <w:jc w:val="center"/>
              <w:rPr>
                <w:szCs w:val="20"/>
                <w:lang w:val="es-ES_tradnl"/>
                <w:rPrChange w:id="3290" w:author="Soriano, Manuel" w:date="2018-04-24T18:04:00Z">
                  <w:rPr>
                    <w:szCs w:val="20"/>
                    <w:lang w:val="es-ES"/>
                  </w:rPr>
                </w:rPrChange>
              </w:rPr>
            </w:pPr>
            <w:ins w:id="3291" w:author="Spanish" w:date="2018-04-11T10:44:00Z">
              <w:r w:rsidRPr="00F852F4">
                <w:rPr>
                  <w:szCs w:val="20"/>
                  <w:lang w:val="es-ES_tradnl"/>
                  <w:rPrChange w:id="3292" w:author="Soriano, Manuel" w:date="2018-04-24T18:04:00Z">
                    <w:rPr>
                      <w:szCs w:val="20"/>
                      <w:lang w:val="es-ES"/>
                    </w:rPr>
                  </w:rPrChange>
                </w:rPr>
                <w:t>4,74</w:t>
              </w:r>
            </w:ins>
          </w:p>
        </w:tc>
        <w:tc>
          <w:tcPr>
            <w:tcW w:w="907" w:type="dxa"/>
            <w:tcPrChange w:id="3293" w:author="Spanish" w:date="2018-04-11T10:44:00Z">
              <w:tcPr>
                <w:tcW w:w="907" w:type="dxa"/>
              </w:tcPr>
            </w:tcPrChange>
          </w:tcPr>
          <w:p w:rsidR="00C02C24" w:rsidRPr="00F852F4" w:rsidRDefault="00C02C24" w:rsidP="00F608BD">
            <w:pPr>
              <w:pStyle w:val="Tabletext"/>
              <w:jc w:val="center"/>
              <w:rPr>
                <w:szCs w:val="20"/>
                <w:lang w:val="es-ES_tradnl"/>
                <w:rPrChange w:id="3294" w:author="Soriano, Manuel" w:date="2018-04-24T18:04:00Z">
                  <w:rPr>
                    <w:szCs w:val="20"/>
                    <w:lang w:val="es-ES"/>
                  </w:rPr>
                </w:rPrChange>
              </w:rPr>
            </w:pPr>
            <w:ins w:id="3295" w:author="Spanish" w:date="2018-04-11T10:44:00Z">
              <w:r w:rsidRPr="00F852F4">
                <w:rPr>
                  <w:szCs w:val="20"/>
                  <w:lang w:val="es-ES_tradnl"/>
                  <w:rPrChange w:id="3296" w:author="Soriano, Manuel" w:date="2018-04-24T18:04:00Z">
                    <w:rPr>
                      <w:szCs w:val="20"/>
                      <w:lang w:val="es-ES"/>
                    </w:rPr>
                  </w:rPrChange>
                </w:rPr>
                <w:t>5,93</w:t>
              </w:r>
            </w:ins>
          </w:p>
        </w:tc>
        <w:tc>
          <w:tcPr>
            <w:tcW w:w="968" w:type="dxa"/>
            <w:tcPrChange w:id="3297" w:author="Spanish" w:date="2018-04-11T10:44:00Z">
              <w:tcPr>
                <w:tcW w:w="968" w:type="dxa"/>
              </w:tcPr>
            </w:tcPrChange>
          </w:tcPr>
          <w:p w:rsidR="00C02C24" w:rsidRPr="00F852F4" w:rsidRDefault="00C02C24" w:rsidP="00F608BD">
            <w:pPr>
              <w:pStyle w:val="Tabletext"/>
              <w:jc w:val="center"/>
              <w:rPr>
                <w:szCs w:val="20"/>
                <w:lang w:val="es-ES_tradnl"/>
                <w:rPrChange w:id="3298" w:author="Soriano, Manuel" w:date="2018-04-24T18:04:00Z">
                  <w:rPr>
                    <w:szCs w:val="20"/>
                    <w:lang w:val="es-ES"/>
                  </w:rPr>
                </w:rPrChange>
              </w:rPr>
            </w:pPr>
            <w:ins w:id="3299" w:author="Spanish" w:date="2018-04-11T10:44:00Z">
              <w:r w:rsidRPr="00F852F4">
                <w:rPr>
                  <w:szCs w:val="20"/>
                  <w:lang w:val="es-ES_tradnl"/>
                  <w:rPrChange w:id="3300" w:author="Soriano, Manuel" w:date="2018-04-24T18:04:00Z">
                    <w:rPr>
                      <w:szCs w:val="20"/>
                      <w:lang w:val="es-ES"/>
                    </w:rPr>
                  </w:rPrChange>
                </w:rPr>
                <w:t>9,52</w:t>
              </w:r>
            </w:ins>
          </w:p>
        </w:tc>
        <w:tc>
          <w:tcPr>
            <w:tcW w:w="993" w:type="dxa"/>
            <w:tcPrChange w:id="3301" w:author="Spanish" w:date="2018-04-11T10:44:00Z">
              <w:tcPr>
                <w:tcW w:w="993" w:type="dxa"/>
              </w:tcPr>
            </w:tcPrChange>
          </w:tcPr>
          <w:p w:rsidR="00C02C24" w:rsidRPr="00F852F4" w:rsidRDefault="00C02C24" w:rsidP="00F608BD">
            <w:pPr>
              <w:pStyle w:val="Tabletext"/>
              <w:jc w:val="center"/>
              <w:rPr>
                <w:szCs w:val="20"/>
                <w:lang w:val="es-ES_tradnl"/>
                <w:rPrChange w:id="3302" w:author="Soriano, Manuel" w:date="2018-04-24T18:04:00Z">
                  <w:rPr>
                    <w:szCs w:val="20"/>
                    <w:lang w:val="es-ES"/>
                  </w:rPr>
                </w:rPrChange>
              </w:rPr>
            </w:pPr>
          </w:p>
        </w:tc>
        <w:tc>
          <w:tcPr>
            <w:tcW w:w="1701" w:type="dxa"/>
            <w:tcPrChange w:id="3303" w:author="Spanish" w:date="2018-04-11T10:44:00Z">
              <w:tcPr>
                <w:tcW w:w="1559" w:type="dxa"/>
                <w:gridSpan w:val="2"/>
              </w:tcPr>
            </w:tcPrChange>
          </w:tcPr>
          <w:p w:rsidR="00C02C24" w:rsidRPr="00F852F4" w:rsidRDefault="00C02C24" w:rsidP="00F608BD">
            <w:pPr>
              <w:pStyle w:val="Tabletext"/>
              <w:rPr>
                <w:ins w:id="3304" w:author="Spanish" w:date="2018-04-11T10:44:00Z"/>
                <w:szCs w:val="20"/>
                <w:lang w:val="es-ES_tradnl"/>
                <w:rPrChange w:id="3305" w:author="Soriano, Manuel" w:date="2018-04-24T18:04:00Z">
                  <w:rPr>
                    <w:ins w:id="3306" w:author="Spanish" w:date="2018-04-11T10:44:00Z"/>
                    <w:szCs w:val="20"/>
                    <w:lang w:val="es-ES"/>
                  </w:rPr>
                </w:rPrChange>
              </w:rPr>
            </w:pPr>
            <w:ins w:id="3307" w:author="Spanish" w:date="2018-04-11T10:44:00Z">
              <w:r w:rsidRPr="00F852F4">
                <w:rPr>
                  <w:szCs w:val="20"/>
                  <w:lang w:val="es-ES_tradnl"/>
                  <w:rPrChange w:id="3308" w:author="Soriano, Manuel" w:date="2018-04-24T18:04:00Z">
                    <w:rPr>
                      <w:szCs w:val="20"/>
                      <w:lang w:val="es-ES"/>
                    </w:rPr>
                  </w:rPrChange>
                </w:rPr>
                <w:t>BR</w:t>
              </w:r>
            </w:ins>
          </w:p>
          <w:p w:rsidR="00C02C24" w:rsidRPr="00F852F4" w:rsidRDefault="00C02C24" w:rsidP="00F608BD">
            <w:pPr>
              <w:spacing w:before="40" w:after="40" w:line="240" w:lineRule="auto"/>
              <w:jc w:val="center"/>
              <w:rPr>
                <w:rFonts w:asciiTheme="minorHAnsi" w:hAnsiTheme="minorHAnsi"/>
                <w:sz w:val="20"/>
                <w:szCs w:val="20"/>
                <w:lang w:val="es-ES_tradnl"/>
                <w:rPrChange w:id="3309" w:author="Soriano, Manuel" w:date="2018-04-24T18:04:00Z">
                  <w:rPr>
                    <w:rFonts w:asciiTheme="minorHAnsi" w:hAnsiTheme="minorHAnsi"/>
                    <w:sz w:val="20"/>
                    <w:szCs w:val="20"/>
                    <w:lang w:val="en-GB"/>
                  </w:rPr>
                </w:rPrChange>
              </w:rPr>
            </w:pPr>
            <w:ins w:id="3310" w:author="Spanish" w:date="2018-04-11T10:44:00Z">
              <w:r w:rsidRPr="00F852F4">
                <w:rPr>
                  <w:rStyle w:val="Hyperlink"/>
                  <w:rFonts w:asciiTheme="minorHAnsi" w:hAnsiTheme="minorHAnsi"/>
                  <w:sz w:val="12"/>
                  <w:szCs w:val="12"/>
                  <w:lang w:val="es-ES_tradnl"/>
                  <w:rPrChange w:id="3311" w:author="Soriano, Manuel" w:date="2018-04-24T18:04:00Z">
                    <w:rPr>
                      <w:rStyle w:val="Hyperlink"/>
                      <w:rFonts w:asciiTheme="minorHAnsi" w:hAnsiTheme="minorHAnsi"/>
                      <w:sz w:val="12"/>
                      <w:szCs w:val="12"/>
                      <w:lang w:val="en-GB"/>
                    </w:rPr>
                  </w:rPrChange>
                </w:rPr>
                <w:t>https://www.itu.int/fr/ITU-R/space/Pages/Statistics.aspx</w:t>
              </w:r>
            </w:ins>
          </w:p>
        </w:tc>
      </w:tr>
      <w:tr w:rsidR="00C02C24" w:rsidRPr="00F852F4" w:rsidTr="00C02C24">
        <w:tblPrEx>
          <w:tblW w:w="14596"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6A0" w:firstRow="1" w:lastRow="0" w:firstColumn="1" w:lastColumn="0" w:noHBand="1" w:noVBand="1"/>
          <w:tblPrExChange w:id="3312" w:author="Spanish" w:date="2018-04-11T10:44:00Z">
            <w:tblPrEx>
              <w:tblW w:w="14454"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6A0" w:firstRow="1" w:lastRow="0" w:firstColumn="1" w:lastColumn="0" w:noHBand="1" w:noVBand="1"/>
            </w:tblPrEx>
          </w:tblPrExChange>
        </w:tblPrEx>
        <w:trPr>
          <w:trPrChange w:id="3313" w:author="Spanish" w:date="2018-04-11T10:44:00Z">
            <w:trPr>
              <w:gridAfter w:val="0"/>
            </w:trPr>
          </w:trPrChange>
        </w:trPr>
        <w:tc>
          <w:tcPr>
            <w:tcW w:w="3681" w:type="dxa"/>
            <w:vMerge/>
            <w:tcPrChange w:id="3314" w:author="Spanish" w:date="2018-04-11T10:44:00Z">
              <w:tcPr>
                <w:tcW w:w="3681" w:type="dxa"/>
                <w:vMerge/>
              </w:tcPr>
            </w:tcPrChange>
          </w:tcPr>
          <w:p w:rsidR="00C02C24" w:rsidRPr="00F852F4" w:rsidRDefault="00C02C24" w:rsidP="00F608BD">
            <w:pPr>
              <w:pStyle w:val="Tabletext"/>
              <w:rPr>
                <w:rFonts w:cs="Arial"/>
                <w:b/>
                <w:bCs/>
                <w:color w:val="4F81BD" w:themeColor="accent1"/>
                <w:szCs w:val="20"/>
                <w:lang w:val="es-ES_tradnl"/>
                <w:rPrChange w:id="3315" w:author="Soriano, Manuel" w:date="2018-04-24T18:04:00Z">
                  <w:rPr>
                    <w:rFonts w:cs="Arial"/>
                    <w:b/>
                    <w:bCs/>
                    <w:color w:val="4F81BD" w:themeColor="accent1"/>
                    <w:szCs w:val="20"/>
                    <w:lang w:val="en-GB"/>
                  </w:rPr>
                </w:rPrChange>
              </w:rPr>
            </w:pPr>
          </w:p>
        </w:tc>
        <w:tc>
          <w:tcPr>
            <w:tcW w:w="4532" w:type="dxa"/>
            <w:tcPrChange w:id="3316" w:author="Spanish" w:date="2018-04-11T10:44:00Z">
              <w:tcPr>
                <w:tcW w:w="4532" w:type="dxa"/>
              </w:tcPr>
            </w:tcPrChange>
          </w:tcPr>
          <w:p w:rsidR="00C02C24" w:rsidRPr="00F852F4" w:rsidRDefault="00C02C24" w:rsidP="00F608BD">
            <w:pPr>
              <w:pStyle w:val="Tabletext"/>
              <w:rPr>
                <w:szCs w:val="20"/>
                <w:lang w:val="es-ES_tradnl"/>
                <w:rPrChange w:id="3317" w:author="Soriano, Manuel" w:date="2018-04-24T18:04:00Z">
                  <w:rPr>
                    <w:szCs w:val="20"/>
                    <w:lang w:val="es-ES"/>
                  </w:rPr>
                </w:rPrChange>
              </w:rPr>
            </w:pPr>
            <w:ins w:id="3318" w:author="Spanish" w:date="2018-04-11T10:44:00Z">
              <w:r w:rsidRPr="00F852F4">
                <w:rPr>
                  <w:szCs w:val="20"/>
                  <w:lang w:val="es-ES_tradnl"/>
                  <w:rPrChange w:id="3319" w:author="Soriano, Manuel" w:date="2018-04-24T18:04:00Z">
                    <w:rPr>
                      <w:szCs w:val="20"/>
                      <w:lang w:val="es-ES"/>
                    </w:rPr>
                  </w:rPrChange>
                </w:rPr>
                <w:t>Tiempo de tramitación promedio de las redes de satélites presentadas con arreglo al párrafo 6.1 del Artículo 6 y al párrafo 7.2 del Artículo 7 del Apéndice 30B</w:t>
              </w:r>
            </w:ins>
          </w:p>
        </w:tc>
        <w:tc>
          <w:tcPr>
            <w:tcW w:w="907" w:type="dxa"/>
            <w:tcPrChange w:id="3320" w:author="Spanish" w:date="2018-04-11T10:44:00Z">
              <w:tcPr>
                <w:tcW w:w="907" w:type="dxa"/>
              </w:tcPr>
            </w:tcPrChange>
          </w:tcPr>
          <w:p w:rsidR="00C02C24" w:rsidRPr="00F852F4" w:rsidRDefault="00C02C24" w:rsidP="00F608BD">
            <w:pPr>
              <w:pStyle w:val="Tabletext"/>
              <w:jc w:val="center"/>
              <w:rPr>
                <w:szCs w:val="20"/>
                <w:lang w:val="es-ES_tradnl"/>
                <w:rPrChange w:id="3321" w:author="Soriano, Manuel" w:date="2018-04-24T18:04:00Z">
                  <w:rPr>
                    <w:szCs w:val="20"/>
                    <w:lang w:val="es-ES"/>
                  </w:rPr>
                </w:rPrChange>
              </w:rPr>
            </w:pPr>
            <w:ins w:id="3322" w:author="Spanish" w:date="2018-04-11T10:44:00Z">
              <w:r w:rsidRPr="00F852F4">
                <w:rPr>
                  <w:szCs w:val="20"/>
                  <w:lang w:val="es-ES_tradnl"/>
                  <w:rPrChange w:id="3323" w:author="Soriano, Manuel" w:date="2018-04-24T18:04:00Z">
                    <w:rPr>
                      <w:szCs w:val="20"/>
                      <w:lang w:val="es-ES"/>
                    </w:rPr>
                  </w:rPrChange>
                </w:rPr>
                <w:t>5,15</w:t>
              </w:r>
            </w:ins>
          </w:p>
        </w:tc>
        <w:tc>
          <w:tcPr>
            <w:tcW w:w="907" w:type="dxa"/>
            <w:tcPrChange w:id="3324" w:author="Spanish" w:date="2018-04-11T10:44:00Z">
              <w:tcPr>
                <w:tcW w:w="907" w:type="dxa"/>
              </w:tcPr>
            </w:tcPrChange>
          </w:tcPr>
          <w:p w:rsidR="00C02C24" w:rsidRPr="00F852F4" w:rsidRDefault="00C02C24" w:rsidP="00F608BD">
            <w:pPr>
              <w:pStyle w:val="Tabletext"/>
              <w:jc w:val="center"/>
              <w:rPr>
                <w:szCs w:val="20"/>
                <w:lang w:val="es-ES_tradnl"/>
                <w:rPrChange w:id="3325" w:author="Soriano, Manuel" w:date="2018-04-24T18:04:00Z">
                  <w:rPr>
                    <w:szCs w:val="20"/>
                    <w:lang w:val="es-ES"/>
                  </w:rPr>
                </w:rPrChange>
              </w:rPr>
            </w:pPr>
            <w:ins w:id="3326" w:author="Spanish" w:date="2018-04-11T10:44:00Z">
              <w:r w:rsidRPr="00F852F4">
                <w:rPr>
                  <w:szCs w:val="20"/>
                  <w:lang w:val="es-ES_tradnl"/>
                  <w:rPrChange w:id="3327" w:author="Soriano, Manuel" w:date="2018-04-24T18:04:00Z">
                    <w:rPr>
                      <w:szCs w:val="20"/>
                      <w:lang w:val="es-ES"/>
                    </w:rPr>
                  </w:rPrChange>
                </w:rPr>
                <w:t>4,54</w:t>
              </w:r>
            </w:ins>
          </w:p>
        </w:tc>
        <w:tc>
          <w:tcPr>
            <w:tcW w:w="907" w:type="dxa"/>
            <w:tcPrChange w:id="3328" w:author="Spanish" w:date="2018-04-11T10:44:00Z">
              <w:tcPr>
                <w:tcW w:w="907" w:type="dxa"/>
              </w:tcPr>
            </w:tcPrChange>
          </w:tcPr>
          <w:p w:rsidR="00C02C24" w:rsidRPr="00F852F4" w:rsidRDefault="00C02C24" w:rsidP="00F608BD">
            <w:pPr>
              <w:pStyle w:val="Tabletext"/>
              <w:jc w:val="center"/>
              <w:rPr>
                <w:szCs w:val="20"/>
                <w:lang w:val="es-ES_tradnl"/>
                <w:rPrChange w:id="3329" w:author="Soriano, Manuel" w:date="2018-04-24T18:04:00Z">
                  <w:rPr>
                    <w:szCs w:val="20"/>
                    <w:lang w:val="es-ES"/>
                  </w:rPr>
                </w:rPrChange>
              </w:rPr>
            </w:pPr>
            <w:ins w:id="3330" w:author="Spanish" w:date="2018-04-11T10:44:00Z">
              <w:r w:rsidRPr="00F852F4">
                <w:rPr>
                  <w:szCs w:val="20"/>
                  <w:lang w:val="es-ES_tradnl"/>
                  <w:rPrChange w:id="3331" w:author="Soriano, Manuel" w:date="2018-04-24T18:04:00Z">
                    <w:rPr>
                      <w:szCs w:val="20"/>
                      <w:lang w:val="es-ES"/>
                    </w:rPr>
                  </w:rPrChange>
                </w:rPr>
                <w:t>6,33</w:t>
              </w:r>
            </w:ins>
          </w:p>
        </w:tc>
        <w:tc>
          <w:tcPr>
            <w:tcW w:w="968" w:type="dxa"/>
            <w:tcPrChange w:id="3332" w:author="Spanish" w:date="2018-04-11T10:44:00Z">
              <w:tcPr>
                <w:tcW w:w="968" w:type="dxa"/>
              </w:tcPr>
            </w:tcPrChange>
          </w:tcPr>
          <w:p w:rsidR="00C02C24" w:rsidRPr="00F852F4" w:rsidRDefault="00C02C24" w:rsidP="00F608BD">
            <w:pPr>
              <w:pStyle w:val="Tabletext"/>
              <w:jc w:val="center"/>
              <w:rPr>
                <w:szCs w:val="20"/>
                <w:lang w:val="es-ES_tradnl"/>
                <w:rPrChange w:id="3333" w:author="Soriano, Manuel" w:date="2018-04-24T18:04:00Z">
                  <w:rPr>
                    <w:szCs w:val="20"/>
                    <w:lang w:val="es-ES"/>
                  </w:rPr>
                </w:rPrChange>
              </w:rPr>
            </w:pPr>
            <w:ins w:id="3334" w:author="Spanish" w:date="2018-04-11T10:44:00Z">
              <w:r w:rsidRPr="00F852F4">
                <w:rPr>
                  <w:szCs w:val="20"/>
                  <w:lang w:val="es-ES_tradnl"/>
                  <w:rPrChange w:id="3335" w:author="Soriano, Manuel" w:date="2018-04-24T18:04:00Z">
                    <w:rPr>
                      <w:szCs w:val="20"/>
                      <w:lang w:val="es-ES"/>
                    </w:rPr>
                  </w:rPrChange>
                </w:rPr>
                <w:t>8,77</w:t>
              </w:r>
            </w:ins>
          </w:p>
        </w:tc>
        <w:tc>
          <w:tcPr>
            <w:tcW w:w="993" w:type="dxa"/>
            <w:tcPrChange w:id="3336" w:author="Spanish" w:date="2018-04-11T10:44:00Z">
              <w:tcPr>
                <w:tcW w:w="993" w:type="dxa"/>
              </w:tcPr>
            </w:tcPrChange>
          </w:tcPr>
          <w:p w:rsidR="00C02C24" w:rsidRPr="00F852F4" w:rsidRDefault="00C02C24" w:rsidP="00F608BD">
            <w:pPr>
              <w:pStyle w:val="Tabletext"/>
              <w:jc w:val="center"/>
              <w:rPr>
                <w:szCs w:val="20"/>
                <w:lang w:val="es-ES_tradnl"/>
                <w:rPrChange w:id="3337" w:author="Soriano, Manuel" w:date="2018-04-24T18:04:00Z">
                  <w:rPr>
                    <w:szCs w:val="20"/>
                    <w:lang w:val="es-ES"/>
                  </w:rPr>
                </w:rPrChange>
              </w:rPr>
            </w:pPr>
          </w:p>
        </w:tc>
        <w:tc>
          <w:tcPr>
            <w:tcW w:w="1701" w:type="dxa"/>
            <w:tcPrChange w:id="3338" w:author="Spanish" w:date="2018-04-11T10:44:00Z">
              <w:tcPr>
                <w:tcW w:w="1559" w:type="dxa"/>
                <w:gridSpan w:val="2"/>
              </w:tcPr>
            </w:tcPrChange>
          </w:tcPr>
          <w:p w:rsidR="00C02C24" w:rsidRPr="00F852F4" w:rsidRDefault="00C02C24" w:rsidP="00F608BD">
            <w:pPr>
              <w:pStyle w:val="Tabletext"/>
              <w:rPr>
                <w:ins w:id="3339" w:author="Spanish" w:date="2018-04-11T10:44:00Z"/>
                <w:szCs w:val="20"/>
                <w:lang w:val="es-ES_tradnl"/>
                <w:rPrChange w:id="3340" w:author="Soriano, Manuel" w:date="2018-04-24T18:04:00Z">
                  <w:rPr>
                    <w:ins w:id="3341" w:author="Spanish" w:date="2018-04-11T10:44:00Z"/>
                    <w:szCs w:val="20"/>
                    <w:lang w:val="es-ES"/>
                  </w:rPr>
                </w:rPrChange>
              </w:rPr>
            </w:pPr>
            <w:ins w:id="3342" w:author="Spanish" w:date="2018-04-11T10:44:00Z">
              <w:r w:rsidRPr="00F852F4">
                <w:rPr>
                  <w:szCs w:val="20"/>
                  <w:lang w:val="es-ES_tradnl"/>
                  <w:rPrChange w:id="3343" w:author="Soriano, Manuel" w:date="2018-04-24T18:04:00Z">
                    <w:rPr>
                      <w:szCs w:val="20"/>
                      <w:lang w:val="es-ES"/>
                    </w:rPr>
                  </w:rPrChange>
                </w:rPr>
                <w:t>BR</w:t>
              </w:r>
            </w:ins>
          </w:p>
          <w:p w:rsidR="00C02C24" w:rsidRPr="00F852F4" w:rsidRDefault="00C02C24" w:rsidP="00F608BD">
            <w:pPr>
              <w:spacing w:before="40" w:after="40" w:line="240" w:lineRule="auto"/>
              <w:jc w:val="center"/>
              <w:rPr>
                <w:rFonts w:asciiTheme="minorHAnsi" w:hAnsiTheme="minorHAnsi"/>
                <w:sz w:val="20"/>
                <w:szCs w:val="20"/>
                <w:lang w:val="es-ES_tradnl"/>
                <w:rPrChange w:id="3344" w:author="Soriano, Manuel" w:date="2018-04-24T18:04:00Z">
                  <w:rPr>
                    <w:rFonts w:asciiTheme="minorHAnsi" w:hAnsiTheme="minorHAnsi"/>
                    <w:sz w:val="20"/>
                    <w:szCs w:val="20"/>
                    <w:lang w:val="es-ES"/>
                  </w:rPr>
                </w:rPrChange>
              </w:rPr>
            </w:pPr>
            <w:ins w:id="3345" w:author="Spanish" w:date="2018-04-11T10:44:00Z">
              <w:r w:rsidRPr="00F852F4">
                <w:rPr>
                  <w:rStyle w:val="Hyperlink"/>
                  <w:rFonts w:asciiTheme="minorHAnsi" w:hAnsiTheme="minorHAnsi"/>
                  <w:sz w:val="12"/>
                  <w:szCs w:val="12"/>
                  <w:lang w:val="es-ES_tradnl"/>
                  <w:rPrChange w:id="3346" w:author="Soriano, Manuel" w:date="2018-04-24T18:04:00Z">
                    <w:rPr>
                      <w:rStyle w:val="Hyperlink"/>
                      <w:rFonts w:asciiTheme="minorHAnsi" w:hAnsiTheme="minorHAnsi"/>
                      <w:sz w:val="12"/>
                      <w:szCs w:val="12"/>
                      <w:lang w:val="es-ES"/>
                    </w:rPr>
                  </w:rPrChange>
                </w:rPr>
                <w:t>https://www.itu.int/fr/ITU-R/space/Pages/Statistics.aspx</w:t>
              </w:r>
            </w:ins>
          </w:p>
        </w:tc>
      </w:tr>
    </w:tbl>
    <w:p w:rsidR="00046F88" w:rsidRPr="00F852F4" w:rsidRDefault="00046F88" w:rsidP="00F608BD">
      <w:pPr>
        <w:spacing w:line="240" w:lineRule="auto"/>
        <w:rPr>
          <w:rFonts w:asciiTheme="minorHAnsi" w:hAnsiTheme="minorHAnsi"/>
          <w:sz w:val="2"/>
          <w:szCs w:val="2"/>
          <w:lang w:val="es-ES_tradnl"/>
          <w:rPrChange w:id="3347" w:author="Soriano, Manuel" w:date="2018-04-24T18:04:00Z">
            <w:rPr>
              <w:rFonts w:asciiTheme="minorHAnsi" w:hAnsiTheme="minorHAnsi"/>
              <w:sz w:val="2"/>
              <w:szCs w:val="2"/>
              <w:lang w:val="es-ES"/>
            </w:rPr>
          </w:rPrChange>
        </w:rPr>
      </w:pPr>
    </w:p>
    <w:tbl>
      <w:tblPr>
        <w:tblW w:w="14483"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620" w:firstRow="1" w:lastRow="0" w:firstColumn="0" w:lastColumn="0" w:noHBand="1" w:noVBand="1"/>
      </w:tblPr>
      <w:tblGrid>
        <w:gridCol w:w="9024"/>
        <w:gridCol w:w="1386"/>
        <w:gridCol w:w="1343"/>
        <w:gridCol w:w="1358"/>
        <w:gridCol w:w="1372"/>
      </w:tblGrid>
      <w:tr w:rsidR="00046F88" w:rsidRPr="00F852F4" w:rsidTr="00C60175">
        <w:tc>
          <w:tcPr>
            <w:tcW w:w="9024" w:type="dxa"/>
            <w:tcBorders>
              <w:right w:val="nil"/>
            </w:tcBorders>
            <w:shd w:val="clear" w:color="auto" w:fill="4F81BD" w:themeFill="accent1"/>
          </w:tcPr>
          <w:p w:rsidR="00046F88" w:rsidRPr="00F852F4" w:rsidRDefault="00046F88" w:rsidP="00F608BD">
            <w:pPr>
              <w:pStyle w:val="Tablehead"/>
              <w:keepLines/>
              <w:jc w:val="left"/>
              <w:rPr>
                <w:rFonts w:asciiTheme="minorHAnsi" w:hAnsiTheme="minorHAnsi"/>
                <w:color w:val="FFFFFF" w:themeColor="background1"/>
                <w:lang w:val="es-ES_tradnl"/>
                <w:rPrChange w:id="3348" w:author="Soriano, Manuel" w:date="2018-04-24T18:04:00Z">
                  <w:rPr>
                    <w:rFonts w:asciiTheme="minorHAnsi" w:hAnsiTheme="minorHAnsi"/>
                    <w:color w:val="FFFFFF" w:themeColor="background1"/>
                    <w:lang w:val="es-ES"/>
                  </w:rPr>
                </w:rPrChange>
              </w:rPr>
            </w:pPr>
            <w:r w:rsidRPr="00F852F4">
              <w:rPr>
                <w:rFonts w:asciiTheme="minorHAnsi" w:hAnsiTheme="minorHAnsi"/>
                <w:color w:val="FFFFFF" w:themeColor="background1"/>
                <w:lang w:val="es-ES_tradnl"/>
                <w:rPrChange w:id="3349" w:author="Soriano, Manuel" w:date="2018-04-24T18:04:00Z">
                  <w:rPr>
                    <w:rFonts w:asciiTheme="minorHAnsi" w:hAnsiTheme="minorHAnsi"/>
                    <w:color w:val="FFFFFF" w:themeColor="background1"/>
                    <w:lang w:val="es-ES"/>
                  </w:rPr>
                </w:rPrChange>
              </w:rPr>
              <w:t>Producto</w:t>
            </w:r>
          </w:p>
        </w:tc>
        <w:tc>
          <w:tcPr>
            <w:tcW w:w="5459" w:type="dxa"/>
            <w:gridSpan w:val="4"/>
            <w:tcBorders>
              <w:left w:val="nil"/>
            </w:tcBorders>
            <w:shd w:val="clear" w:color="auto" w:fill="4F81BD" w:themeFill="accent1"/>
          </w:tcPr>
          <w:p w:rsidR="00046F88" w:rsidRPr="00F852F4" w:rsidRDefault="00046F88" w:rsidP="00F608BD">
            <w:pPr>
              <w:pStyle w:val="Tablehead"/>
              <w:keepLines/>
              <w:rPr>
                <w:rFonts w:asciiTheme="minorHAnsi" w:hAnsiTheme="minorHAnsi"/>
                <w:color w:val="FFFFFF" w:themeColor="background1"/>
                <w:lang w:val="es-ES_tradnl"/>
                <w:rPrChange w:id="3350" w:author="Soriano, Manuel" w:date="2018-04-24T18:04:00Z">
                  <w:rPr>
                    <w:rFonts w:asciiTheme="minorHAnsi" w:hAnsiTheme="minorHAnsi"/>
                    <w:color w:val="FFFFFF" w:themeColor="background1"/>
                    <w:lang w:val="es-ES"/>
                  </w:rPr>
                </w:rPrChange>
              </w:rPr>
            </w:pPr>
            <w:r w:rsidRPr="00F852F4">
              <w:rPr>
                <w:rFonts w:asciiTheme="minorHAnsi" w:hAnsiTheme="minorHAnsi"/>
                <w:color w:val="FFFFFF" w:themeColor="background1"/>
                <w:lang w:val="es-ES_tradnl"/>
                <w:rPrChange w:id="3351" w:author="Soriano, Manuel" w:date="2018-04-24T18:04:00Z">
                  <w:rPr>
                    <w:rFonts w:asciiTheme="minorHAnsi" w:hAnsiTheme="minorHAnsi"/>
                    <w:color w:val="FFFFFF" w:themeColor="background1"/>
                    <w:lang w:val="es-ES"/>
                  </w:rPr>
                </w:rPrChange>
              </w:rPr>
              <w:t>Recursos financieros</w:t>
            </w:r>
            <w:r w:rsidR="00F56D1F" w:rsidRPr="00F852F4">
              <w:rPr>
                <w:rStyle w:val="FootnoteReference"/>
                <w:color w:val="FFFFFF" w:themeColor="background1"/>
                <w:szCs w:val="18"/>
                <w:lang w:val="es-ES_tradnl"/>
                <w:rPrChange w:id="3352" w:author="Soriano, Manuel" w:date="2018-04-24T18:04:00Z">
                  <w:rPr>
                    <w:rStyle w:val="FootnoteReference"/>
                    <w:color w:val="FFFFFF" w:themeColor="background1"/>
                    <w:szCs w:val="18"/>
                    <w:lang w:val="es-ES"/>
                  </w:rPr>
                </w:rPrChange>
              </w:rPr>
              <w:footnoteReference w:customMarkFollows="1" w:id="10"/>
              <w:t>3</w:t>
            </w:r>
            <w:r w:rsidRPr="00F852F4">
              <w:rPr>
                <w:rStyle w:val="FootnoteReference"/>
                <w:szCs w:val="18"/>
                <w:lang w:val="es-ES_tradnl"/>
                <w:rPrChange w:id="3353" w:author="Soriano, Manuel" w:date="2018-04-24T18:04:00Z">
                  <w:rPr>
                    <w:rStyle w:val="FootnoteReference"/>
                    <w:szCs w:val="18"/>
                    <w:lang w:val="es-ES"/>
                  </w:rPr>
                </w:rPrChange>
              </w:rPr>
              <w:t xml:space="preserve"> </w:t>
            </w:r>
            <w:r w:rsidRPr="00F852F4">
              <w:rPr>
                <w:rFonts w:asciiTheme="minorHAnsi" w:hAnsiTheme="minorHAnsi"/>
                <w:color w:val="FFFFFF" w:themeColor="background1"/>
                <w:lang w:val="es-ES_tradnl"/>
                <w:rPrChange w:id="3354" w:author="Soriano, Manuel" w:date="2018-04-24T18:04:00Z">
                  <w:rPr>
                    <w:rFonts w:asciiTheme="minorHAnsi" w:hAnsiTheme="minorHAnsi"/>
                    <w:color w:val="FFFFFF" w:themeColor="background1"/>
                    <w:lang w:val="es-ES"/>
                  </w:rPr>
                </w:rPrChange>
              </w:rPr>
              <w:t>(en miles CHF)</w:t>
            </w:r>
          </w:p>
        </w:tc>
      </w:tr>
      <w:tr w:rsidR="00046F88" w:rsidRPr="00F852F4" w:rsidTr="00C60175">
        <w:tc>
          <w:tcPr>
            <w:tcW w:w="9024" w:type="dxa"/>
          </w:tcPr>
          <w:p w:rsidR="00046F88" w:rsidRPr="00F852F4" w:rsidRDefault="00046F88" w:rsidP="00F608BD">
            <w:pPr>
              <w:pStyle w:val="Tabletext"/>
              <w:keepNext/>
              <w:keepLines/>
              <w:rPr>
                <w:rFonts w:asciiTheme="minorHAnsi" w:hAnsiTheme="minorHAnsi"/>
                <w:lang w:val="es-ES_tradnl"/>
                <w:rPrChange w:id="3355" w:author="Soriano, Manuel" w:date="2018-04-24T18:04:00Z">
                  <w:rPr>
                    <w:rFonts w:asciiTheme="minorHAnsi" w:hAnsiTheme="minorHAnsi"/>
                    <w:lang w:val="es-ES"/>
                  </w:rPr>
                </w:rPrChange>
              </w:rPr>
            </w:pPr>
          </w:p>
        </w:tc>
        <w:tc>
          <w:tcPr>
            <w:tcW w:w="1386" w:type="dxa"/>
          </w:tcPr>
          <w:p w:rsidR="00046F88" w:rsidRPr="00F852F4" w:rsidRDefault="00046F88" w:rsidP="00F608BD">
            <w:pPr>
              <w:pStyle w:val="Tabletext"/>
              <w:keepNext/>
              <w:keepLines/>
              <w:jc w:val="center"/>
              <w:rPr>
                <w:rFonts w:asciiTheme="minorHAnsi" w:hAnsiTheme="minorHAnsi"/>
                <w:color w:val="4F81BD" w:themeColor="accent1"/>
                <w:lang w:val="es-ES_tradnl"/>
                <w:rPrChange w:id="3356" w:author="Soriano, Manuel" w:date="2018-04-24T18:04:00Z">
                  <w:rPr>
                    <w:rFonts w:asciiTheme="minorHAnsi" w:hAnsiTheme="minorHAnsi"/>
                    <w:color w:val="4F81BD" w:themeColor="accent1"/>
                    <w:lang w:val="es-ES"/>
                  </w:rPr>
                </w:rPrChange>
              </w:rPr>
            </w:pPr>
            <w:r w:rsidRPr="00F852F4">
              <w:rPr>
                <w:rFonts w:asciiTheme="minorHAnsi" w:hAnsiTheme="minorHAnsi"/>
                <w:color w:val="4F81BD" w:themeColor="accent1"/>
                <w:lang w:val="es-ES_tradnl"/>
                <w:rPrChange w:id="3357" w:author="Soriano, Manuel" w:date="2018-04-24T18:04:00Z">
                  <w:rPr>
                    <w:rFonts w:asciiTheme="minorHAnsi" w:hAnsiTheme="minorHAnsi"/>
                    <w:color w:val="4F81BD" w:themeColor="accent1"/>
                    <w:lang w:val="es-ES"/>
                  </w:rPr>
                </w:rPrChange>
              </w:rPr>
              <w:t>2019</w:t>
            </w:r>
          </w:p>
        </w:tc>
        <w:tc>
          <w:tcPr>
            <w:tcW w:w="1343" w:type="dxa"/>
          </w:tcPr>
          <w:p w:rsidR="00046F88" w:rsidRPr="00F852F4" w:rsidRDefault="00046F88" w:rsidP="00F608BD">
            <w:pPr>
              <w:pStyle w:val="Tabletext"/>
              <w:keepNext/>
              <w:keepLines/>
              <w:jc w:val="center"/>
              <w:rPr>
                <w:rFonts w:asciiTheme="minorHAnsi" w:hAnsiTheme="minorHAnsi"/>
                <w:color w:val="4F81BD" w:themeColor="accent1"/>
                <w:lang w:val="es-ES_tradnl"/>
                <w:rPrChange w:id="3358" w:author="Soriano, Manuel" w:date="2018-04-24T18:04:00Z">
                  <w:rPr>
                    <w:rFonts w:asciiTheme="minorHAnsi" w:hAnsiTheme="minorHAnsi"/>
                    <w:color w:val="4F81BD" w:themeColor="accent1"/>
                    <w:lang w:val="es-ES"/>
                  </w:rPr>
                </w:rPrChange>
              </w:rPr>
            </w:pPr>
            <w:r w:rsidRPr="00F852F4">
              <w:rPr>
                <w:rFonts w:asciiTheme="minorHAnsi" w:hAnsiTheme="minorHAnsi"/>
                <w:color w:val="4F81BD" w:themeColor="accent1"/>
                <w:lang w:val="es-ES_tradnl"/>
                <w:rPrChange w:id="3359" w:author="Soriano, Manuel" w:date="2018-04-24T18:04:00Z">
                  <w:rPr>
                    <w:rFonts w:asciiTheme="minorHAnsi" w:hAnsiTheme="minorHAnsi"/>
                    <w:color w:val="4F81BD" w:themeColor="accent1"/>
                    <w:lang w:val="es-ES"/>
                  </w:rPr>
                </w:rPrChange>
              </w:rPr>
              <w:t>2020</w:t>
            </w:r>
          </w:p>
        </w:tc>
        <w:tc>
          <w:tcPr>
            <w:tcW w:w="1358" w:type="dxa"/>
          </w:tcPr>
          <w:p w:rsidR="00046F88" w:rsidRPr="00F852F4" w:rsidRDefault="00046F88" w:rsidP="00F608BD">
            <w:pPr>
              <w:pStyle w:val="Tabletext"/>
              <w:keepNext/>
              <w:keepLines/>
              <w:jc w:val="center"/>
              <w:rPr>
                <w:rFonts w:asciiTheme="minorHAnsi" w:hAnsiTheme="minorHAnsi"/>
                <w:color w:val="4F81BD" w:themeColor="accent1"/>
                <w:lang w:val="es-ES_tradnl"/>
                <w:rPrChange w:id="3360" w:author="Soriano, Manuel" w:date="2018-04-24T18:04:00Z">
                  <w:rPr>
                    <w:rFonts w:asciiTheme="minorHAnsi" w:hAnsiTheme="minorHAnsi"/>
                    <w:color w:val="4F81BD" w:themeColor="accent1"/>
                    <w:lang w:val="es-ES"/>
                  </w:rPr>
                </w:rPrChange>
              </w:rPr>
            </w:pPr>
            <w:r w:rsidRPr="00F852F4">
              <w:rPr>
                <w:rFonts w:asciiTheme="minorHAnsi" w:hAnsiTheme="minorHAnsi"/>
                <w:color w:val="4F81BD" w:themeColor="accent1"/>
                <w:lang w:val="es-ES_tradnl"/>
                <w:rPrChange w:id="3361" w:author="Soriano, Manuel" w:date="2018-04-24T18:04:00Z">
                  <w:rPr>
                    <w:rFonts w:asciiTheme="minorHAnsi" w:hAnsiTheme="minorHAnsi"/>
                    <w:color w:val="4F81BD" w:themeColor="accent1"/>
                    <w:lang w:val="es-ES"/>
                  </w:rPr>
                </w:rPrChange>
              </w:rPr>
              <w:t>2021</w:t>
            </w:r>
          </w:p>
        </w:tc>
        <w:tc>
          <w:tcPr>
            <w:tcW w:w="1372" w:type="dxa"/>
          </w:tcPr>
          <w:p w:rsidR="00046F88" w:rsidRPr="00F852F4" w:rsidRDefault="00046F88" w:rsidP="00F608BD">
            <w:pPr>
              <w:pStyle w:val="Tabletext"/>
              <w:keepNext/>
              <w:keepLines/>
              <w:jc w:val="center"/>
              <w:rPr>
                <w:rFonts w:asciiTheme="minorHAnsi" w:hAnsiTheme="minorHAnsi"/>
                <w:color w:val="4F81BD" w:themeColor="accent1"/>
                <w:lang w:val="es-ES_tradnl"/>
                <w:rPrChange w:id="3362" w:author="Soriano, Manuel" w:date="2018-04-24T18:04:00Z">
                  <w:rPr>
                    <w:rFonts w:asciiTheme="minorHAnsi" w:hAnsiTheme="minorHAnsi"/>
                    <w:color w:val="4F81BD" w:themeColor="accent1"/>
                    <w:lang w:val="es-ES"/>
                  </w:rPr>
                </w:rPrChange>
              </w:rPr>
            </w:pPr>
            <w:r w:rsidRPr="00F852F4">
              <w:rPr>
                <w:rFonts w:asciiTheme="minorHAnsi" w:hAnsiTheme="minorHAnsi"/>
                <w:color w:val="4F81BD" w:themeColor="accent1"/>
                <w:lang w:val="es-ES_tradnl"/>
                <w:rPrChange w:id="3363" w:author="Soriano, Manuel" w:date="2018-04-24T18:04:00Z">
                  <w:rPr>
                    <w:rFonts w:asciiTheme="minorHAnsi" w:hAnsiTheme="minorHAnsi"/>
                    <w:color w:val="4F81BD" w:themeColor="accent1"/>
                    <w:lang w:val="es-ES"/>
                  </w:rPr>
                </w:rPrChange>
              </w:rPr>
              <w:t>2022</w:t>
            </w:r>
          </w:p>
        </w:tc>
      </w:tr>
      <w:tr w:rsidR="00046F88" w:rsidRPr="00F852F4" w:rsidTr="00C60175">
        <w:tc>
          <w:tcPr>
            <w:tcW w:w="9024" w:type="dxa"/>
            <w:vAlign w:val="center"/>
          </w:tcPr>
          <w:p w:rsidR="00046F88" w:rsidRPr="00F852F4" w:rsidRDefault="00046F88" w:rsidP="00F608BD">
            <w:pPr>
              <w:pStyle w:val="Tabletext"/>
              <w:keepNext/>
              <w:keepLines/>
              <w:rPr>
                <w:rFonts w:asciiTheme="minorHAnsi" w:hAnsiTheme="minorHAnsi"/>
                <w:noProof/>
                <w:lang w:val="es-ES_tradnl" w:eastAsia="zh-CN"/>
                <w:rPrChange w:id="3364" w:author="Soriano, Manuel" w:date="2018-04-24T18:04:00Z">
                  <w:rPr>
                    <w:rFonts w:asciiTheme="minorHAnsi" w:hAnsiTheme="minorHAnsi"/>
                    <w:noProof/>
                    <w:lang w:val="es-ES" w:eastAsia="zh-CN"/>
                  </w:rPr>
                </w:rPrChange>
              </w:rPr>
            </w:pPr>
            <w:r w:rsidRPr="00F852F4">
              <w:rPr>
                <w:rFonts w:asciiTheme="minorHAnsi" w:hAnsiTheme="minorHAnsi"/>
                <w:b/>
                <w:bCs/>
                <w:color w:val="5B9BD5"/>
                <w:lang w:val="es-ES_tradnl"/>
                <w:rPrChange w:id="3365" w:author="Soriano, Manuel" w:date="2018-04-24T18:04:00Z">
                  <w:rPr>
                    <w:rFonts w:asciiTheme="minorHAnsi" w:hAnsiTheme="minorHAnsi"/>
                    <w:b/>
                    <w:bCs/>
                    <w:color w:val="5B9BD5"/>
                    <w:lang w:val="es-ES"/>
                  </w:rPr>
                </w:rPrChange>
              </w:rPr>
              <w:t>R.1-1:</w:t>
            </w:r>
            <w:r w:rsidRPr="00F852F4">
              <w:rPr>
                <w:rFonts w:asciiTheme="minorHAnsi" w:hAnsiTheme="minorHAnsi"/>
                <w:color w:val="000000"/>
                <w:lang w:val="es-ES_tradnl"/>
                <w:rPrChange w:id="3366" w:author="Soriano, Manuel" w:date="2018-04-24T18:04:00Z">
                  <w:rPr>
                    <w:rFonts w:asciiTheme="minorHAnsi" w:hAnsiTheme="minorHAnsi"/>
                    <w:color w:val="000000"/>
                    <w:lang w:val="es-ES"/>
                  </w:rPr>
                </w:rPrChange>
              </w:rPr>
              <w:t xml:space="preserve"> </w:t>
            </w:r>
            <w:r w:rsidRPr="00F852F4">
              <w:rPr>
                <w:rFonts w:asciiTheme="minorHAnsi" w:hAnsiTheme="minorHAnsi"/>
                <w:lang w:val="es-ES_tradnl"/>
                <w:rPrChange w:id="3367" w:author="Soriano, Manuel" w:date="2018-04-24T18:04:00Z">
                  <w:rPr>
                    <w:rFonts w:asciiTheme="minorHAnsi" w:hAnsiTheme="minorHAnsi"/>
                    <w:lang w:val="es-ES"/>
                  </w:rPr>
                </w:rPrChange>
              </w:rPr>
              <w:t>Actas Finales de Conferencias Mundiales de Radiocomunicaciones, Reglamento de Radiocomunicaciones actualizado</w:t>
            </w:r>
          </w:p>
        </w:tc>
        <w:tc>
          <w:tcPr>
            <w:tcW w:w="1386" w:type="dxa"/>
            <w:vAlign w:val="center"/>
          </w:tcPr>
          <w:p w:rsidR="00046F88" w:rsidRPr="00F852F4" w:rsidRDefault="00046F88" w:rsidP="00F608BD">
            <w:pPr>
              <w:keepNext/>
              <w:keepLines/>
              <w:overflowPunct/>
              <w:autoSpaceDE/>
              <w:autoSpaceDN/>
              <w:adjustRightInd/>
              <w:spacing w:beforeLines="40" w:before="96" w:line="240" w:lineRule="auto"/>
              <w:jc w:val="right"/>
              <w:textAlignment w:val="auto"/>
              <w:rPr>
                <w:rFonts w:asciiTheme="minorHAnsi" w:hAnsiTheme="minorHAnsi"/>
                <w:sz w:val="20"/>
                <w:lang w:val="es-ES_tradnl"/>
                <w:rPrChange w:id="3368" w:author="Soriano, Manuel" w:date="2018-04-24T18:04:00Z">
                  <w:rPr>
                    <w:rFonts w:asciiTheme="minorHAnsi" w:hAnsiTheme="minorHAnsi"/>
                    <w:sz w:val="20"/>
                    <w:lang w:val="es-ES"/>
                  </w:rPr>
                </w:rPrChange>
              </w:rPr>
            </w:pPr>
            <w:r w:rsidRPr="00F852F4">
              <w:rPr>
                <w:rFonts w:asciiTheme="minorHAnsi" w:hAnsiTheme="minorHAnsi"/>
                <w:sz w:val="20"/>
                <w:lang w:val="es-ES_tradnl"/>
                <w:rPrChange w:id="3369" w:author="Soriano, Manuel" w:date="2018-04-24T18:04:00Z">
                  <w:rPr>
                    <w:rFonts w:asciiTheme="minorHAnsi" w:hAnsiTheme="minorHAnsi"/>
                    <w:sz w:val="20"/>
                    <w:lang w:val="es-ES"/>
                  </w:rPr>
                </w:rPrChange>
              </w:rPr>
              <w:t>9</w:t>
            </w:r>
            <w:r w:rsidR="00AF1543" w:rsidRPr="00F852F4">
              <w:rPr>
                <w:rFonts w:asciiTheme="minorHAnsi" w:hAnsiTheme="minorHAnsi"/>
                <w:sz w:val="20"/>
                <w:lang w:val="es-ES_tradnl"/>
                <w:rPrChange w:id="3370" w:author="Soriano, Manuel" w:date="2018-04-24T18:04:00Z">
                  <w:rPr>
                    <w:rFonts w:asciiTheme="minorHAnsi" w:hAnsiTheme="minorHAnsi"/>
                    <w:sz w:val="20"/>
                    <w:lang w:val="es-ES"/>
                  </w:rPr>
                </w:rPrChange>
              </w:rPr>
              <w:t xml:space="preserve"> </w:t>
            </w:r>
            <w:r w:rsidRPr="00F852F4">
              <w:rPr>
                <w:rFonts w:asciiTheme="minorHAnsi" w:hAnsiTheme="minorHAnsi"/>
                <w:sz w:val="20"/>
                <w:lang w:val="es-ES_tradnl"/>
                <w:rPrChange w:id="3371" w:author="Soriano, Manuel" w:date="2018-04-24T18:04:00Z">
                  <w:rPr>
                    <w:rFonts w:asciiTheme="minorHAnsi" w:hAnsiTheme="minorHAnsi"/>
                    <w:sz w:val="20"/>
                    <w:lang w:val="es-ES"/>
                  </w:rPr>
                </w:rPrChange>
              </w:rPr>
              <w:t>404</w:t>
            </w:r>
          </w:p>
        </w:tc>
        <w:tc>
          <w:tcPr>
            <w:tcW w:w="1343" w:type="dxa"/>
            <w:vAlign w:val="center"/>
          </w:tcPr>
          <w:p w:rsidR="00046F88" w:rsidRPr="00F852F4" w:rsidRDefault="00046F88" w:rsidP="00F608BD">
            <w:pPr>
              <w:keepNext/>
              <w:keepLines/>
              <w:overflowPunct/>
              <w:autoSpaceDE/>
              <w:autoSpaceDN/>
              <w:adjustRightInd/>
              <w:spacing w:before="0" w:line="240" w:lineRule="auto"/>
              <w:jc w:val="right"/>
              <w:textAlignment w:val="auto"/>
              <w:rPr>
                <w:rFonts w:asciiTheme="minorHAnsi" w:hAnsiTheme="minorHAnsi"/>
                <w:sz w:val="20"/>
                <w:lang w:val="es-ES_tradnl"/>
                <w:rPrChange w:id="3372" w:author="Soriano, Manuel" w:date="2018-04-24T18:04:00Z">
                  <w:rPr>
                    <w:rFonts w:asciiTheme="minorHAnsi" w:hAnsiTheme="minorHAnsi"/>
                    <w:sz w:val="20"/>
                    <w:lang w:val="es-ES"/>
                  </w:rPr>
                </w:rPrChange>
              </w:rPr>
            </w:pPr>
            <w:r w:rsidRPr="00F852F4">
              <w:rPr>
                <w:rFonts w:asciiTheme="minorHAnsi" w:hAnsiTheme="minorHAnsi"/>
                <w:sz w:val="20"/>
                <w:lang w:val="es-ES_tradnl"/>
                <w:rPrChange w:id="3373" w:author="Soriano, Manuel" w:date="2018-04-24T18:04:00Z">
                  <w:rPr>
                    <w:rFonts w:asciiTheme="minorHAnsi" w:hAnsiTheme="minorHAnsi"/>
                    <w:sz w:val="20"/>
                    <w:lang w:val="es-ES"/>
                  </w:rPr>
                </w:rPrChange>
              </w:rPr>
              <w:t>1</w:t>
            </w:r>
            <w:r w:rsidR="00AF1543" w:rsidRPr="00F852F4">
              <w:rPr>
                <w:rFonts w:asciiTheme="minorHAnsi" w:hAnsiTheme="minorHAnsi"/>
                <w:sz w:val="20"/>
                <w:lang w:val="es-ES_tradnl"/>
                <w:rPrChange w:id="3374" w:author="Soriano, Manuel" w:date="2018-04-24T18:04:00Z">
                  <w:rPr>
                    <w:rFonts w:asciiTheme="minorHAnsi" w:hAnsiTheme="minorHAnsi"/>
                    <w:sz w:val="20"/>
                    <w:lang w:val="es-ES"/>
                  </w:rPr>
                </w:rPrChange>
              </w:rPr>
              <w:t xml:space="preserve"> </w:t>
            </w:r>
            <w:r w:rsidRPr="00F852F4">
              <w:rPr>
                <w:rFonts w:asciiTheme="minorHAnsi" w:hAnsiTheme="minorHAnsi"/>
                <w:sz w:val="20"/>
                <w:lang w:val="es-ES_tradnl"/>
                <w:rPrChange w:id="3375" w:author="Soriano, Manuel" w:date="2018-04-24T18:04:00Z">
                  <w:rPr>
                    <w:rFonts w:asciiTheme="minorHAnsi" w:hAnsiTheme="minorHAnsi"/>
                    <w:sz w:val="20"/>
                    <w:lang w:val="es-ES"/>
                  </w:rPr>
                </w:rPrChange>
              </w:rPr>
              <w:t>029</w:t>
            </w:r>
          </w:p>
        </w:tc>
        <w:tc>
          <w:tcPr>
            <w:tcW w:w="1358" w:type="dxa"/>
            <w:vAlign w:val="center"/>
          </w:tcPr>
          <w:p w:rsidR="00046F88" w:rsidRPr="00F852F4" w:rsidRDefault="00046F88" w:rsidP="00F608BD">
            <w:pPr>
              <w:keepNext/>
              <w:keepLines/>
              <w:overflowPunct/>
              <w:autoSpaceDE/>
              <w:autoSpaceDN/>
              <w:adjustRightInd/>
              <w:spacing w:before="0" w:line="240" w:lineRule="auto"/>
              <w:jc w:val="right"/>
              <w:textAlignment w:val="auto"/>
              <w:rPr>
                <w:rFonts w:asciiTheme="minorHAnsi" w:hAnsiTheme="minorHAnsi"/>
                <w:sz w:val="20"/>
                <w:lang w:val="es-ES_tradnl"/>
                <w:rPrChange w:id="3376" w:author="Soriano, Manuel" w:date="2018-04-24T18:04:00Z">
                  <w:rPr>
                    <w:rFonts w:asciiTheme="minorHAnsi" w:hAnsiTheme="minorHAnsi"/>
                    <w:sz w:val="20"/>
                    <w:lang w:val="es-ES"/>
                  </w:rPr>
                </w:rPrChange>
              </w:rPr>
            </w:pPr>
            <w:r w:rsidRPr="00F852F4">
              <w:rPr>
                <w:rFonts w:asciiTheme="minorHAnsi" w:hAnsiTheme="minorHAnsi"/>
                <w:sz w:val="20"/>
                <w:lang w:val="es-ES_tradnl"/>
                <w:rPrChange w:id="3377" w:author="Soriano, Manuel" w:date="2018-04-24T18:04:00Z">
                  <w:rPr>
                    <w:rFonts w:asciiTheme="minorHAnsi" w:hAnsiTheme="minorHAnsi"/>
                    <w:sz w:val="20"/>
                    <w:lang w:val="es-ES"/>
                  </w:rPr>
                </w:rPrChange>
              </w:rPr>
              <w:t>1</w:t>
            </w:r>
            <w:r w:rsidR="00AF1543" w:rsidRPr="00F852F4">
              <w:rPr>
                <w:rFonts w:asciiTheme="minorHAnsi" w:hAnsiTheme="minorHAnsi"/>
                <w:sz w:val="20"/>
                <w:lang w:val="es-ES_tradnl"/>
                <w:rPrChange w:id="3378" w:author="Soriano, Manuel" w:date="2018-04-24T18:04:00Z">
                  <w:rPr>
                    <w:rFonts w:asciiTheme="minorHAnsi" w:hAnsiTheme="minorHAnsi"/>
                    <w:sz w:val="20"/>
                    <w:lang w:val="es-ES"/>
                  </w:rPr>
                </w:rPrChange>
              </w:rPr>
              <w:t xml:space="preserve"> </w:t>
            </w:r>
            <w:r w:rsidRPr="00F852F4">
              <w:rPr>
                <w:rFonts w:asciiTheme="minorHAnsi" w:hAnsiTheme="minorHAnsi"/>
                <w:sz w:val="20"/>
                <w:lang w:val="es-ES_tradnl"/>
                <w:rPrChange w:id="3379" w:author="Soriano, Manuel" w:date="2018-04-24T18:04:00Z">
                  <w:rPr>
                    <w:rFonts w:asciiTheme="minorHAnsi" w:hAnsiTheme="minorHAnsi"/>
                    <w:sz w:val="20"/>
                    <w:lang w:val="es-ES"/>
                  </w:rPr>
                </w:rPrChange>
              </w:rPr>
              <w:t>034</w:t>
            </w:r>
          </w:p>
        </w:tc>
        <w:tc>
          <w:tcPr>
            <w:tcW w:w="1372" w:type="dxa"/>
            <w:vAlign w:val="center"/>
          </w:tcPr>
          <w:p w:rsidR="00046F88" w:rsidRPr="00F852F4" w:rsidRDefault="00046F88" w:rsidP="00F608BD">
            <w:pPr>
              <w:keepNext/>
              <w:keepLines/>
              <w:overflowPunct/>
              <w:autoSpaceDE/>
              <w:autoSpaceDN/>
              <w:adjustRightInd/>
              <w:spacing w:beforeLines="40" w:before="96" w:line="240" w:lineRule="auto"/>
              <w:jc w:val="right"/>
              <w:textAlignment w:val="auto"/>
              <w:rPr>
                <w:rFonts w:asciiTheme="minorHAnsi" w:hAnsiTheme="minorHAnsi"/>
                <w:sz w:val="20"/>
                <w:lang w:val="es-ES_tradnl"/>
                <w:rPrChange w:id="3380" w:author="Soriano, Manuel" w:date="2018-04-24T18:04:00Z">
                  <w:rPr>
                    <w:rFonts w:asciiTheme="minorHAnsi" w:hAnsiTheme="minorHAnsi"/>
                    <w:sz w:val="20"/>
                    <w:lang w:val="es-ES"/>
                  </w:rPr>
                </w:rPrChange>
              </w:rPr>
            </w:pPr>
            <w:r w:rsidRPr="00F852F4">
              <w:rPr>
                <w:rFonts w:asciiTheme="minorHAnsi" w:hAnsiTheme="minorHAnsi"/>
                <w:sz w:val="20"/>
                <w:lang w:val="es-ES_tradnl"/>
                <w:rPrChange w:id="3381" w:author="Soriano, Manuel" w:date="2018-04-24T18:04:00Z">
                  <w:rPr>
                    <w:rFonts w:asciiTheme="minorHAnsi" w:hAnsiTheme="minorHAnsi"/>
                    <w:sz w:val="20"/>
                    <w:lang w:val="es-ES"/>
                  </w:rPr>
                </w:rPrChange>
              </w:rPr>
              <w:t>1</w:t>
            </w:r>
            <w:r w:rsidR="00AF1543" w:rsidRPr="00F852F4">
              <w:rPr>
                <w:rFonts w:asciiTheme="minorHAnsi" w:hAnsiTheme="minorHAnsi"/>
                <w:sz w:val="20"/>
                <w:lang w:val="es-ES_tradnl"/>
                <w:rPrChange w:id="3382" w:author="Soriano, Manuel" w:date="2018-04-24T18:04:00Z">
                  <w:rPr>
                    <w:rFonts w:asciiTheme="minorHAnsi" w:hAnsiTheme="minorHAnsi"/>
                    <w:sz w:val="20"/>
                    <w:lang w:val="es-ES"/>
                  </w:rPr>
                </w:rPrChange>
              </w:rPr>
              <w:t xml:space="preserve"> </w:t>
            </w:r>
            <w:r w:rsidRPr="00F852F4">
              <w:rPr>
                <w:rFonts w:asciiTheme="minorHAnsi" w:hAnsiTheme="minorHAnsi"/>
                <w:sz w:val="20"/>
                <w:lang w:val="es-ES_tradnl"/>
                <w:rPrChange w:id="3383" w:author="Soriano, Manuel" w:date="2018-04-24T18:04:00Z">
                  <w:rPr>
                    <w:rFonts w:asciiTheme="minorHAnsi" w:hAnsiTheme="minorHAnsi"/>
                    <w:sz w:val="20"/>
                    <w:lang w:val="es-ES"/>
                  </w:rPr>
                </w:rPrChange>
              </w:rPr>
              <w:t>784</w:t>
            </w:r>
          </w:p>
        </w:tc>
      </w:tr>
      <w:tr w:rsidR="00046F88" w:rsidRPr="00F852F4" w:rsidTr="00C60175">
        <w:tc>
          <w:tcPr>
            <w:tcW w:w="9024" w:type="dxa"/>
            <w:vAlign w:val="center"/>
          </w:tcPr>
          <w:p w:rsidR="00046F88" w:rsidRPr="00F852F4" w:rsidRDefault="00046F88" w:rsidP="00F608BD">
            <w:pPr>
              <w:pStyle w:val="Tabletext"/>
              <w:rPr>
                <w:rFonts w:asciiTheme="minorHAnsi" w:hAnsiTheme="minorHAnsi"/>
                <w:noProof/>
                <w:lang w:val="es-ES_tradnl" w:eastAsia="zh-CN"/>
                <w:rPrChange w:id="3384" w:author="Soriano, Manuel" w:date="2018-04-24T18:04:00Z">
                  <w:rPr>
                    <w:rFonts w:asciiTheme="minorHAnsi" w:hAnsiTheme="minorHAnsi"/>
                    <w:noProof/>
                    <w:lang w:val="es-ES" w:eastAsia="zh-CN"/>
                  </w:rPr>
                </w:rPrChange>
              </w:rPr>
            </w:pPr>
            <w:r w:rsidRPr="00F852F4">
              <w:rPr>
                <w:rFonts w:asciiTheme="minorHAnsi" w:hAnsiTheme="minorHAnsi"/>
                <w:b/>
                <w:bCs/>
                <w:color w:val="5B9BD5"/>
                <w:lang w:val="es-ES_tradnl"/>
                <w:rPrChange w:id="3385" w:author="Soriano, Manuel" w:date="2018-04-24T18:04:00Z">
                  <w:rPr>
                    <w:rFonts w:asciiTheme="minorHAnsi" w:hAnsiTheme="minorHAnsi"/>
                    <w:b/>
                    <w:bCs/>
                    <w:color w:val="5B9BD5"/>
                    <w:lang w:val="es-ES"/>
                  </w:rPr>
                </w:rPrChange>
              </w:rPr>
              <w:t>R.1-2:</w:t>
            </w:r>
            <w:r w:rsidRPr="00F852F4">
              <w:rPr>
                <w:rFonts w:asciiTheme="minorHAnsi" w:hAnsiTheme="minorHAnsi"/>
                <w:color w:val="000000"/>
                <w:lang w:val="es-ES_tradnl"/>
                <w:rPrChange w:id="3386" w:author="Soriano, Manuel" w:date="2018-04-24T18:04:00Z">
                  <w:rPr>
                    <w:rFonts w:asciiTheme="minorHAnsi" w:hAnsiTheme="minorHAnsi"/>
                    <w:color w:val="000000"/>
                    <w:lang w:val="es-ES"/>
                  </w:rPr>
                </w:rPrChange>
              </w:rPr>
              <w:t xml:space="preserve"> </w:t>
            </w:r>
            <w:r w:rsidRPr="00F852F4">
              <w:rPr>
                <w:rFonts w:asciiTheme="minorHAnsi" w:hAnsiTheme="minorHAnsi"/>
                <w:lang w:val="es-ES_tradnl"/>
                <w:rPrChange w:id="3387" w:author="Soriano, Manuel" w:date="2018-04-24T18:04:00Z">
                  <w:rPr>
                    <w:rFonts w:asciiTheme="minorHAnsi" w:hAnsiTheme="minorHAnsi"/>
                    <w:lang w:val="es-ES"/>
                  </w:rPr>
                </w:rPrChange>
              </w:rPr>
              <w:t>Actas Finales de Conferencias Regionales de Radiocomunicaciones, Acuerdos Regionales</w:t>
            </w:r>
          </w:p>
        </w:tc>
        <w:tc>
          <w:tcPr>
            <w:tcW w:w="1386" w:type="dxa"/>
            <w:vAlign w:val="center"/>
          </w:tcPr>
          <w:p w:rsidR="00046F88" w:rsidRPr="00F852F4" w:rsidRDefault="00046F88" w:rsidP="00F608BD">
            <w:pPr>
              <w:overflowPunct/>
              <w:autoSpaceDE/>
              <w:autoSpaceDN/>
              <w:adjustRightInd/>
              <w:spacing w:beforeLines="40" w:before="96" w:line="240" w:lineRule="auto"/>
              <w:jc w:val="right"/>
              <w:textAlignment w:val="auto"/>
              <w:rPr>
                <w:rFonts w:asciiTheme="minorHAnsi" w:hAnsiTheme="minorHAnsi"/>
                <w:sz w:val="20"/>
                <w:lang w:val="es-ES_tradnl"/>
                <w:rPrChange w:id="3388" w:author="Soriano, Manuel" w:date="2018-04-24T18:04:00Z">
                  <w:rPr>
                    <w:rFonts w:asciiTheme="minorHAnsi" w:hAnsiTheme="minorHAnsi"/>
                    <w:sz w:val="20"/>
                    <w:lang w:val="es-ES"/>
                  </w:rPr>
                </w:rPrChange>
              </w:rPr>
            </w:pPr>
            <w:r w:rsidRPr="00F852F4">
              <w:rPr>
                <w:rFonts w:asciiTheme="minorHAnsi" w:hAnsiTheme="minorHAnsi"/>
                <w:sz w:val="20"/>
                <w:lang w:val="es-ES_tradnl"/>
                <w:rPrChange w:id="3389" w:author="Soriano, Manuel" w:date="2018-04-24T18:04:00Z">
                  <w:rPr>
                    <w:rFonts w:asciiTheme="minorHAnsi" w:hAnsiTheme="minorHAnsi"/>
                    <w:sz w:val="20"/>
                    <w:lang w:val="es-ES"/>
                  </w:rPr>
                </w:rPrChange>
              </w:rPr>
              <w:t>341</w:t>
            </w:r>
          </w:p>
        </w:tc>
        <w:tc>
          <w:tcPr>
            <w:tcW w:w="1343" w:type="dxa"/>
            <w:vAlign w:val="center"/>
          </w:tcPr>
          <w:p w:rsidR="00046F88" w:rsidRPr="00F852F4" w:rsidRDefault="00046F88" w:rsidP="00F608BD">
            <w:pPr>
              <w:overflowPunct/>
              <w:autoSpaceDE/>
              <w:autoSpaceDN/>
              <w:adjustRightInd/>
              <w:spacing w:beforeLines="40" w:before="96" w:line="240" w:lineRule="auto"/>
              <w:jc w:val="right"/>
              <w:textAlignment w:val="auto"/>
              <w:rPr>
                <w:rFonts w:asciiTheme="minorHAnsi" w:hAnsiTheme="minorHAnsi"/>
                <w:sz w:val="20"/>
                <w:lang w:val="es-ES_tradnl"/>
                <w:rPrChange w:id="3390" w:author="Soriano, Manuel" w:date="2018-04-24T18:04:00Z">
                  <w:rPr>
                    <w:rFonts w:asciiTheme="minorHAnsi" w:hAnsiTheme="minorHAnsi"/>
                    <w:sz w:val="20"/>
                    <w:lang w:val="es-ES"/>
                  </w:rPr>
                </w:rPrChange>
              </w:rPr>
            </w:pPr>
            <w:r w:rsidRPr="00F852F4">
              <w:rPr>
                <w:rFonts w:asciiTheme="minorHAnsi" w:hAnsiTheme="minorHAnsi"/>
                <w:sz w:val="20"/>
                <w:lang w:val="es-ES_tradnl"/>
                <w:rPrChange w:id="3391" w:author="Soriano, Manuel" w:date="2018-04-24T18:04:00Z">
                  <w:rPr>
                    <w:rFonts w:asciiTheme="minorHAnsi" w:hAnsiTheme="minorHAnsi"/>
                    <w:sz w:val="20"/>
                    <w:lang w:val="es-ES"/>
                  </w:rPr>
                </w:rPrChange>
              </w:rPr>
              <w:t>309</w:t>
            </w:r>
          </w:p>
        </w:tc>
        <w:tc>
          <w:tcPr>
            <w:tcW w:w="1358" w:type="dxa"/>
            <w:vAlign w:val="center"/>
          </w:tcPr>
          <w:p w:rsidR="00046F88" w:rsidRPr="00F852F4" w:rsidRDefault="00046F88" w:rsidP="00F608BD">
            <w:pPr>
              <w:overflowPunct/>
              <w:autoSpaceDE/>
              <w:autoSpaceDN/>
              <w:adjustRightInd/>
              <w:spacing w:beforeLines="40" w:before="96" w:line="240" w:lineRule="auto"/>
              <w:jc w:val="right"/>
              <w:textAlignment w:val="auto"/>
              <w:rPr>
                <w:rFonts w:asciiTheme="minorHAnsi" w:hAnsiTheme="minorHAnsi"/>
                <w:sz w:val="20"/>
                <w:lang w:val="es-ES_tradnl"/>
                <w:rPrChange w:id="3392" w:author="Soriano, Manuel" w:date="2018-04-24T18:04:00Z">
                  <w:rPr>
                    <w:rFonts w:asciiTheme="minorHAnsi" w:hAnsiTheme="minorHAnsi"/>
                    <w:sz w:val="20"/>
                    <w:lang w:val="es-ES"/>
                  </w:rPr>
                </w:rPrChange>
              </w:rPr>
            </w:pPr>
            <w:r w:rsidRPr="00F852F4">
              <w:rPr>
                <w:rFonts w:asciiTheme="minorHAnsi" w:hAnsiTheme="minorHAnsi"/>
                <w:sz w:val="20"/>
                <w:lang w:val="es-ES_tradnl"/>
                <w:rPrChange w:id="3393" w:author="Soriano, Manuel" w:date="2018-04-24T18:04:00Z">
                  <w:rPr>
                    <w:rFonts w:asciiTheme="minorHAnsi" w:hAnsiTheme="minorHAnsi"/>
                    <w:sz w:val="20"/>
                    <w:lang w:val="es-ES"/>
                  </w:rPr>
                </w:rPrChange>
              </w:rPr>
              <w:t>310</w:t>
            </w:r>
          </w:p>
        </w:tc>
        <w:tc>
          <w:tcPr>
            <w:tcW w:w="1372" w:type="dxa"/>
            <w:vAlign w:val="center"/>
          </w:tcPr>
          <w:p w:rsidR="00046F88" w:rsidRPr="00F852F4" w:rsidRDefault="00046F88" w:rsidP="00F608BD">
            <w:pPr>
              <w:overflowPunct/>
              <w:autoSpaceDE/>
              <w:autoSpaceDN/>
              <w:adjustRightInd/>
              <w:spacing w:beforeLines="40" w:before="96" w:line="240" w:lineRule="auto"/>
              <w:jc w:val="right"/>
              <w:textAlignment w:val="auto"/>
              <w:rPr>
                <w:rFonts w:asciiTheme="minorHAnsi" w:hAnsiTheme="minorHAnsi"/>
                <w:sz w:val="20"/>
                <w:lang w:val="es-ES_tradnl"/>
                <w:rPrChange w:id="3394" w:author="Soriano, Manuel" w:date="2018-04-24T18:04:00Z">
                  <w:rPr>
                    <w:rFonts w:asciiTheme="minorHAnsi" w:hAnsiTheme="minorHAnsi"/>
                    <w:sz w:val="20"/>
                    <w:lang w:val="es-ES"/>
                  </w:rPr>
                </w:rPrChange>
              </w:rPr>
            </w:pPr>
            <w:r w:rsidRPr="00F852F4">
              <w:rPr>
                <w:rFonts w:asciiTheme="minorHAnsi" w:hAnsiTheme="minorHAnsi"/>
                <w:sz w:val="20"/>
                <w:lang w:val="es-ES_tradnl"/>
                <w:rPrChange w:id="3395" w:author="Soriano, Manuel" w:date="2018-04-24T18:04:00Z">
                  <w:rPr>
                    <w:rFonts w:asciiTheme="minorHAnsi" w:hAnsiTheme="minorHAnsi"/>
                    <w:sz w:val="20"/>
                    <w:lang w:val="es-ES"/>
                  </w:rPr>
                </w:rPrChange>
              </w:rPr>
              <w:t>242</w:t>
            </w:r>
          </w:p>
        </w:tc>
      </w:tr>
      <w:tr w:rsidR="00046F88" w:rsidRPr="00F852F4" w:rsidTr="00C60175">
        <w:tc>
          <w:tcPr>
            <w:tcW w:w="9024" w:type="dxa"/>
            <w:vAlign w:val="center"/>
          </w:tcPr>
          <w:p w:rsidR="00046F88" w:rsidRPr="00F852F4" w:rsidRDefault="00046F88" w:rsidP="00F608BD">
            <w:pPr>
              <w:pStyle w:val="Tabletext"/>
              <w:rPr>
                <w:rFonts w:asciiTheme="minorHAnsi" w:hAnsiTheme="minorHAnsi"/>
                <w:noProof/>
                <w:lang w:val="es-ES_tradnl" w:eastAsia="zh-CN"/>
                <w:rPrChange w:id="3396" w:author="Soriano, Manuel" w:date="2018-04-24T18:04:00Z">
                  <w:rPr>
                    <w:rFonts w:asciiTheme="minorHAnsi" w:hAnsiTheme="minorHAnsi"/>
                    <w:noProof/>
                    <w:lang w:val="es-ES" w:eastAsia="zh-CN"/>
                  </w:rPr>
                </w:rPrChange>
              </w:rPr>
            </w:pPr>
            <w:r w:rsidRPr="00F852F4">
              <w:rPr>
                <w:rFonts w:asciiTheme="minorHAnsi" w:hAnsiTheme="minorHAnsi"/>
                <w:b/>
                <w:bCs/>
                <w:color w:val="5B9BD5"/>
                <w:lang w:val="es-ES_tradnl"/>
                <w:rPrChange w:id="3397" w:author="Soriano, Manuel" w:date="2018-04-24T18:04:00Z">
                  <w:rPr>
                    <w:rFonts w:asciiTheme="minorHAnsi" w:hAnsiTheme="minorHAnsi"/>
                    <w:b/>
                    <w:bCs/>
                    <w:color w:val="5B9BD5"/>
                    <w:lang w:val="es-ES"/>
                  </w:rPr>
                </w:rPrChange>
              </w:rPr>
              <w:t>R.1-3:</w:t>
            </w:r>
            <w:r w:rsidRPr="00F852F4">
              <w:rPr>
                <w:rFonts w:asciiTheme="minorHAnsi" w:hAnsiTheme="minorHAnsi"/>
                <w:color w:val="000000"/>
                <w:lang w:val="es-ES_tradnl"/>
                <w:rPrChange w:id="3398" w:author="Soriano, Manuel" w:date="2018-04-24T18:04:00Z">
                  <w:rPr>
                    <w:rFonts w:asciiTheme="minorHAnsi" w:hAnsiTheme="minorHAnsi"/>
                    <w:color w:val="000000"/>
                    <w:lang w:val="es-ES"/>
                  </w:rPr>
                </w:rPrChange>
              </w:rPr>
              <w:t xml:space="preserve"> </w:t>
            </w:r>
            <w:r w:rsidRPr="00F852F4">
              <w:rPr>
                <w:rFonts w:asciiTheme="minorHAnsi" w:hAnsiTheme="minorHAnsi"/>
                <w:lang w:val="es-ES_tradnl"/>
                <w:rPrChange w:id="3399" w:author="Soriano, Manuel" w:date="2018-04-24T18:04:00Z">
                  <w:rPr>
                    <w:rFonts w:asciiTheme="minorHAnsi" w:hAnsiTheme="minorHAnsi"/>
                    <w:lang w:val="es-ES"/>
                  </w:rPr>
                </w:rPrChange>
              </w:rPr>
              <w:t>Reglas de Procedimiento adoptadas por la Junta del Reglamento de Radiocomunicaciones (RRB)</w:t>
            </w:r>
          </w:p>
        </w:tc>
        <w:tc>
          <w:tcPr>
            <w:tcW w:w="1386" w:type="dxa"/>
            <w:vAlign w:val="center"/>
          </w:tcPr>
          <w:p w:rsidR="00046F88" w:rsidRPr="00F852F4" w:rsidRDefault="00046F88" w:rsidP="00F608BD">
            <w:pPr>
              <w:overflowPunct/>
              <w:autoSpaceDE/>
              <w:autoSpaceDN/>
              <w:adjustRightInd/>
              <w:spacing w:beforeLines="40" w:before="96" w:line="240" w:lineRule="auto"/>
              <w:jc w:val="right"/>
              <w:textAlignment w:val="auto"/>
              <w:rPr>
                <w:rFonts w:asciiTheme="minorHAnsi" w:hAnsiTheme="minorHAnsi"/>
                <w:sz w:val="20"/>
                <w:lang w:val="es-ES_tradnl"/>
                <w:rPrChange w:id="3400" w:author="Soriano, Manuel" w:date="2018-04-24T18:04:00Z">
                  <w:rPr>
                    <w:rFonts w:asciiTheme="minorHAnsi" w:hAnsiTheme="minorHAnsi"/>
                    <w:sz w:val="20"/>
                    <w:lang w:val="es-ES"/>
                  </w:rPr>
                </w:rPrChange>
              </w:rPr>
            </w:pPr>
            <w:r w:rsidRPr="00F852F4">
              <w:rPr>
                <w:rFonts w:asciiTheme="minorHAnsi" w:hAnsiTheme="minorHAnsi"/>
                <w:sz w:val="20"/>
                <w:lang w:val="es-ES_tradnl"/>
                <w:rPrChange w:id="3401" w:author="Soriano, Manuel" w:date="2018-04-24T18:04:00Z">
                  <w:rPr>
                    <w:rFonts w:asciiTheme="minorHAnsi" w:hAnsiTheme="minorHAnsi"/>
                    <w:sz w:val="20"/>
                    <w:lang w:val="es-ES"/>
                  </w:rPr>
                </w:rPrChange>
              </w:rPr>
              <w:t>1</w:t>
            </w:r>
            <w:r w:rsidR="00AF1543" w:rsidRPr="00F852F4">
              <w:rPr>
                <w:rFonts w:asciiTheme="minorHAnsi" w:hAnsiTheme="minorHAnsi"/>
                <w:sz w:val="20"/>
                <w:lang w:val="es-ES_tradnl"/>
                <w:rPrChange w:id="3402" w:author="Soriano, Manuel" w:date="2018-04-24T18:04:00Z">
                  <w:rPr>
                    <w:rFonts w:asciiTheme="minorHAnsi" w:hAnsiTheme="minorHAnsi"/>
                    <w:sz w:val="20"/>
                    <w:lang w:val="es-ES"/>
                  </w:rPr>
                </w:rPrChange>
              </w:rPr>
              <w:t xml:space="preserve"> </w:t>
            </w:r>
            <w:r w:rsidRPr="00F852F4">
              <w:rPr>
                <w:rFonts w:asciiTheme="minorHAnsi" w:hAnsiTheme="minorHAnsi"/>
                <w:sz w:val="20"/>
                <w:lang w:val="es-ES_tradnl"/>
                <w:rPrChange w:id="3403" w:author="Soriano, Manuel" w:date="2018-04-24T18:04:00Z">
                  <w:rPr>
                    <w:rFonts w:asciiTheme="minorHAnsi" w:hAnsiTheme="minorHAnsi"/>
                    <w:sz w:val="20"/>
                    <w:lang w:val="es-ES"/>
                  </w:rPr>
                </w:rPrChange>
              </w:rPr>
              <w:t>225</w:t>
            </w:r>
          </w:p>
        </w:tc>
        <w:tc>
          <w:tcPr>
            <w:tcW w:w="1343" w:type="dxa"/>
            <w:vAlign w:val="center"/>
          </w:tcPr>
          <w:p w:rsidR="00046F88" w:rsidRPr="00F852F4" w:rsidRDefault="00046F88" w:rsidP="00F608BD">
            <w:pPr>
              <w:overflowPunct/>
              <w:autoSpaceDE/>
              <w:autoSpaceDN/>
              <w:adjustRightInd/>
              <w:spacing w:beforeLines="40" w:before="96" w:line="240" w:lineRule="auto"/>
              <w:jc w:val="right"/>
              <w:textAlignment w:val="auto"/>
              <w:rPr>
                <w:rFonts w:asciiTheme="minorHAnsi" w:hAnsiTheme="minorHAnsi"/>
                <w:sz w:val="20"/>
                <w:lang w:val="es-ES_tradnl"/>
                <w:rPrChange w:id="3404" w:author="Soriano, Manuel" w:date="2018-04-24T18:04:00Z">
                  <w:rPr>
                    <w:rFonts w:asciiTheme="minorHAnsi" w:hAnsiTheme="minorHAnsi"/>
                    <w:sz w:val="20"/>
                    <w:lang w:val="es-ES"/>
                  </w:rPr>
                </w:rPrChange>
              </w:rPr>
            </w:pPr>
            <w:r w:rsidRPr="00F852F4">
              <w:rPr>
                <w:rFonts w:asciiTheme="minorHAnsi" w:hAnsiTheme="minorHAnsi"/>
                <w:sz w:val="20"/>
                <w:lang w:val="es-ES_tradnl"/>
                <w:rPrChange w:id="3405" w:author="Soriano, Manuel" w:date="2018-04-24T18:04:00Z">
                  <w:rPr>
                    <w:rFonts w:asciiTheme="minorHAnsi" w:hAnsiTheme="minorHAnsi"/>
                    <w:sz w:val="20"/>
                    <w:lang w:val="es-ES"/>
                  </w:rPr>
                </w:rPrChange>
              </w:rPr>
              <w:t>1</w:t>
            </w:r>
            <w:r w:rsidR="00AF1543" w:rsidRPr="00F852F4">
              <w:rPr>
                <w:rFonts w:asciiTheme="minorHAnsi" w:hAnsiTheme="minorHAnsi"/>
                <w:sz w:val="20"/>
                <w:lang w:val="es-ES_tradnl"/>
                <w:rPrChange w:id="3406" w:author="Soriano, Manuel" w:date="2018-04-24T18:04:00Z">
                  <w:rPr>
                    <w:rFonts w:asciiTheme="minorHAnsi" w:hAnsiTheme="minorHAnsi"/>
                    <w:sz w:val="20"/>
                    <w:lang w:val="es-ES"/>
                  </w:rPr>
                </w:rPrChange>
              </w:rPr>
              <w:t xml:space="preserve"> </w:t>
            </w:r>
            <w:r w:rsidRPr="00F852F4">
              <w:rPr>
                <w:rFonts w:asciiTheme="minorHAnsi" w:hAnsiTheme="minorHAnsi"/>
                <w:sz w:val="20"/>
                <w:lang w:val="es-ES_tradnl"/>
                <w:rPrChange w:id="3407" w:author="Soriano, Manuel" w:date="2018-04-24T18:04:00Z">
                  <w:rPr>
                    <w:rFonts w:asciiTheme="minorHAnsi" w:hAnsiTheme="minorHAnsi"/>
                    <w:sz w:val="20"/>
                    <w:lang w:val="es-ES"/>
                  </w:rPr>
                </w:rPrChange>
              </w:rPr>
              <w:t>262</w:t>
            </w:r>
          </w:p>
        </w:tc>
        <w:tc>
          <w:tcPr>
            <w:tcW w:w="1358" w:type="dxa"/>
            <w:vAlign w:val="center"/>
          </w:tcPr>
          <w:p w:rsidR="00046F88" w:rsidRPr="00F852F4" w:rsidRDefault="00046F88" w:rsidP="00F608BD">
            <w:pPr>
              <w:overflowPunct/>
              <w:autoSpaceDE/>
              <w:autoSpaceDN/>
              <w:adjustRightInd/>
              <w:spacing w:beforeLines="40" w:before="96" w:line="240" w:lineRule="auto"/>
              <w:jc w:val="right"/>
              <w:textAlignment w:val="auto"/>
              <w:rPr>
                <w:rFonts w:asciiTheme="minorHAnsi" w:hAnsiTheme="minorHAnsi"/>
                <w:sz w:val="20"/>
                <w:lang w:val="es-ES_tradnl"/>
                <w:rPrChange w:id="3408" w:author="Soriano, Manuel" w:date="2018-04-24T18:04:00Z">
                  <w:rPr>
                    <w:rFonts w:asciiTheme="minorHAnsi" w:hAnsiTheme="minorHAnsi"/>
                    <w:sz w:val="20"/>
                    <w:lang w:val="es-ES"/>
                  </w:rPr>
                </w:rPrChange>
              </w:rPr>
            </w:pPr>
            <w:r w:rsidRPr="00F852F4">
              <w:rPr>
                <w:rFonts w:asciiTheme="minorHAnsi" w:hAnsiTheme="minorHAnsi"/>
                <w:sz w:val="20"/>
                <w:lang w:val="es-ES_tradnl"/>
                <w:rPrChange w:id="3409" w:author="Soriano, Manuel" w:date="2018-04-24T18:04:00Z">
                  <w:rPr>
                    <w:rFonts w:asciiTheme="minorHAnsi" w:hAnsiTheme="minorHAnsi"/>
                    <w:sz w:val="20"/>
                    <w:lang w:val="es-ES"/>
                  </w:rPr>
                </w:rPrChange>
              </w:rPr>
              <w:t>1</w:t>
            </w:r>
            <w:r w:rsidR="00AF1543" w:rsidRPr="00F852F4">
              <w:rPr>
                <w:rFonts w:asciiTheme="minorHAnsi" w:hAnsiTheme="minorHAnsi"/>
                <w:sz w:val="20"/>
                <w:lang w:val="es-ES_tradnl"/>
                <w:rPrChange w:id="3410" w:author="Soriano, Manuel" w:date="2018-04-24T18:04:00Z">
                  <w:rPr>
                    <w:rFonts w:asciiTheme="minorHAnsi" w:hAnsiTheme="minorHAnsi"/>
                    <w:sz w:val="20"/>
                    <w:lang w:val="es-ES"/>
                  </w:rPr>
                </w:rPrChange>
              </w:rPr>
              <w:t xml:space="preserve"> </w:t>
            </w:r>
            <w:r w:rsidRPr="00F852F4">
              <w:rPr>
                <w:rFonts w:asciiTheme="minorHAnsi" w:hAnsiTheme="minorHAnsi"/>
                <w:sz w:val="20"/>
                <w:lang w:val="es-ES_tradnl"/>
                <w:rPrChange w:id="3411" w:author="Soriano, Manuel" w:date="2018-04-24T18:04:00Z">
                  <w:rPr>
                    <w:rFonts w:asciiTheme="minorHAnsi" w:hAnsiTheme="minorHAnsi"/>
                    <w:sz w:val="20"/>
                    <w:lang w:val="es-ES"/>
                  </w:rPr>
                </w:rPrChange>
              </w:rPr>
              <w:t>234</w:t>
            </w:r>
          </w:p>
        </w:tc>
        <w:tc>
          <w:tcPr>
            <w:tcW w:w="1372" w:type="dxa"/>
            <w:vAlign w:val="center"/>
          </w:tcPr>
          <w:p w:rsidR="00046F88" w:rsidRPr="00F852F4" w:rsidRDefault="00046F88" w:rsidP="00F608BD">
            <w:pPr>
              <w:overflowPunct/>
              <w:autoSpaceDE/>
              <w:autoSpaceDN/>
              <w:adjustRightInd/>
              <w:spacing w:beforeLines="40" w:before="96" w:line="240" w:lineRule="auto"/>
              <w:jc w:val="right"/>
              <w:textAlignment w:val="auto"/>
              <w:rPr>
                <w:rFonts w:asciiTheme="minorHAnsi" w:hAnsiTheme="minorHAnsi"/>
                <w:sz w:val="20"/>
                <w:lang w:val="es-ES_tradnl"/>
                <w:rPrChange w:id="3412" w:author="Soriano, Manuel" w:date="2018-04-24T18:04:00Z">
                  <w:rPr>
                    <w:rFonts w:asciiTheme="minorHAnsi" w:hAnsiTheme="minorHAnsi"/>
                    <w:sz w:val="20"/>
                    <w:lang w:val="es-ES"/>
                  </w:rPr>
                </w:rPrChange>
              </w:rPr>
            </w:pPr>
            <w:r w:rsidRPr="00F852F4">
              <w:rPr>
                <w:rFonts w:asciiTheme="minorHAnsi" w:hAnsiTheme="minorHAnsi"/>
                <w:sz w:val="20"/>
                <w:lang w:val="es-ES_tradnl"/>
                <w:rPrChange w:id="3413" w:author="Soriano, Manuel" w:date="2018-04-24T18:04:00Z">
                  <w:rPr>
                    <w:rFonts w:asciiTheme="minorHAnsi" w:hAnsiTheme="minorHAnsi"/>
                    <w:sz w:val="20"/>
                    <w:lang w:val="es-ES"/>
                  </w:rPr>
                </w:rPrChange>
              </w:rPr>
              <w:t>1</w:t>
            </w:r>
            <w:r w:rsidR="00AF1543" w:rsidRPr="00F852F4">
              <w:rPr>
                <w:rFonts w:asciiTheme="minorHAnsi" w:hAnsiTheme="minorHAnsi"/>
                <w:sz w:val="20"/>
                <w:lang w:val="es-ES_tradnl"/>
                <w:rPrChange w:id="3414" w:author="Soriano, Manuel" w:date="2018-04-24T18:04:00Z">
                  <w:rPr>
                    <w:rFonts w:asciiTheme="minorHAnsi" w:hAnsiTheme="minorHAnsi"/>
                    <w:sz w:val="20"/>
                    <w:lang w:val="es-ES"/>
                  </w:rPr>
                </w:rPrChange>
              </w:rPr>
              <w:t xml:space="preserve"> </w:t>
            </w:r>
            <w:r w:rsidRPr="00F852F4">
              <w:rPr>
                <w:rFonts w:asciiTheme="minorHAnsi" w:hAnsiTheme="minorHAnsi"/>
                <w:sz w:val="20"/>
                <w:lang w:val="es-ES_tradnl"/>
                <w:rPrChange w:id="3415" w:author="Soriano, Manuel" w:date="2018-04-24T18:04:00Z">
                  <w:rPr>
                    <w:rFonts w:asciiTheme="minorHAnsi" w:hAnsiTheme="minorHAnsi"/>
                    <w:sz w:val="20"/>
                    <w:lang w:val="es-ES"/>
                  </w:rPr>
                </w:rPrChange>
              </w:rPr>
              <w:t>288</w:t>
            </w:r>
          </w:p>
        </w:tc>
      </w:tr>
      <w:tr w:rsidR="00046F88" w:rsidRPr="00F852F4" w:rsidTr="00C60175">
        <w:tc>
          <w:tcPr>
            <w:tcW w:w="9024" w:type="dxa"/>
            <w:vAlign w:val="center"/>
          </w:tcPr>
          <w:p w:rsidR="00046F88" w:rsidRPr="00F852F4" w:rsidRDefault="00046F88" w:rsidP="00F608BD">
            <w:pPr>
              <w:pStyle w:val="Tabletext"/>
              <w:rPr>
                <w:rFonts w:asciiTheme="minorHAnsi" w:hAnsiTheme="minorHAnsi"/>
                <w:noProof/>
                <w:lang w:val="es-ES_tradnl" w:eastAsia="zh-CN"/>
                <w:rPrChange w:id="3416" w:author="Soriano, Manuel" w:date="2018-04-24T18:04:00Z">
                  <w:rPr>
                    <w:rFonts w:asciiTheme="minorHAnsi" w:hAnsiTheme="minorHAnsi"/>
                    <w:noProof/>
                    <w:lang w:val="es-ES" w:eastAsia="zh-CN"/>
                  </w:rPr>
                </w:rPrChange>
              </w:rPr>
            </w:pPr>
            <w:r w:rsidRPr="00F852F4">
              <w:rPr>
                <w:rFonts w:asciiTheme="minorHAnsi" w:hAnsiTheme="minorHAnsi"/>
                <w:b/>
                <w:bCs/>
                <w:color w:val="5B9BD5"/>
                <w:lang w:val="es-ES_tradnl"/>
                <w:rPrChange w:id="3417" w:author="Soriano, Manuel" w:date="2018-04-24T18:04:00Z">
                  <w:rPr>
                    <w:rFonts w:asciiTheme="minorHAnsi" w:hAnsiTheme="minorHAnsi"/>
                    <w:b/>
                    <w:bCs/>
                    <w:color w:val="5B9BD5"/>
                    <w:lang w:val="es-ES"/>
                  </w:rPr>
                </w:rPrChange>
              </w:rPr>
              <w:t xml:space="preserve">R.1-4: </w:t>
            </w:r>
            <w:r w:rsidRPr="00F852F4">
              <w:rPr>
                <w:rFonts w:asciiTheme="minorHAnsi" w:hAnsiTheme="minorHAnsi"/>
                <w:lang w:val="es-ES_tradnl"/>
                <w:rPrChange w:id="3418" w:author="Soriano, Manuel" w:date="2018-04-24T18:04:00Z">
                  <w:rPr>
                    <w:rFonts w:asciiTheme="minorHAnsi" w:hAnsiTheme="minorHAnsi"/>
                    <w:lang w:val="es-ES"/>
                  </w:rPr>
                </w:rPrChange>
              </w:rPr>
              <w:t>Resultados de la tramitación de notificaciones espaciales y otras actividades conexas</w:t>
            </w:r>
          </w:p>
        </w:tc>
        <w:tc>
          <w:tcPr>
            <w:tcW w:w="1386" w:type="dxa"/>
            <w:vAlign w:val="center"/>
          </w:tcPr>
          <w:p w:rsidR="00046F88" w:rsidRPr="00F852F4" w:rsidRDefault="00046F88" w:rsidP="00F608BD">
            <w:pPr>
              <w:overflowPunct/>
              <w:autoSpaceDE/>
              <w:autoSpaceDN/>
              <w:adjustRightInd/>
              <w:spacing w:beforeLines="40" w:before="96" w:line="240" w:lineRule="auto"/>
              <w:jc w:val="right"/>
              <w:textAlignment w:val="auto"/>
              <w:rPr>
                <w:rFonts w:asciiTheme="minorHAnsi" w:hAnsiTheme="minorHAnsi"/>
                <w:sz w:val="20"/>
                <w:lang w:val="es-ES_tradnl"/>
                <w:rPrChange w:id="3419" w:author="Soriano, Manuel" w:date="2018-04-24T18:04:00Z">
                  <w:rPr>
                    <w:rFonts w:asciiTheme="minorHAnsi" w:hAnsiTheme="minorHAnsi"/>
                    <w:sz w:val="20"/>
                    <w:lang w:val="es-ES"/>
                  </w:rPr>
                </w:rPrChange>
              </w:rPr>
            </w:pPr>
            <w:r w:rsidRPr="00F852F4">
              <w:rPr>
                <w:rFonts w:asciiTheme="minorHAnsi" w:hAnsiTheme="minorHAnsi"/>
                <w:sz w:val="20"/>
                <w:lang w:val="es-ES_tradnl"/>
                <w:rPrChange w:id="3420" w:author="Soriano, Manuel" w:date="2018-04-24T18:04:00Z">
                  <w:rPr>
                    <w:rFonts w:asciiTheme="minorHAnsi" w:hAnsiTheme="minorHAnsi"/>
                    <w:sz w:val="20"/>
                    <w:lang w:val="es-ES"/>
                  </w:rPr>
                </w:rPrChange>
              </w:rPr>
              <w:t>15 072</w:t>
            </w:r>
          </w:p>
        </w:tc>
        <w:tc>
          <w:tcPr>
            <w:tcW w:w="1343" w:type="dxa"/>
            <w:vAlign w:val="center"/>
          </w:tcPr>
          <w:p w:rsidR="00046F88" w:rsidRPr="00F852F4" w:rsidRDefault="00046F88" w:rsidP="00F608BD">
            <w:pPr>
              <w:overflowPunct/>
              <w:autoSpaceDE/>
              <w:autoSpaceDN/>
              <w:adjustRightInd/>
              <w:spacing w:beforeLines="40" w:before="96" w:line="240" w:lineRule="auto"/>
              <w:jc w:val="right"/>
              <w:textAlignment w:val="auto"/>
              <w:rPr>
                <w:rFonts w:asciiTheme="minorHAnsi" w:hAnsiTheme="minorHAnsi"/>
                <w:sz w:val="20"/>
                <w:lang w:val="es-ES_tradnl"/>
                <w:rPrChange w:id="3421" w:author="Soriano, Manuel" w:date="2018-04-24T18:04:00Z">
                  <w:rPr>
                    <w:rFonts w:asciiTheme="minorHAnsi" w:hAnsiTheme="minorHAnsi"/>
                    <w:sz w:val="20"/>
                    <w:lang w:val="es-ES"/>
                  </w:rPr>
                </w:rPrChange>
              </w:rPr>
            </w:pPr>
            <w:r w:rsidRPr="00F852F4">
              <w:rPr>
                <w:rFonts w:asciiTheme="minorHAnsi" w:hAnsiTheme="minorHAnsi"/>
                <w:sz w:val="20"/>
                <w:lang w:val="es-ES_tradnl"/>
                <w:rPrChange w:id="3422" w:author="Soriano, Manuel" w:date="2018-04-24T18:04:00Z">
                  <w:rPr>
                    <w:rFonts w:asciiTheme="minorHAnsi" w:hAnsiTheme="minorHAnsi"/>
                    <w:sz w:val="20"/>
                    <w:lang w:val="es-ES"/>
                  </w:rPr>
                </w:rPrChange>
              </w:rPr>
              <w:t>15 956</w:t>
            </w:r>
          </w:p>
        </w:tc>
        <w:tc>
          <w:tcPr>
            <w:tcW w:w="1358" w:type="dxa"/>
            <w:vAlign w:val="center"/>
          </w:tcPr>
          <w:p w:rsidR="00046F88" w:rsidRPr="00F852F4" w:rsidRDefault="00046F88" w:rsidP="00F608BD">
            <w:pPr>
              <w:overflowPunct/>
              <w:autoSpaceDE/>
              <w:autoSpaceDN/>
              <w:adjustRightInd/>
              <w:spacing w:beforeLines="40" w:before="96" w:line="240" w:lineRule="auto"/>
              <w:jc w:val="right"/>
              <w:textAlignment w:val="auto"/>
              <w:rPr>
                <w:rFonts w:asciiTheme="minorHAnsi" w:hAnsiTheme="minorHAnsi"/>
                <w:sz w:val="20"/>
                <w:lang w:val="es-ES_tradnl"/>
                <w:rPrChange w:id="3423" w:author="Soriano, Manuel" w:date="2018-04-24T18:04:00Z">
                  <w:rPr>
                    <w:rFonts w:asciiTheme="minorHAnsi" w:hAnsiTheme="minorHAnsi"/>
                    <w:sz w:val="20"/>
                    <w:lang w:val="es-ES"/>
                  </w:rPr>
                </w:rPrChange>
              </w:rPr>
            </w:pPr>
            <w:r w:rsidRPr="00F852F4">
              <w:rPr>
                <w:rFonts w:asciiTheme="minorHAnsi" w:hAnsiTheme="minorHAnsi"/>
                <w:sz w:val="20"/>
                <w:lang w:val="es-ES_tradnl"/>
                <w:rPrChange w:id="3424" w:author="Soriano, Manuel" w:date="2018-04-24T18:04:00Z">
                  <w:rPr>
                    <w:rFonts w:asciiTheme="minorHAnsi" w:hAnsiTheme="minorHAnsi"/>
                    <w:sz w:val="20"/>
                    <w:lang w:val="es-ES"/>
                  </w:rPr>
                </w:rPrChange>
              </w:rPr>
              <w:t>16 031</w:t>
            </w:r>
          </w:p>
        </w:tc>
        <w:tc>
          <w:tcPr>
            <w:tcW w:w="1372" w:type="dxa"/>
            <w:vAlign w:val="center"/>
          </w:tcPr>
          <w:p w:rsidR="00046F88" w:rsidRPr="00F852F4" w:rsidRDefault="00046F88" w:rsidP="00F608BD">
            <w:pPr>
              <w:overflowPunct/>
              <w:autoSpaceDE/>
              <w:autoSpaceDN/>
              <w:adjustRightInd/>
              <w:spacing w:beforeLines="40" w:before="96" w:line="240" w:lineRule="auto"/>
              <w:jc w:val="right"/>
              <w:textAlignment w:val="auto"/>
              <w:rPr>
                <w:rFonts w:asciiTheme="minorHAnsi" w:hAnsiTheme="minorHAnsi"/>
                <w:sz w:val="20"/>
                <w:lang w:val="es-ES_tradnl"/>
                <w:rPrChange w:id="3425" w:author="Soriano, Manuel" w:date="2018-04-24T18:04:00Z">
                  <w:rPr>
                    <w:rFonts w:asciiTheme="minorHAnsi" w:hAnsiTheme="minorHAnsi"/>
                    <w:sz w:val="20"/>
                    <w:lang w:val="es-ES"/>
                  </w:rPr>
                </w:rPrChange>
              </w:rPr>
            </w:pPr>
            <w:r w:rsidRPr="00F852F4">
              <w:rPr>
                <w:rFonts w:asciiTheme="minorHAnsi" w:hAnsiTheme="minorHAnsi"/>
                <w:sz w:val="20"/>
                <w:lang w:val="es-ES_tradnl"/>
                <w:rPrChange w:id="3426" w:author="Soriano, Manuel" w:date="2018-04-24T18:04:00Z">
                  <w:rPr>
                    <w:rFonts w:asciiTheme="minorHAnsi" w:hAnsiTheme="minorHAnsi"/>
                    <w:sz w:val="20"/>
                    <w:lang w:val="es-ES"/>
                  </w:rPr>
                </w:rPrChange>
              </w:rPr>
              <w:t>15 063</w:t>
            </w:r>
          </w:p>
        </w:tc>
      </w:tr>
      <w:tr w:rsidR="00046F88" w:rsidRPr="00F852F4" w:rsidTr="00C60175">
        <w:tc>
          <w:tcPr>
            <w:tcW w:w="9024" w:type="dxa"/>
            <w:vAlign w:val="center"/>
          </w:tcPr>
          <w:p w:rsidR="00046F88" w:rsidRPr="00F852F4" w:rsidRDefault="00046F88" w:rsidP="00F608BD">
            <w:pPr>
              <w:pStyle w:val="Tabletext"/>
              <w:rPr>
                <w:rFonts w:asciiTheme="minorHAnsi" w:hAnsiTheme="minorHAnsi"/>
                <w:noProof/>
                <w:lang w:val="es-ES_tradnl" w:eastAsia="zh-CN"/>
                <w:rPrChange w:id="3427" w:author="Soriano, Manuel" w:date="2018-04-24T18:04:00Z">
                  <w:rPr>
                    <w:rFonts w:asciiTheme="minorHAnsi" w:hAnsiTheme="minorHAnsi"/>
                    <w:noProof/>
                    <w:lang w:val="es-ES" w:eastAsia="zh-CN"/>
                  </w:rPr>
                </w:rPrChange>
              </w:rPr>
            </w:pPr>
            <w:r w:rsidRPr="00F852F4">
              <w:rPr>
                <w:rFonts w:asciiTheme="minorHAnsi" w:hAnsiTheme="minorHAnsi"/>
                <w:b/>
                <w:bCs/>
                <w:color w:val="5B9BD5"/>
                <w:lang w:val="es-ES_tradnl"/>
                <w:rPrChange w:id="3428" w:author="Soriano, Manuel" w:date="2018-04-24T18:04:00Z">
                  <w:rPr>
                    <w:rFonts w:asciiTheme="minorHAnsi" w:hAnsiTheme="minorHAnsi"/>
                    <w:b/>
                    <w:bCs/>
                    <w:color w:val="5B9BD5"/>
                    <w:lang w:val="es-ES"/>
                  </w:rPr>
                </w:rPrChange>
              </w:rPr>
              <w:t xml:space="preserve">R.1-5: </w:t>
            </w:r>
            <w:r w:rsidRPr="00F852F4">
              <w:rPr>
                <w:rFonts w:asciiTheme="minorHAnsi" w:hAnsiTheme="minorHAnsi"/>
                <w:lang w:val="es-ES_tradnl"/>
                <w:rPrChange w:id="3429" w:author="Soriano, Manuel" w:date="2018-04-24T18:04:00Z">
                  <w:rPr>
                    <w:rFonts w:asciiTheme="minorHAnsi" w:hAnsiTheme="minorHAnsi"/>
                    <w:lang w:val="es-ES"/>
                  </w:rPr>
                </w:rPrChange>
              </w:rPr>
              <w:t>Resultados de la tramitación de notificaciones terrenales y otras actividades conexas</w:t>
            </w:r>
          </w:p>
        </w:tc>
        <w:tc>
          <w:tcPr>
            <w:tcW w:w="1386" w:type="dxa"/>
            <w:vAlign w:val="center"/>
          </w:tcPr>
          <w:p w:rsidR="00046F88" w:rsidRPr="00F852F4" w:rsidRDefault="00046F88" w:rsidP="00F608BD">
            <w:pPr>
              <w:overflowPunct/>
              <w:autoSpaceDE/>
              <w:autoSpaceDN/>
              <w:adjustRightInd/>
              <w:spacing w:beforeLines="40" w:before="96" w:line="240" w:lineRule="auto"/>
              <w:jc w:val="right"/>
              <w:textAlignment w:val="auto"/>
              <w:rPr>
                <w:rFonts w:asciiTheme="minorHAnsi" w:hAnsiTheme="minorHAnsi"/>
                <w:sz w:val="20"/>
                <w:lang w:val="es-ES_tradnl"/>
                <w:rPrChange w:id="3430" w:author="Soriano, Manuel" w:date="2018-04-24T18:04:00Z">
                  <w:rPr>
                    <w:rFonts w:asciiTheme="minorHAnsi" w:hAnsiTheme="minorHAnsi"/>
                    <w:sz w:val="20"/>
                    <w:lang w:val="es-ES"/>
                  </w:rPr>
                </w:rPrChange>
              </w:rPr>
            </w:pPr>
            <w:r w:rsidRPr="00F852F4">
              <w:rPr>
                <w:rFonts w:asciiTheme="minorHAnsi" w:hAnsiTheme="minorHAnsi"/>
                <w:sz w:val="20"/>
                <w:lang w:val="es-ES_tradnl"/>
                <w:rPrChange w:id="3431" w:author="Soriano, Manuel" w:date="2018-04-24T18:04:00Z">
                  <w:rPr>
                    <w:rFonts w:asciiTheme="minorHAnsi" w:hAnsiTheme="minorHAnsi"/>
                    <w:sz w:val="20"/>
                    <w:lang w:val="es-ES"/>
                  </w:rPr>
                </w:rPrChange>
              </w:rPr>
              <w:t>7</w:t>
            </w:r>
            <w:r w:rsidR="00AF1543" w:rsidRPr="00F852F4">
              <w:rPr>
                <w:rFonts w:asciiTheme="minorHAnsi" w:hAnsiTheme="minorHAnsi"/>
                <w:sz w:val="20"/>
                <w:lang w:val="es-ES_tradnl"/>
                <w:rPrChange w:id="3432" w:author="Soriano, Manuel" w:date="2018-04-24T18:04:00Z">
                  <w:rPr>
                    <w:rFonts w:asciiTheme="minorHAnsi" w:hAnsiTheme="minorHAnsi"/>
                    <w:sz w:val="20"/>
                    <w:lang w:val="es-ES"/>
                  </w:rPr>
                </w:rPrChange>
              </w:rPr>
              <w:t xml:space="preserve"> </w:t>
            </w:r>
            <w:r w:rsidRPr="00F852F4">
              <w:rPr>
                <w:rFonts w:asciiTheme="minorHAnsi" w:hAnsiTheme="minorHAnsi"/>
                <w:sz w:val="20"/>
                <w:lang w:val="es-ES_tradnl"/>
                <w:rPrChange w:id="3433" w:author="Soriano, Manuel" w:date="2018-04-24T18:04:00Z">
                  <w:rPr>
                    <w:rFonts w:asciiTheme="minorHAnsi" w:hAnsiTheme="minorHAnsi"/>
                    <w:sz w:val="20"/>
                    <w:lang w:val="es-ES"/>
                  </w:rPr>
                </w:rPrChange>
              </w:rPr>
              <w:t>391</w:t>
            </w:r>
          </w:p>
        </w:tc>
        <w:tc>
          <w:tcPr>
            <w:tcW w:w="1343" w:type="dxa"/>
            <w:vAlign w:val="center"/>
          </w:tcPr>
          <w:p w:rsidR="00046F88" w:rsidRPr="00F852F4" w:rsidRDefault="00046F88" w:rsidP="00F608BD">
            <w:pPr>
              <w:overflowPunct/>
              <w:autoSpaceDE/>
              <w:autoSpaceDN/>
              <w:adjustRightInd/>
              <w:spacing w:beforeLines="40" w:before="96" w:line="240" w:lineRule="auto"/>
              <w:jc w:val="right"/>
              <w:textAlignment w:val="auto"/>
              <w:rPr>
                <w:rFonts w:asciiTheme="minorHAnsi" w:hAnsiTheme="minorHAnsi"/>
                <w:sz w:val="20"/>
                <w:lang w:val="es-ES_tradnl"/>
                <w:rPrChange w:id="3434" w:author="Soriano, Manuel" w:date="2018-04-24T18:04:00Z">
                  <w:rPr>
                    <w:rFonts w:asciiTheme="minorHAnsi" w:hAnsiTheme="minorHAnsi"/>
                    <w:sz w:val="20"/>
                    <w:lang w:val="es-ES"/>
                  </w:rPr>
                </w:rPrChange>
              </w:rPr>
            </w:pPr>
            <w:r w:rsidRPr="00F852F4">
              <w:rPr>
                <w:rFonts w:asciiTheme="minorHAnsi" w:hAnsiTheme="minorHAnsi"/>
                <w:sz w:val="20"/>
                <w:lang w:val="es-ES_tradnl"/>
                <w:rPrChange w:id="3435" w:author="Soriano, Manuel" w:date="2018-04-24T18:04:00Z">
                  <w:rPr>
                    <w:rFonts w:asciiTheme="minorHAnsi" w:hAnsiTheme="minorHAnsi"/>
                    <w:sz w:val="20"/>
                    <w:lang w:val="es-ES"/>
                  </w:rPr>
                </w:rPrChange>
              </w:rPr>
              <w:t>7</w:t>
            </w:r>
            <w:r w:rsidR="00AF1543" w:rsidRPr="00F852F4">
              <w:rPr>
                <w:rFonts w:asciiTheme="minorHAnsi" w:hAnsiTheme="minorHAnsi"/>
                <w:sz w:val="20"/>
                <w:lang w:val="es-ES_tradnl"/>
                <w:rPrChange w:id="3436" w:author="Soriano, Manuel" w:date="2018-04-24T18:04:00Z">
                  <w:rPr>
                    <w:rFonts w:asciiTheme="minorHAnsi" w:hAnsiTheme="minorHAnsi"/>
                    <w:sz w:val="20"/>
                    <w:lang w:val="es-ES"/>
                  </w:rPr>
                </w:rPrChange>
              </w:rPr>
              <w:t xml:space="preserve"> </w:t>
            </w:r>
            <w:r w:rsidRPr="00F852F4">
              <w:rPr>
                <w:rFonts w:asciiTheme="minorHAnsi" w:hAnsiTheme="minorHAnsi"/>
                <w:sz w:val="20"/>
                <w:lang w:val="es-ES_tradnl"/>
                <w:rPrChange w:id="3437" w:author="Soriano, Manuel" w:date="2018-04-24T18:04:00Z">
                  <w:rPr>
                    <w:rFonts w:asciiTheme="minorHAnsi" w:hAnsiTheme="minorHAnsi"/>
                    <w:sz w:val="20"/>
                    <w:lang w:val="es-ES"/>
                  </w:rPr>
                </w:rPrChange>
              </w:rPr>
              <w:t>464</w:t>
            </w:r>
          </w:p>
        </w:tc>
        <w:tc>
          <w:tcPr>
            <w:tcW w:w="1358" w:type="dxa"/>
            <w:vAlign w:val="center"/>
          </w:tcPr>
          <w:p w:rsidR="00046F88" w:rsidRPr="00F852F4" w:rsidRDefault="00046F88" w:rsidP="00F608BD">
            <w:pPr>
              <w:overflowPunct/>
              <w:autoSpaceDE/>
              <w:autoSpaceDN/>
              <w:adjustRightInd/>
              <w:spacing w:beforeLines="40" w:before="96" w:line="240" w:lineRule="auto"/>
              <w:jc w:val="right"/>
              <w:textAlignment w:val="auto"/>
              <w:rPr>
                <w:rFonts w:asciiTheme="minorHAnsi" w:hAnsiTheme="minorHAnsi"/>
                <w:sz w:val="20"/>
                <w:lang w:val="es-ES_tradnl"/>
                <w:rPrChange w:id="3438" w:author="Soriano, Manuel" w:date="2018-04-24T18:04:00Z">
                  <w:rPr>
                    <w:rFonts w:asciiTheme="minorHAnsi" w:hAnsiTheme="minorHAnsi"/>
                    <w:sz w:val="20"/>
                    <w:lang w:val="es-ES"/>
                  </w:rPr>
                </w:rPrChange>
              </w:rPr>
            </w:pPr>
            <w:r w:rsidRPr="00F852F4">
              <w:rPr>
                <w:rFonts w:asciiTheme="minorHAnsi" w:hAnsiTheme="minorHAnsi"/>
                <w:sz w:val="20"/>
                <w:lang w:val="es-ES_tradnl"/>
                <w:rPrChange w:id="3439" w:author="Soriano, Manuel" w:date="2018-04-24T18:04:00Z">
                  <w:rPr>
                    <w:rFonts w:asciiTheme="minorHAnsi" w:hAnsiTheme="minorHAnsi"/>
                    <w:sz w:val="20"/>
                    <w:lang w:val="es-ES"/>
                  </w:rPr>
                </w:rPrChange>
              </w:rPr>
              <w:t>7</w:t>
            </w:r>
            <w:r w:rsidR="00AF1543" w:rsidRPr="00F852F4">
              <w:rPr>
                <w:rFonts w:asciiTheme="minorHAnsi" w:hAnsiTheme="minorHAnsi"/>
                <w:sz w:val="20"/>
                <w:lang w:val="es-ES_tradnl"/>
                <w:rPrChange w:id="3440" w:author="Soriano, Manuel" w:date="2018-04-24T18:04:00Z">
                  <w:rPr>
                    <w:rFonts w:asciiTheme="minorHAnsi" w:hAnsiTheme="minorHAnsi"/>
                    <w:sz w:val="20"/>
                    <w:lang w:val="es-ES"/>
                  </w:rPr>
                </w:rPrChange>
              </w:rPr>
              <w:t xml:space="preserve"> </w:t>
            </w:r>
            <w:r w:rsidRPr="00F852F4">
              <w:rPr>
                <w:rFonts w:asciiTheme="minorHAnsi" w:hAnsiTheme="minorHAnsi"/>
                <w:sz w:val="20"/>
                <w:lang w:val="es-ES_tradnl"/>
                <w:rPrChange w:id="3441" w:author="Soriano, Manuel" w:date="2018-04-24T18:04:00Z">
                  <w:rPr>
                    <w:rFonts w:asciiTheme="minorHAnsi" w:hAnsiTheme="minorHAnsi"/>
                    <w:sz w:val="20"/>
                    <w:lang w:val="es-ES"/>
                  </w:rPr>
                </w:rPrChange>
              </w:rPr>
              <w:t>421</w:t>
            </w:r>
          </w:p>
        </w:tc>
        <w:tc>
          <w:tcPr>
            <w:tcW w:w="1372" w:type="dxa"/>
            <w:vAlign w:val="center"/>
          </w:tcPr>
          <w:p w:rsidR="00046F88" w:rsidRPr="00F852F4" w:rsidRDefault="00046F88" w:rsidP="00F608BD">
            <w:pPr>
              <w:overflowPunct/>
              <w:autoSpaceDE/>
              <w:autoSpaceDN/>
              <w:adjustRightInd/>
              <w:spacing w:beforeLines="40" w:before="96" w:line="240" w:lineRule="auto"/>
              <w:jc w:val="right"/>
              <w:textAlignment w:val="auto"/>
              <w:rPr>
                <w:rFonts w:asciiTheme="minorHAnsi" w:hAnsiTheme="minorHAnsi"/>
                <w:sz w:val="20"/>
                <w:lang w:val="es-ES_tradnl"/>
                <w:rPrChange w:id="3442" w:author="Soriano, Manuel" w:date="2018-04-24T18:04:00Z">
                  <w:rPr>
                    <w:rFonts w:asciiTheme="minorHAnsi" w:hAnsiTheme="minorHAnsi"/>
                    <w:sz w:val="20"/>
                    <w:lang w:val="es-ES"/>
                  </w:rPr>
                </w:rPrChange>
              </w:rPr>
            </w:pPr>
            <w:r w:rsidRPr="00F852F4">
              <w:rPr>
                <w:rFonts w:asciiTheme="minorHAnsi" w:hAnsiTheme="minorHAnsi"/>
                <w:sz w:val="20"/>
                <w:lang w:val="es-ES_tradnl"/>
                <w:rPrChange w:id="3443" w:author="Soriano, Manuel" w:date="2018-04-24T18:04:00Z">
                  <w:rPr>
                    <w:rFonts w:asciiTheme="minorHAnsi" w:hAnsiTheme="minorHAnsi"/>
                    <w:sz w:val="20"/>
                    <w:lang w:val="es-ES"/>
                  </w:rPr>
                </w:rPrChange>
              </w:rPr>
              <w:t>7</w:t>
            </w:r>
            <w:r w:rsidR="00AF1543" w:rsidRPr="00F852F4">
              <w:rPr>
                <w:rFonts w:asciiTheme="minorHAnsi" w:hAnsiTheme="minorHAnsi"/>
                <w:sz w:val="20"/>
                <w:lang w:val="es-ES_tradnl"/>
                <w:rPrChange w:id="3444" w:author="Soriano, Manuel" w:date="2018-04-24T18:04:00Z">
                  <w:rPr>
                    <w:rFonts w:asciiTheme="minorHAnsi" w:hAnsiTheme="minorHAnsi"/>
                    <w:sz w:val="20"/>
                    <w:lang w:val="es-ES"/>
                  </w:rPr>
                </w:rPrChange>
              </w:rPr>
              <w:t xml:space="preserve"> </w:t>
            </w:r>
            <w:r w:rsidRPr="00F852F4">
              <w:rPr>
                <w:rFonts w:asciiTheme="minorHAnsi" w:hAnsiTheme="minorHAnsi"/>
                <w:sz w:val="20"/>
                <w:lang w:val="es-ES_tradnl"/>
                <w:rPrChange w:id="3445" w:author="Soriano, Manuel" w:date="2018-04-24T18:04:00Z">
                  <w:rPr>
                    <w:rFonts w:asciiTheme="minorHAnsi" w:hAnsiTheme="minorHAnsi"/>
                    <w:sz w:val="20"/>
                    <w:lang w:val="es-ES"/>
                  </w:rPr>
                </w:rPrChange>
              </w:rPr>
              <w:t>519</w:t>
            </w:r>
          </w:p>
        </w:tc>
      </w:tr>
      <w:tr w:rsidR="00046F88" w:rsidRPr="00F852F4" w:rsidTr="00C60175">
        <w:tc>
          <w:tcPr>
            <w:tcW w:w="9024" w:type="dxa"/>
            <w:vAlign w:val="center"/>
          </w:tcPr>
          <w:p w:rsidR="00046F88" w:rsidRPr="00F852F4" w:rsidRDefault="00046F88" w:rsidP="00F608BD">
            <w:pPr>
              <w:pStyle w:val="Tabletext"/>
              <w:rPr>
                <w:rFonts w:asciiTheme="minorHAnsi" w:hAnsiTheme="minorHAnsi" w:cs="Arial"/>
                <w:b/>
                <w:bCs/>
                <w:lang w:val="es-ES_tradnl"/>
                <w:rPrChange w:id="3446" w:author="Soriano, Manuel" w:date="2018-04-24T18:04:00Z">
                  <w:rPr>
                    <w:rFonts w:asciiTheme="minorHAnsi" w:hAnsiTheme="minorHAnsi" w:cs="Arial"/>
                    <w:b/>
                    <w:bCs/>
                    <w:lang w:val="es-ES"/>
                  </w:rPr>
                </w:rPrChange>
              </w:rPr>
            </w:pPr>
            <w:r w:rsidRPr="00F852F4">
              <w:rPr>
                <w:rFonts w:asciiTheme="minorHAnsi" w:hAnsiTheme="minorHAnsi"/>
                <w:b/>
                <w:bCs/>
                <w:color w:val="5B9BD5"/>
                <w:lang w:val="es-ES_tradnl"/>
                <w:rPrChange w:id="3447" w:author="Soriano, Manuel" w:date="2018-04-24T18:04:00Z">
                  <w:rPr>
                    <w:rFonts w:asciiTheme="minorHAnsi" w:hAnsiTheme="minorHAnsi"/>
                    <w:b/>
                    <w:bCs/>
                    <w:color w:val="5B9BD5"/>
                    <w:lang w:val="es-ES"/>
                  </w:rPr>
                </w:rPrChange>
              </w:rPr>
              <w:lastRenderedPageBreak/>
              <w:t>R.1-6:</w:t>
            </w:r>
            <w:r w:rsidRPr="00F852F4">
              <w:rPr>
                <w:rFonts w:asciiTheme="minorHAnsi" w:hAnsiTheme="minorHAnsi"/>
                <w:lang w:val="es-ES_tradnl"/>
                <w:rPrChange w:id="3448" w:author="Soriano, Manuel" w:date="2018-04-24T18:04:00Z">
                  <w:rPr>
                    <w:rFonts w:asciiTheme="minorHAnsi" w:hAnsiTheme="minorHAnsi"/>
                    <w:lang w:val="es-ES"/>
                  </w:rPr>
                </w:rPrChange>
              </w:rPr>
              <w:t xml:space="preserve"> Decisiones de la RRB distintas de la adopción de Reglas de Procedimiento</w:t>
            </w:r>
          </w:p>
        </w:tc>
        <w:tc>
          <w:tcPr>
            <w:tcW w:w="1386" w:type="dxa"/>
            <w:vAlign w:val="center"/>
          </w:tcPr>
          <w:p w:rsidR="00046F88" w:rsidRPr="00F852F4" w:rsidRDefault="00046F88" w:rsidP="00F608BD">
            <w:pPr>
              <w:overflowPunct/>
              <w:autoSpaceDE/>
              <w:autoSpaceDN/>
              <w:adjustRightInd/>
              <w:spacing w:beforeLines="40" w:before="96" w:line="240" w:lineRule="auto"/>
              <w:jc w:val="right"/>
              <w:textAlignment w:val="auto"/>
              <w:rPr>
                <w:rFonts w:asciiTheme="minorHAnsi" w:hAnsiTheme="minorHAnsi"/>
                <w:sz w:val="20"/>
                <w:lang w:val="es-ES_tradnl"/>
                <w:rPrChange w:id="3449" w:author="Soriano, Manuel" w:date="2018-04-24T18:04:00Z">
                  <w:rPr>
                    <w:rFonts w:asciiTheme="minorHAnsi" w:hAnsiTheme="minorHAnsi"/>
                    <w:sz w:val="20"/>
                    <w:lang w:val="es-ES"/>
                  </w:rPr>
                </w:rPrChange>
              </w:rPr>
            </w:pPr>
            <w:r w:rsidRPr="00F852F4">
              <w:rPr>
                <w:rFonts w:asciiTheme="minorHAnsi" w:hAnsiTheme="minorHAnsi"/>
                <w:sz w:val="20"/>
                <w:lang w:val="es-ES_tradnl"/>
                <w:rPrChange w:id="3450" w:author="Soriano, Manuel" w:date="2018-04-24T18:04:00Z">
                  <w:rPr>
                    <w:rFonts w:asciiTheme="minorHAnsi" w:hAnsiTheme="minorHAnsi"/>
                    <w:sz w:val="20"/>
                    <w:lang w:val="es-ES"/>
                  </w:rPr>
                </w:rPrChange>
              </w:rPr>
              <w:t>956</w:t>
            </w:r>
          </w:p>
        </w:tc>
        <w:tc>
          <w:tcPr>
            <w:tcW w:w="1343" w:type="dxa"/>
            <w:vAlign w:val="center"/>
          </w:tcPr>
          <w:p w:rsidR="00046F88" w:rsidRPr="00F852F4" w:rsidRDefault="00046F88" w:rsidP="00F608BD">
            <w:pPr>
              <w:overflowPunct/>
              <w:autoSpaceDE/>
              <w:autoSpaceDN/>
              <w:adjustRightInd/>
              <w:spacing w:beforeLines="40" w:before="96" w:line="240" w:lineRule="auto"/>
              <w:jc w:val="right"/>
              <w:textAlignment w:val="auto"/>
              <w:rPr>
                <w:rFonts w:asciiTheme="minorHAnsi" w:hAnsiTheme="minorHAnsi"/>
                <w:sz w:val="20"/>
                <w:lang w:val="es-ES_tradnl"/>
                <w:rPrChange w:id="3451" w:author="Soriano, Manuel" w:date="2018-04-24T18:04:00Z">
                  <w:rPr>
                    <w:rFonts w:asciiTheme="minorHAnsi" w:hAnsiTheme="minorHAnsi"/>
                    <w:sz w:val="20"/>
                    <w:lang w:val="es-ES"/>
                  </w:rPr>
                </w:rPrChange>
              </w:rPr>
            </w:pPr>
            <w:r w:rsidRPr="00F852F4">
              <w:rPr>
                <w:rFonts w:asciiTheme="minorHAnsi" w:hAnsiTheme="minorHAnsi"/>
                <w:sz w:val="20"/>
                <w:lang w:val="es-ES_tradnl"/>
                <w:rPrChange w:id="3452" w:author="Soriano, Manuel" w:date="2018-04-24T18:04:00Z">
                  <w:rPr>
                    <w:rFonts w:asciiTheme="minorHAnsi" w:hAnsiTheme="minorHAnsi"/>
                    <w:sz w:val="20"/>
                    <w:lang w:val="es-ES"/>
                  </w:rPr>
                </w:rPrChange>
              </w:rPr>
              <w:t>1</w:t>
            </w:r>
            <w:r w:rsidR="00AF1543" w:rsidRPr="00F852F4">
              <w:rPr>
                <w:rFonts w:asciiTheme="minorHAnsi" w:hAnsiTheme="minorHAnsi"/>
                <w:sz w:val="20"/>
                <w:lang w:val="es-ES_tradnl"/>
                <w:rPrChange w:id="3453" w:author="Soriano, Manuel" w:date="2018-04-24T18:04:00Z">
                  <w:rPr>
                    <w:rFonts w:asciiTheme="minorHAnsi" w:hAnsiTheme="minorHAnsi"/>
                    <w:sz w:val="20"/>
                    <w:lang w:val="es-ES"/>
                  </w:rPr>
                </w:rPrChange>
              </w:rPr>
              <w:t xml:space="preserve"> </w:t>
            </w:r>
            <w:r w:rsidRPr="00F852F4">
              <w:rPr>
                <w:rFonts w:asciiTheme="minorHAnsi" w:hAnsiTheme="minorHAnsi"/>
                <w:sz w:val="20"/>
                <w:lang w:val="es-ES_tradnl"/>
                <w:rPrChange w:id="3454" w:author="Soriano, Manuel" w:date="2018-04-24T18:04:00Z">
                  <w:rPr>
                    <w:rFonts w:asciiTheme="minorHAnsi" w:hAnsiTheme="minorHAnsi"/>
                    <w:sz w:val="20"/>
                    <w:lang w:val="es-ES"/>
                  </w:rPr>
                </w:rPrChange>
              </w:rPr>
              <w:t>455</w:t>
            </w:r>
          </w:p>
        </w:tc>
        <w:tc>
          <w:tcPr>
            <w:tcW w:w="1358" w:type="dxa"/>
            <w:vAlign w:val="center"/>
          </w:tcPr>
          <w:p w:rsidR="00046F88" w:rsidRPr="00F852F4" w:rsidRDefault="00046F88" w:rsidP="00F608BD">
            <w:pPr>
              <w:overflowPunct/>
              <w:autoSpaceDE/>
              <w:autoSpaceDN/>
              <w:adjustRightInd/>
              <w:spacing w:beforeLines="40" w:before="96" w:line="240" w:lineRule="auto"/>
              <w:jc w:val="right"/>
              <w:textAlignment w:val="auto"/>
              <w:rPr>
                <w:rFonts w:asciiTheme="minorHAnsi" w:hAnsiTheme="minorHAnsi"/>
                <w:sz w:val="20"/>
                <w:lang w:val="es-ES_tradnl"/>
                <w:rPrChange w:id="3455" w:author="Soriano, Manuel" w:date="2018-04-24T18:04:00Z">
                  <w:rPr>
                    <w:rFonts w:asciiTheme="minorHAnsi" w:hAnsiTheme="minorHAnsi"/>
                    <w:sz w:val="20"/>
                    <w:lang w:val="es-ES"/>
                  </w:rPr>
                </w:rPrChange>
              </w:rPr>
            </w:pPr>
            <w:r w:rsidRPr="00F852F4">
              <w:rPr>
                <w:rFonts w:asciiTheme="minorHAnsi" w:hAnsiTheme="minorHAnsi"/>
                <w:sz w:val="20"/>
                <w:lang w:val="es-ES_tradnl"/>
                <w:rPrChange w:id="3456" w:author="Soriano, Manuel" w:date="2018-04-24T18:04:00Z">
                  <w:rPr>
                    <w:rFonts w:asciiTheme="minorHAnsi" w:hAnsiTheme="minorHAnsi"/>
                    <w:sz w:val="20"/>
                    <w:lang w:val="es-ES"/>
                  </w:rPr>
                </w:rPrChange>
              </w:rPr>
              <w:t>1</w:t>
            </w:r>
            <w:r w:rsidR="00AF1543" w:rsidRPr="00F852F4">
              <w:rPr>
                <w:rFonts w:asciiTheme="minorHAnsi" w:hAnsiTheme="minorHAnsi"/>
                <w:sz w:val="20"/>
                <w:lang w:val="es-ES_tradnl"/>
                <w:rPrChange w:id="3457" w:author="Soriano, Manuel" w:date="2018-04-24T18:04:00Z">
                  <w:rPr>
                    <w:rFonts w:asciiTheme="minorHAnsi" w:hAnsiTheme="minorHAnsi"/>
                    <w:sz w:val="20"/>
                    <w:lang w:val="es-ES"/>
                  </w:rPr>
                </w:rPrChange>
              </w:rPr>
              <w:t xml:space="preserve"> </w:t>
            </w:r>
            <w:r w:rsidRPr="00F852F4">
              <w:rPr>
                <w:rFonts w:asciiTheme="minorHAnsi" w:hAnsiTheme="minorHAnsi"/>
                <w:sz w:val="20"/>
                <w:lang w:val="es-ES_tradnl"/>
                <w:rPrChange w:id="3458" w:author="Soriano, Manuel" w:date="2018-04-24T18:04:00Z">
                  <w:rPr>
                    <w:rFonts w:asciiTheme="minorHAnsi" w:hAnsiTheme="minorHAnsi"/>
                    <w:sz w:val="20"/>
                    <w:lang w:val="es-ES"/>
                  </w:rPr>
                </w:rPrChange>
              </w:rPr>
              <w:t>451</w:t>
            </w:r>
          </w:p>
        </w:tc>
        <w:tc>
          <w:tcPr>
            <w:tcW w:w="1372" w:type="dxa"/>
            <w:vAlign w:val="center"/>
          </w:tcPr>
          <w:p w:rsidR="00046F88" w:rsidRPr="00F852F4" w:rsidRDefault="00046F88" w:rsidP="00F608BD">
            <w:pPr>
              <w:overflowPunct/>
              <w:autoSpaceDE/>
              <w:autoSpaceDN/>
              <w:adjustRightInd/>
              <w:spacing w:beforeLines="40" w:before="96" w:line="240" w:lineRule="auto"/>
              <w:jc w:val="right"/>
              <w:textAlignment w:val="auto"/>
              <w:rPr>
                <w:rFonts w:asciiTheme="minorHAnsi" w:hAnsiTheme="minorHAnsi"/>
                <w:sz w:val="20"/>
                <w:lang w:val="es-ES_tradnl"/>
                <w:rPrChange w:id="3459" w:author="Soriano, Manuel" w:date="2018-04-24T18:04:00Z">
                  <w:rPr>
                    <w:rFonts w:asciiTheme="minorHAnsi" w:hAnsiTheme="minorHAnsi"/>
                    <w:sz w:val="20"/>
                    <w:lang w:val="es-ES"/>
                  </w:rPr>
                </w:rPrChange>
              </w:rPr>
            </w:pPr>
            <w:r w:rsidRPr="00F852F4">
              <w:rPr>
                <w:rFonts w:asciiTheme="minorHAnsi" w:hAnsiTheme="minorHAnsi"/>
                <w:sz w:val="20"/>
                <w:lang w:val="es-ES_tradnl"/>
                <w:rPrChange w:id="3460" w:author="Soriano, Manuel" w:date="2018-04-24T18:04:00Z">
                  <w:rPr>
                    <w:rFonts w:asciiTheme="minorHAnsi" w:hAnsiTheme="minorHAnsi"/>
                    <w:sz w:val="20"/>
                    <w:lang w:val="es-ES"/>
                  </w:rPr>
                </w:rPrChange>
              </w:rPr>
              <w:t>1</w:t>
            </w:r>
            <w:r w:rsidR="00AF1543" w:rsidRPr="00F852F4">
              <w:rPr>
                <w:rFonts w:asciiTheme="minorHAnsi" w:hAnsiTheme="minorHAnsi"/>
                <w:sz w:val="20"/>
                <w:lang w:val="es-ES_tradnl"/>
                <w:rPrChange w:id="3461" w:author="Soriano, Manuel" w:date="2018-04-24T18:04:00Z">
                  <w:rPr>
                    <w:rFonts w:asciiTheme="minorHAnsi" w:hAnsiTheme="minorHAnsi"/>
                    <w:sz w:val="20"/>
                    <w:lang w:val="es-ES"/>
                  </w:rPr>
                </w:rPrChange>
              </w:rPr>
              <w:t xml:space="preserve"> </w:t>
            </w:r>
            <w:r w:rsidRPr="00F852F4">
              <w:rPr>
                <w:rFonts w:asciiTheme="minorHAnsi" w:hAnsiTheme="minorHAnsi"/>
                <w:sz w:val="20"/>
                <w:lang w:val="es-ES_tradnl"/>
                <w:rPrChange w:id="3462" w:author="Soriano, Manuel" w:date="2018-04-24T18:04:00Z">
                  <w:rPr>
                    <w:rFonts w:asciiTheme="minorHAnsi" w:hAnsiTheme="minorHAnsi"/>
                    <w:sz w:val="20"/>
                    <w:lang w:val="es-ES"/>
                  </w:rPr>
                </w:rPrChange>
              </w:rPr>
              <w:t>204</w:t>
            </w:r>
          </w:p>
        </w:tc>
      </w:tr>
      <w:tr w:rsidR="00046F88" w:rsidRPr="00F852F4" w:rsidTr="00C60175">
        <w:tc>
          <w:tcPr>
            <w:tcW w:w="9024" w:type="dxa"/>
            <w:vAlign w:val="center"/>
          </w:tcPr>
          <w:p w:rsidR="00046F88" w:rsidRPr="00F852F4" w:rsidRDefault="00046F88" w:rsidP="00F608BD">
            <w:pPr>
              <w:pStyle w:val="Tabletext"/>
              <w:rPr>
                <w:rFonts w:asciiTheme="minorHAnsi" w:hAnsiTheme="minorHAnsi" w:cs="Arial"/>
                <w:b/>
                <w:bCs/>
                <w:color w:val="4F81BD" w:themeColor="accent1"/>
                <w:lang w:val="es-ES_tradnl"/>
                <w:rPrChange w:id="3463" w:author="Soriano, Manuel" w:date="2018-04-24T18:04:00Z">
                  <w:rPr>
                    <w:rFonts w:asciiTheme="minorHAnsi" w:hAnsiTheme="minorHAnsi" w:cs="Arial"/>
                    <w:b/>
                    <w:bCs/>
                    <w:color w:val="4F81BD" w:themeColor="accent1"/>
                    <w:lang w:val="es-ES"/>
                  </w:rPr>
                </w:rPrChange>
              </w:rPr>
            </w:pPr>
            <w:r w:rsidRPr="00F852F4">
              <w:rPr>
                <w:rFonts w:asciiTheme="minorHAnsi" w:hAnsiTheme="minorHAnsi"/>
                <w:b/>
                <w:bCs/>
                <w:color w:val="5B9BD5"/>
                <w:lang w:val="es-ES_tradnl"/>
                <w:rPrChange w:id="3464" w:author="Soriano, Manuel" w:date="2018-04-24T18:04:00Z">
                  <w:rPr>
                    <w:rFonts w:asciiTheme="minorHAnsi" w:hAnsiTheme="minorHAnsi"/>
                    <w:b/>
                    <w:bCs/>
                    <w:color w:val="5B9BD5"/>
                    <w:lang w:val="es-ES"/>
                  </w:rPr>
                </w:rPrChange>
              </w:rPr>
              <w:t xml:space="preserve">R.1-7: </w:t>
            </w:r>
            <w:r w:rsidRPr="00F852F4">
              <w:rPr>
                <w:rFonts w:asciiTheme="minorHAnsi" w:hAnsiTheme="minorHAnsi"/>
                <w:lang w:val="es-ES_tradnl"/>
                <w:rPrChange w:id="3465" w:author="Soriano, Manuel" w:date="2018-04-24T18:04:00Z">
                  <w:rPr>
                    <w:rFonts w:asciiTheme="minorHAnsi" w:hAnsiTheme="minorHAnsi"/>
                    <w:lang w:val="es-ES"/>
                  </w:rPr>
                </w:rPrChange>
              </w:rPr>
              <w:t>Mejora del software del UIT</w:t>
            </w:r>
            <w:r w:rsidRPr="00F852F4">
              <w:rPr>
                <w:rFonts w:asciiTheme="minorHAnsi" w:hAnsiTheme="minorHAnsi"/>
                <w:lang w:val="es-ES_tradnl"/>
                <w:rPrChange w:id="3466" w:author="Soriano, Manuel" w:date="2018-04-24T18:04:00Z">
                  <w:rPr>
                    <w:rFonts w:asciiTheme="minorHAnsi" w:hAnsiTheme="minorHAnsi"/>
                    <w:lang w:val="es-ES"/>
                  </w:rPr>
                </w:rPrChange>
              </w:rPr>
              <w:noBreakHyphen/>
              <w:t>R</w:t>
            </w:r>
          </w:p>
        </w:tc>
        <w:tc>
          <w:tcPr>
            <w:tcW w:w="1386" w:type="dxa"/>
            <w:vAlign w:val="center"/>
          </w:tcPr>
          <w:p w:rsidR="00046F88" w:rsidRPr="00F852F4" w:rsidRDefault="00046F88" w:rsidP="00F608BD">
            <w:pPr>
              <w:overflowPunct/>
              <w:autoSpaceDE/>
              <w:autoSpaceDN/>
              <w:adjustRightInd/>
              <w:spacing w:beforeLines="40" w:before="96" w:line="240" w:lineRule="auto"/>
              <w:jc w:val="right"/>
              <w:textAlignment w:val="auto"/>
              <w:rPr>
                <w:rFonts w:asciiTheme="minorHAnsi" w:hAnsiTheme="minorHAnsi"/>
                <w:sz w:val="20"/>
                <w:lang w:val="es-ES_tradnl"/>
                <w:rPrChange w:id="3467" w:author="Soriano, Manuel" w:date="2018-04-24T18:04:00Z">
                  <w:rPr>
                    <w:rFonts w:asciiTheme="minorHAnsi" w:hAnsiTheme="minorHAnsi"/>
                    <w:sz w:val="20"/>
                    <w:lang w:val="es-ES"/>
                  </w:rPr>
                </w:rPrChange>
              </w:rPr>
            </w:pPr>
            <w:r w:rsidRPr="00F852F4">
              <w:rPr>
                <w:rFonts w:asciiTheme="minorHAnsi" w:hAnsiTheme="minorHAnsi"/>
                <w:sz w:val="20"/>
                <w:lang w:val="es-ES_tradnl"/>
                <w:rPrChange w:id="3468" w:author="Soriano, Manuel" w:date="2018-04-24T18:04:00Z">
                  <w:rPr>
                    <w:rFonts w:asciiTheme="minorHAnsi" w:hAnsiTheme="minorHAnsi"/>
                    <w:sz w:val="20"/>
                    <w:lang w:val="es-ES"/>
                  </w:rPr>
                </w:rPrChange>
              </w:rPr>
              <w:t>7</w:t>
            </w:r>
            <w:r w:rsidR="00AF1543" w:rsidRPr="00F852F4">
              <w:rPr>
                <w:rFonts w:asciiTheme="minorHAnsi" w:hAnsiTheme="minorHAnsi"/>
                <w:sz w:val="20"/>
                <w:lang w:val="es-ES_tradnl"/>
                <w:rPrChange w:id="3469" w:author="Soriano, Manuel" w:date="2018-04-24T18:04:00Z">
                  <w:rPr>
                    <w:rFonts w:asciiTheme="minorHAnsi" w:hAnsiTheme="minorHAnsi"/>
                    <w:sz w:val="20"/>
                    <w:lang w:val="es-ES"/>
                  </w:rPr>
                </w:rPrChange>
              </w:rPr>
              <w:t xml:space="preserve"> </w:t>
            </w:r>
            <w:r w:rsidRPr="00F852F4">
              <w:rPr>
                <w:rFonts w:asciiTheme="minorHAnsi" w:hAnsiTheme="minorHAnsi"/>
                <w:sz w:val="20"/>
                <w:lang w:val="es-ES_tradnl"/>
                <w:rPrChange w:id="3470" w:author="Soriano, Manuel" w:date="2018-04-24T18:04:00Z">
                  <w:rPr>
                    <w:rFonts w:asciiTheme="minorHAnsi" w:hAnsiTheme="minorHAnsi"/>
                    <w:sz w:val="20"/>
                    <w:lang w:val="es-ES"/>
                  </w:rPr>
                </w:rPrChange>
              </w:rPr>
              <w:t>640</w:t>
            </w:r>
          </w:p>
        </w:tc>
        <w:tc>
          <w:tcPr>
            <w:tcW w:w="1343" w:type="dxa"/>
            <w:vAlign w:val="center"/>
          </w:tcPr>
          <w:p w:rsidR="00046F88" w:rsidRPr="00F852F4" w:rsidRDefault="00046F88" w:rsidP="00F608BD">
            <w:pPr>
              <w:overflowPunct/>
              <w:autoSpaceDE/>
              <w:autoSpaceDN/>
              <w:adjustRightInd/>
              <w:spacing w:beforeLines="40" w:before="96" w:line="240" w:lineRule="auto"/>
              <w:jc w:val="right"/>
              <w:textAlignment w:val="auto"/>
              <w:rPr>
                <w:rFonts w:asciiTheme="minorHAnsi" w:hAnsiTheme="minorHAnsi"/>
                <w:sz w:val="20"/>
                <w:lang w:val="es-ES_tradnl"/>
                <w:rPrChange w:id="3471" w:author="Soriano, Manuel" w:date="2018-04-24T18:04:00Z">
                  <w:rPr>
                    <w:rFonts w:asciiTheme="minorHAnsi" w:hAnsiTheme="minorHAnsi"/>
                    <w:sz w:val="20"/>
                    <w:lang w:val="es-ES"/>
                  </w:rPr>
                </w:rPrChange>
              </w:rPr>
            </w:pPr>
            <w:r w:rsidRPr="00F852F4">
              <w:rPr>
                <w:rFonts w:asciiTheme="minorHAnsi" w:hAnsiTheme="minorHAnsi"/>
                <w:sz w:val="20"/>
                <w:lang w:val="es-ES_tradnl"/>
                <w:rPrChange w:id="3472" w:author="Soriano, Manuel" w:date="2018-04-24T18:04:00Z">
                  <w:rPr>
                    <w:rFonts w:asciiTheme="minorHAnsi" w:hAnsiTheme="minorHAnsi"/>
                    <w:sz w:val="20"/>
                    <w:lang w:val="es-ES"/>
                  </w:rPr>
                </w:rPrChange>
              </w:rPr>
              <w:t>7</w:t>
            </w:r>
            <w:r w:rsidR="00AF1543" w:rsidRPr="00F852F4">
              <w:rPr>
                <w:rFonts w:asciiTheme="minorHAnsi" w:hAnsiTheme="minorHAnsi"/>
                <w:sz w:val="20"/>
                <w:lang w:val="es-ES_tradnl"/>
                <w:rPrChange w:id="3473" w:author="Soriano, Manuel" w:date="2018-04-24T18:04:00Z">
                  <w:rPr>
                    <w:rFonts w:asciiTheme="minorHAnsi" w:hAnsiTheme="minorHAnsi"/>
                    <w:sz w:val="20"/>
                    <w:lang w:val="es-ES"/>
                  </w:rPr>
                </w:rPrChange>
              </w:rPr>
              <w:t xml:space="preserve"> </w:t>
            </w:r>
            <w:r w:rsidRPr="00F852F4">
              <w:rPr>
                <w:rFonts w:asciiTheme="minorHAnsi" w:hAnsiTheme="minorHAnsi"/>
                <w:sz w:val="20"/>
                <w:lang w:val="es-ES_tradnl"/>
                <w:rPrChange w:id="3474" w:author="Soriano, Manuel" w:date="2018-04-24T18:04:00Z">
                  <w:rPr>
                    <w:rFonts w:asciiTheme="minorHAnsi" w:hAnsiTheme="minorHAnsi"/>
                    <w:sz w:val="20"/>
                    <w:lang w:val="es-ES"/>
                  </w:rPr>
                </w:rPrChange>
              </w:rPr>
              <w:t>586</w:t>
            </w:r>
          </w:p>
        </w:tc>
        <w:tc>
          <w:tcPr>
            <w:tcW w:w="1358" w:type="dxa"/>
            <w:vAlign w:val="center"/>
          </w:tcPr>
          <w:p w:rsidR="00046F88" w:rsidRPr="00F852F4" w:rsidRDefault="00046F88" w:rsidP="00F608BD">
            <w:pPr>
              <w:overflowPunct/>
              <w:autoSpaceDE/>
              <w:autoSpaceDN/>
              <w:adjustRightInd/>
              <w:spacing w:beforeLines="40" w:before="96" w:line="240" w:lineRule="auto"/>
              <w:jc w:val="right"/>
              <w:textAlignment w:val="auto"/>
              <w:rPr>
                <w:rFonts w:asciiTheme="minorHAnsi" w:hAnsiTheme="minorHAnsi"/>
                <w:sz w:val="20"/>
                <w:lang w:val="es-ES_tradnl"/>
                <w:rPrChange w:id="3475" w:author="Soriano, Manuel" w:date="2018-04-24T18:04:00Z">
                  <w:rPr>
                    <w:rFonts w:asciiTheme="minorHAnsi" w:hAnsiTheme="minorHAnsi"/>
                    <w:sz w:val="20"/>
                    <w:lang w:val="es-ES"/>
                  </w:rPr>
                </w:rPrChange>
              </w:rPr>
            </w:pPr>
            <w:r w:rsidRPr="00F852F4">
              <w:rPr>
                <w:rFonts w:asciiTheme="minorHAnsi" w:hAnsiTheme="minorHAnsi"/>
                <w:sz w:val="20"/>
                <w:lang w:val="es-ES_tradnl"/>
                <w:rPrChange w:id="3476" w:author="Soriano, Manuel" w:date="2018-04-24T18:04:00Z">
                  <w:rPr>
                    <w:rFonts w:asciiTheme="minorHAnsi" w:hAnsiTheme="minorHAnsi"/>
                    <w:sz w:val="20"/>
                    <w:lang w:val="es-ES"/>
                  </w:rPr>
                </w:rPrChange>
              </w:rPr>
              <w:t>7</w:t>
            </w:r>
            <w:r w:rsidR="00AF1543" w:rsidRPr="00F852F4">
              <w:rPr>
                <w:rFonts w:asciiTheme="minorHAnsi" w:hAnsiTheme="minorHAnsi"/>
                <w:sz w:val="20"/>
                <w:lang w:val="es-ES_tradnl"/>
                <w:rPrChange w:id="3477" w:author="Soriano, Manuel" w:date="2018-04-24T18:04:00Z">
                  <w:rPr>
                    <w:rFonts w:asciiTheme="minorHAnsi" w:hAnsiTheme="minorHAnsi"/>
                    <w:sz w:val="20"/>
                    <w:lang w:val="es-ES"/>
                  </w:rPr>
                </w:rPrChange>
              </w:rPr>
              <w:t xml:space="preserve"> </w:t>
            </w:r>
            <w:r w:rsidRPr="00F852F4">
              <w:rPr>
                <w:rFonts w:asciiTheme="minorHAnsi" w:hAnsiTheme="minorHAnsi"/>
                <w:sz w:val="20"/>
                <w:lang w:val="es-ES_tradnl"/>
                <w:rPrChange w:id="3478" w:author="Soriano, Manuel" w:date="2018-04-24T18:04:00Z">
                  <w:rPr>
                    <w:rFonts w:asciiTheme="minorHAnsi" w:hAnsiTheme="minorHAnsi"/>
                    <w:sz w:val="20"/>
                    <w:lang w:val="es-ES"/>
                  </w:rPr>
                </w:rPrChange>
              </w:rPr>
              <w:t>606</w:t>
            </w:r>
          </w:p>
        </w:tc>
        <w:tc>
          <w:tcPr>
            <w:tcW w:w="1372" w:type="dxa"/>
            <w:vAlign w:val="center"/>
          </w:tcPr>
          <w:p w:rsidR="00046F88" w:rsidRPr="00F852F4" w:rsidRDefault="00046F88" w:rsidP="00F608BD">
            <w:pPr>
              <w:overflowPunct/>
              <w:autoSpaceDE/>
              <w:autoSpaceDN/>
              <w:adjustRightInd/>
              <w:spacing w:beforeLines="40" w:before="96" w:line="240" w:lineRule="auto"/>
              <w:jc w:val="right"/>
              <w:textAlignment w:val="auto"/>
              <w:rPr>
                <w:rFonts w:asciiTheme="minorHAnsi" w:hAnsiTheme="minorHAnsi"/>
                <w:sz w:val="20"/>
                <w:lang w:val="es-ES_tradnl"/>
                <w:rPrChange w:id="3479" w:author="Soriano, Manuel" w:date="2018-04-24T18:04:00Z">
                  <w:rPr>
                    <w:rFonts w:asciiTheme="minorHAnsi" w:hAnsiTheme="minorHAnsi"/>
                    <w:sz w:val="20"/>
                    <w:lang w:val="es-ES"/>
                  </w:rPr>
                </w:rPrChange>
              </w:rPr>
            </w:pPr>
            <w:r w:rsidRPr="00F852F4">
              <w:rPr>
                <w:rFonts w:asciiTheme="minorHAnsi" w:hAnsiTheme="minorHAnsi"/>
                <w:sz w:val="20"/>
                <w:lang w:val="es-ES_tradnl"/>
                <w:rPrChange w:id="3480" w:author="Soriano, Manuel" w:date="2018-04-24T18:04:00Z">
                  <w:rPr>
                    <w:rFonts w:asciiTheme="minorHAnsi" w:hAnsiTheme="minorHAnsi"/>
                    <w:sz w:val="20"/>
                    <w:lang w:val="es-ES"/>
                  </w:rPr>
                </w:rPrChange>
              </w:rPr>
              <w:t>7</w:t>
            </w:r>
            <w:r w:rsidR="00AF1543" w:rsidRPr="00F852F4">
              <w:rPr>
                <w:rFonts w:asciiTheme="minorHAnsi" w:hAnsiTheme="minorHAnsi"/>
                <w:sz w:val="20"/>
                <w:lang w:val="es-ES_tradnl"/>
                <w:rPrChange w:id="3481" w:author="Soriano, Manuel" w:date="2018-04-24T18:04:00Z">
                  <w:rPr>
                    <w:rFonts w:asciiTheme="minorHAnsi" w:hAnsiTheme="minorHAnsi"/>
                    <w:sz w:val="20"/>
                    <w:lang w:val="es-ES"/>
                  </w:rPr>
                </w:rPrChange>
              </w:rPr>
              <w:t xml:space="preserve"> </w:t>
            </w:r>
            <w:r w:rsidRPr="00F852F4">
              <w:rPr>
                <w:rFonts w:asciiTheme="minorHAnsi" w:hAnsiTheme="minorHAnsi"/>
                <w:sz w:val="20"/>
                <w:lang w:val="es-ES_tradnl"/>
                <w:rPrChange w:id="3482" w:author="Soriano, Manuel" w:date="2018-04-24T18:04:00Z">
                  <w:rPr>
                    <w:rFonts w:asciiTheme="minorHAnsi" w:hAnsiTheme="minorHAnsi"/>
                    <w:sz w:val="20"/>
                    <w:lang w:val="es-ES"/>
                  </w:rPr>
                </w:rPrChange>
              </w:rPr>
              <w:t>776</w:t>
            </w:r>
          </w:p>
        </w:tc>
      </w:tr>
      <w:tr w:rsidR="00046F88" w:rsidRPr="00F852F4" w:rsidTr="00C60175">
        <w:tc>
          <w:tcPr>
            <w:tcW w:w="9024" w:type="dxa"/>
            <w:vAlign w:val="center"/>
          </w:tcPr>
          <w:p w:rsidR="00046F88" w:rsidRPr="00F852F4" w:rsidRDefault="00046F88" w:rsidP="00F608BD">
            <w:pPr>
              <w:pStyle w:val="Tabletext"/>
              <w:rPr>
                <w:rFonts w:asciiTheme="minorHAnsi" w:hAnsiTheme="minorHAnsi"/>
                <w:b/>
                <w:bCs/>
                <w:color w:val="5B9BD5"/>
                <w:lang w:val="es-ES_tradnl"/>
                <w:rPrChange w:id="3483" w:author="Soriano, Manuel" w:date="2018-04-24T18:04:00Z">
                  <w:rPr>
                    <w:rFonts w:asciiTheme="minorHAnsi" w:hAnsiTheme="minorHAnsi"/>
                    <w:b/>
                    <w:bCs/>
                    <w:color w:val="5B9BD5"/>
                    <w:lang w:val="es-ES"/>
                  </w:rPr>
                </w:rPrChange>
              </w:rPr>
            </w:pPr>
            <w:r w:rsidRPr="00F852F4">
              <w:rPr>
                <w:rFonts w:asciiTheme="minorHAnsi" w:hAnsiTheme="minorHAnsi"/>
                <w:lang w:val="es-ES_tradnl"/>
                <w:rPrChange w:id="3484" w:author="Soriano, Manuel" w:date="2018-04-24T18:04:00Z">
                  <w:rPr>
                    <w:rFonts w:asciiTheme="minorHAnsi" w:hAnsiTheme="minorHAnsi"/>
                    <w:lang w:val="es-ES"/>
                  </w:rPr>
                </w:rPrChange>
              </w:rPr>
              <w:t>Atribución de costos a las actividades de la Conferencia de Plenipotenciarios y el Consejo (</w:t>
            </w:r>
            <w:r w:rsidRPr="00F852F4">
              <w:rPr>
                <w:rFonts w:asciiTheme="minorHAnsi" w:hAnsiTheme="minorHAnsi"/>
                <w:b/>
                <w:bCs/>
                <w:color w:val="4F81BD" w:themeColor="accent1"/>
                <w:lang w:val="es-ES_tradnl"/>
                <w:rPrChange w:id="3485" w:author="Soriano, Manuel" w:date="2018-04-24T18:04:00Z">
                  <w:rPr>
                    <w:rFonts w:asciiTheme="minorHAnsi" w:hAnsiTheme="minorHAnsi"/>
                    <w:b/>
                    <w:bCs/>
                    <w:color w:val="4F81BD" w:themeColor="accent1"/>
                    <w:lang w:val="es-ES"/>
                  </w:rPr>
                </w:rPrChange>
              </w:rPr>
              <w:t>PP</w:t>
            </w:r>
            <w:r w:rsidRPr="00F852F4">
              <w:rPr>
                <w:rFonts w:asciiTheme="minorHAnsi" w:hAnsiTheme="minorHAnsi"/>
                <w:color w:val="4F81BD" w:themeColor="accent1"/>
                <w:lang w:val="es-ES_tradnl"/>
                <w:rPrChange w:id="3486" w:author="Soriano, Manuel" w:date="2018-04-24T18:04:00Z">
                  <w:rPr>
                    <w:rFonts w:asciiTheme="minorHAnsi" w:hAnsiTheme="minorHAnsi"/>
                    <w:color w:val="4F81BD" w:themeColor="accent1"/>
                    <w:lang w:val="es-ES"/>
                  </w:rPr>
                </w:rPrChange>
              </w:rPr>
              <w:t xml:space="preserve">, </w:t>
            </w:r>
            <w:r w:rsidRPr="00F852F4">
              <w:rPr>
                <w:rFonts w:asciiTheme="minorHAnsi" w:hAnsiTheme="minorHAnsi"/>
                <w:b/>
                <w:bCs/>
                <w:color w:val="4F81BD" w:themeColor="accent1"/>
                <w:lang w:val="es-ES_tradnl"/>
                <w:rPrChange w:id="3487" w:author="Soriano, Manuel" w:date="2018-04-24T18:04:00Z">
                  <w:rPr>
                    <w:rFonts w:asciiTheme="minorHAnsi" w:hAnsiTheme="minorHAnsi"/>
                    <w:b/>
                    <w:bCs/>
                    <w:color w:val="4F81BD" w:themeColor="accent1"/>
                    <w:lang w:val="es-ES"/>
                  </w:rPr>
                </w:rPrChange>
              </w:rPr>
              <w:t>Consejo/GTC</w:t>
            </w:r>
            <w:r w:rsidRPr="00F852F4">
              <w:rPr>
                <w:rFonts w:asciiTheme="minorHAnsi" w:hAnsiTheme="minorHAnsi"/>
                <w:lang w:val="es-ES_tradnl"/>
                <w:rPrChange w:id="3488" w:author="Soriano, Manuel" w:date="2018-04-24T18:04:00Z">
                  <w:rPr>
                    <w:rFonts w:asciiTheme="minorHAnsi" w:hAnsiTheme="minorHAnsi"/>
                    <w:lang w:val="es-ES"/>
                  </w:rPr>
                </w:rPrChange>
              </w:rPr>
              <w:t>)</w:t>
            </w:r>
          </w:p>
        </w:tc>
        <w:tc>
          <w:tcPr>
            <w:tcW w:w="1386" w:type="dxa"/>
            <w:vAlign w:val="center"/>
          </w:tcPr>
          <w:p w:rsidR="00046F88" w:rsidRPr="00F852F4" w:rsidRDefault="00046F88" w:rsidP="00F608BD">
            <w:pPr>
              <w:overflowPunct/>
              <w:autoSpaceDE/>
              <w:autoSpaceDN/>
              <w:adjustRightInd/>
              <w:spacing w:beforeLines="40" w:before="96" w:line="240" w:lineRule="auto"/>
              <w:jc w:val="right"/>
              <w:textAlignment w:val="auto"/>
              <w:rPr>
                <w:rFonts w:asciiTheme="minorHAnsi" w:hAnsiTheme="minorHAnsi"/>
                <w:sz w:val="20"/>
                <w:lang w:val="es-ES_tradnl"/>
                <w:rPrChange w:id="3489" w:author="Soriano, Manuel" w:date="2018-04-24T18:04:00Z">
                  <w:rPr>
                    <w:rFonts w:asciiTheme="minorHAnsi" w:hAnsiTheme="minorHAnsi"/>
                    <w:sz w:val="20"/>
                    <w:lang w:val="es-ES"/>
                  </w:rPr>
                </w:rPrChange>
              </w:rPr>
            </w:pPr>
            <w:r w:rsidRPr="00F852F4">
              <w:rPr>
                <w:rFonts w:asciiTheme="minorHAnsi" w:hAnsiTheme="minorHAnsi"/>
                <w:sz w:val="20"/>
                <w:lang w:val="es-ES_tradnl"/>
                <w:rPrChange w:id="3490" w:author="Soriano, Manuel" w:date="2018-04-24T18:04:00Z">
                  <w:rPr>
                    <w:rFonts w:asciiTheme="minorHAnsi" w:hAnsiTheme="minorHAnsi"/>
                    <w:sz w:val="20"/>
                    <w:lang w:val="es-ES"/>
                  </w:rPr>
                </w:rPrChange>
              </w:rPr>
              <w:t>1</w:t>
            </w:r>
            <w:r w:rsidR="00AF1543" w:rsidRPr="00F852F4">
              <w:rPr>
                <w:rFonts w:asciiTheme="minorHAnsi" w:hAnsiTheme="minorHAnsi"/>
                <w:sz w:val="20"/>
                <w:lang w:val="es-ES_tradnl"/>
                <w:rPrChange w:id="3491" w:author="Soriano, Manuel" w:date="2018-04-24T18:04:00Z">
                  <w:rPr>
                    <w:rFonts w:asciiTheme="minorHAnsi" w:hAnsiTheme="minorHAnsi"/>
                    <w:sz w:val="20"/>
                    <w:lang w:val="es-ES"/>
                  </w:rPr>
                </w:rPrChange>
              </w:rPr>
              <w:t xml:space="preserve"> </w:t>
            </w:r>
            <w:r w:rsidRPr="00F852F4">
              <w:rPr>
                <w:rFonts w:asciiTheme="minorHAnsi" w:hAnsiTheme="minorHAnsi"/>
                <w:sz w:val="20"/>
                <w:lang w:val="es-ES_tradnl"/>
                <w:rPrChange w:id="3492" w:author="Soriano, Manuel" w:date="2018-04-24T18:04:00Z">
                  <w:rPr>
                    <w:rFonts w:asciiTheme="minorHAnsi" w:hAnsiTheme="minorHAnsi"/>
                    <w:sz w:val="20"/>
                    <w:lang w:val="es-ES"/>
                  </w:rPr>
                </w:rPrChange>
              </w:rPr>
              <w:t>244</w:t>
            </w:r>
          </w:p>
        </w:tc>
        <w:tc>
          <w:tcPr>
            <w:tcW w:w="1343" w:type="dxa"/>
            <w:vAlign w:val="center"/>
          </w:tcPr>
          <w:p w:rsidR="00046F88" w:rsidRPr="00F852F4" w:rsidRDefault="00046F88" w:rsidP="00F608BD">
            <w:pPr>
              <w:overflowPunct/>
              <w:autoSpaceDE/>
              <w:autoSpaceDN/>
              <w:adjustRightInd/>
              <w:spacing w:beforeLines="40" w:before="96" w:line="240" w:lineRule="auto"/>
              <w:jc w:val="right"/>
              <w:textAlignment w:val="auto"/>
              <w:rPr>
                <w:rFonts w:asciiTheme="minorHAnsi" w:hAnsiTheme="minorHAnsi"/>
                <w:sz w:val="20"/>
                <w:lang w:val="es-ES_tradnl"/>
                <w:rPrChange w:id="3493" w:author="Soriano, Manuel" w:date="2018-04-24T18:04:00Z">
                  <w:rPr>
                    <w:rFonts w:asciiTheme="minorHAnsi" w:hAnsiTheme="minorHAnsi"/>
                    <w:sz w:val="20"/>
                    <w:lang w:val="es-ES"/>
                  </w:rPr>
                </w:rPrChange>
              </w:rPr>
            </w:pPr>
            <w:r w:rsidRPr="00F852F4">
              <w:rPr>
                <w:rFonts w:asciiTheme="minorHAnsi" w:hAnsiTheme="minorHAnsi"/>
                <w:sz w:val="20"/>
                <w:lang w:val="es-ES_tradnl"/>
                <w:rPrChange w:id="3494" w:author="Soriano, Manuel" w:date="2018-04-24T18:04:00Z">
                  <w:rPr>
                    <w:rFonts w:asciiTheme="minorHAnsi" w:hAnsiTheme="minorHAnsi"/>
                    <w:sz w:val="20"/>
                    <w:lang w:val="es-ES"/>
                  </w:rPr>
                </w:rPrChange>
              </w:rPr>
              <w:t>1</w:t>
            </w:r>
            <w:r w:rsidR="00AF1543" w:rsidRPr="00F852F4">
              <w:rPr>
                <w:rFonts w:asciiTheme="minorHAnsi" w:hAnsiTheme="minorHAnsi"/>
                <w:sz w:val="20"/>
                <w:lang w:val="es-ES_tradnl"/>
                <w:rPrChange w:id="3495" w:author="Soriano, Manuel" w:date="2018-04-24T18:04:00Z">
                  <w:rPr>
                    <w:rFonts w:asciiTheme="minorHAnsi" w:hAnsiTheme="minorHAnsi"/>
                    <w:sz w:val="20"/>
                    <w:lang w:val="es-ES"/>
                  </w:rPr>
                </w:rPrChange>
              </w:rPr>
              <w:t xml:space="preserve"> </w:t>
            </w:r>
            <w:r w:rsidRPr="00F852F4">
              <w:rPr>
                <w:rFonts w:asciiTheme="minorHAnsi" w:hAnsiTheme="minorHAnsi"/>
                <w:sz w:val="20"/>
                <w:lang w:val="es-ES_tradnl"/>
                <w:rPrChange w:id="3496" w:author="Soriano, Manuel" w:date="2018-04-24T18:04:00Z">
                  <w:rPr>
                    <w:rFonts w:asciiTheme="minorHAnsi" w:hAnsiTheme="minorHAnsi"/>
                    <w:sz w:val="20"/>
                    <w:lang w:val="es-ES"/>
                  </w:rPr>
                </w:rPrChange>
              </w:rPr>
              <w:t>070</w:t>
            </w:r>
          </w:p>
        </w:tc>
        <w:tc>
          <w:tcPr>
            <w:tcW w:w="1358" w:type="dxa"/>
            <w:vAlign w:val="center"/>
          </w:tcPr>
          <w:p w:rsidR="00046F88" w:rsidRPr="00F852F4" w:rsidRDefault="00046F88" w:rsidP="00F608BD">
            <w:pPr>
              <w:overflowPunct/>
              <w:autoSpaceDE/>
              <w:autoSpaceDN/>
              <w:adjustRightInd/>
              <w:spacing w:beforeLines="40" w:before="96" w:line="240" w:lineRule="auto"/>
              <w:jc w:val="right"/>
              <w:textAlignment w:val="auto"/>
              <w:rPr>
                <w:rFonts w:asciiTheme="minorHAnsi" w:hAnsiTheme="minorHAnsi"/>
                <w:sz w:val="20"/>
                <w:lang w:val="es-ES_tradnl"/>
                <w:rPrChange w:id="3497" w:author="Soriano, Manuel" w:date="2018-04-24T18:04:00Z">
                  <w:rPr>
                    <w:rFonts w:asciiTheme="minorHAnsi" w:hAnsiTheme="minorHAnsi"/>
                    <w:sz w:val="20"/>
                    <w:lang w:val="es-ES"/>
                  </w:rPr>
                </w:rPrChange>
              </w:rPr>
            </w:pPr>
            <w:r w:rsidRPr="00F852F4">
              <w:rPr>
                <w:rFonts w:asciiTheme="minorHAnsi" w:hAnsiTheme="minorHAnsi"/>
                <w:sz w:val="20"/>
                <w:lang w:val="es-ES_tradnl"/>
                <w:rPrChange w:id="3498" w:author="Soriano, Manuel" w:date="2018-04-24T18:04:00Z">
                  <w:rPr>
                    <w:rFonts w:asciiTheme="minorHAnsi" w:hAnsiTheme="minorHAnsi"/>
                    <w:sz w:val="20"/>
                    <w:lang w:val="es-ES"/>
                  </w:rPr>
                </w:rPrChange>
              </w:rPr>
              <w:t>1</w:t>
            </w:r>
            <w:r w:rsidR="00AF1543" w:rsidRPr="00F852F4">
              <w:rPr>
                <w:rFonts w:asciiTheme="minorHAnsi" w:hAnsiTheme="minorHAnsi"/>
                <w:sz w:val="20"/>
                <w:lang w:val="es-ES_tradnl"/>
                <w:rPrChange w:id="3499" w:author="Soriano, Manuel" w:date="2018-04-24T18:04:00Z">
                  <w:rPr>
                    <w:rFonts w:asciiTheme="minorHAnsi" w:hAnsiTheme="minorHAnsi"/>
                    <w:sz w:val="20"/>
                    <w:lang w:val="es-ES"/>
                  </w:rPr>
                </w:rPrChange>
              </w:rPr>
              <w:t xml:space="preserve"> </w:t>
            </w:r>
            <w:r w:rsidRPr="00F852F4">
              <w:rPr>
                <w:rFonts w:asciiTheme="minorHAnsi" w:hAnsiTheme="minorHAnsi"/>
                <w:sz w:val="20"/>
                <w:lang w:val="es-ES_tradnl"/>
                <w:rPrChange w:id="3500" w:author="Soriano, Manuel" w:date="2018-04-24T18:04:00Z">
                  <w:rPr>
                    <w:rFonts w:asciiTheme="minorHAnsi" w:hAnsiTheme="minorHAnsi"/>
                    <w:sz w:val="20"/>
                    <w:lang w:val="es-ES"/>
                  </w:rPr>
                </w:rPrChange>
              </w:rPr>
              <w:t>220</w:t>
            </w:r>
          </w:p>
        </w:tc>
        <w:tc>
          <w:tcPr>
            <w:tcW w:w="1372" w:type="dxa"/>
            <w:vAlign w:val="center"/>
          </w:tcPr>
          <w:p w:rsidR="00046F88" w:rsidRPr="00F852F4" w:rsidRDefault="00046F88" w:rsidP="00F608BD">
            <w:pPr>
              <w:overflowPunct/>
              <w:autoSpaceDE/>
              <w:autoSpaceDN/>
              <w:adjustRightInd/>
              <w:spacing w:beforeLines="40" w:before="96" w:line="240" w:lineRule="auto"/>
              <w:jc w:val="right"/>
              <w:textAlignment w:val="auto"/>
              <w:rPr>
                <w:rFonts w:asciiTheme="minorHAnsi" w:hAnsiTheme="minorHAnsi"/>
                <w:sz w:val="20"/>
                <w:lang w:val="es-ES_tradnl"/>
                <w:rPrChange w:id="3501" w:author="Soriano, Manuel" w:date="2018-04-24T18:04:00Z">
                  <w:rPr>
                    <w:rFonts w:asciiTheme="minorHAnsi" w:hAnsiTheme="minorHAnsi"/>
                    <w:sz w:val="20"/>
                    <w:lang w:val="es-ES"/>
                  </w:rPr>
                </w:rPrChange>
              </w:rPr>
            </w:pPr>
            <w:r w:rsidRPr="00F852F4">
              <w:rPr>
                <w:rFonts w:asciiTheme="minorHAnsi" w:hAnsiTheme="minorHAnsi"/>
                <w:sz w:val="20"/>
                <w:lang w:val="es-ES_tradnl"/>
                <w:rPrChange w:id="3502" w:author="Soriano, Manuel" w:date="2018-04-24T18:04:00Z">
                  <w:rPr>
                    <w:rFonts w:asciiTheme="minorHAnsi" w:hAnsiTheme="minorHAnsi"/>
                    <w:sz w:val="20"/>
                    <w:lang w:val="es-ES"/>
                  </w:rPr>
                </w:rPrChange>
              </w:rPr>
              <w:t>2</w:t>
            </w:r>
            <w:r w:rsidR="00AF1543" w:rsidRPr="00F852F4">
              <w:rPr>
                <w:rFonts w:asciiTheme="minorHAnsi" w:hAnsiTheme="minorHAnsi"/>
                <w:sz w:val="20"/>
                <w:lang w:val="es-ES_tradnl"/>
                <w:rPrChange w:id="3503" w:author="Soriano, Manuel" w:date="2018-04-24T18:04:00Z">
                  <w:rPr>
                    <w:rFonts w:asciiTheme="minorHAnsi" w:hAnsiTheme="minorHAnsi"/>
                    <w:sz w:val="20"/>
                    <w:lang w:val="es-ES"/>
                  </w:rPr>
                </w:rPrChange>
              </w:rPr>
              <w:t xml:space="preserve"> </w:t>
            </w:r>
            <w:r w:rsidRPr="00F852F4">
              <w:rPr>
                <w:rFonts w:asciiTheme="minorHAnsi" w:hAnsiTheme="minorHAnsi"/>
                <w:sz w:val="20"/>
                <w:lang w:val="es-ES_tradnl"/>
                <w:rPrChange w:id="3504" w:author="Soriano, Manuel" w:date="2018-04-24T18:04:00Z">
                  <w:rPr>
                    <w:rFonts w:asciiTheme="minorHAnsi" w:hAnsiTheme="minorHAnsi"/>
                    <w:sz w:val="20"/>
                    <w:lang w:val="es-ES"/>
                  </w:rPr>
                </w:rPrChange>
              </w:rPr>
              <w:t>090</w:t>
            </w:r>
          </w:p>
        </w:tc>
      </w:tr>
      <w:tr w:rsidR="00046F88" w:rsidRPr="00F852F4" w:rsidTr="00C60175">
        <w:tc>
          <w:tcPr>
            <w:tcW w:w="9024" w:type="dxa"/>
            <w:vAlign w:val="center"/>
          </w:tcPr>
          <w:p w:rsidR="00046F88" w:rsidRPr="00F852F4" w:rsidRDefault="00046F88" w:rsidP="00F608BD">
            <w:pPr>
              <w:pStyle w:val="Tabletext"/>
              <w:rPr>
                <w:rFonts w:asciiTheme="minorHAnsi" w:hAnsiTheme="minorHAnsi"/>
                <w:b/>
                <w:bCs/>
                <w:noProof/>
                <w:color w:val="4F81BD" w:themeColor="accent1"/>
                <w:lang w:val="es-ES_tradnl" w:eastAsia="zh-CN"/>
                <w:rPrChange w:id="3505" w:author="Soriano, Manuel" w:date="2018-04-24T18:04:00Z">
                  <w:rPr>
                    <w:rFonts w:asciiTheme="minorHAnsi" w:hAnsiTheme="minorHAnsi"/>
                    <w:b/>
                    <w:bCs/>
                    <w:noProof/>
                    <w:color w:val="4F81BD" w:themeColor="accent1"/>
                    <w:lang w:val="es-ES" w:eastAsia="zh-CN"/>
                  </w:rPr>
                </w:rPrChange>
              </w:rPr>
            </w:pPr>
            <w:r w:rsidRPr="00F852F4">
              <w:rPr>
                <w:rFonts w:asciiTheme="minorHAnsi" w:hAnsiTheme="minorHAnsi"/>
                <w:b/>
                <w:bCs/>
                <w:color w:val="4F81BD" w:themeColor="accent1"/>
                <w:lang w:val="es-ES_tradnl"/>
                <w:rPrChange w:id="3506" w:author="Soriano, Manuel" w:date="2018-04-24T18:04:00Z">
                  <w:rPr>
                    <w:rFonts w:asciiTheme="minorHAnsi" w:hAnsiTheme="minorHAnsi"/>
                    <w:b/>
                    <w:bCs/>
                    <w:color w:val="4F81BD" w:themeColor="accent1"/>
                    <w:lang w:val="es-ES"/>
                  </w:rPr>
                </w:rPrChange>
              </w:rPr>
              <w:t>Total para el Objetivo R.1</w:t>
            </w:r>
          </w:p>
        </w:tc>
        <w:tc>
          <w:tcPr>
            <w:tcW w:w="1386" w:type="dxa"/>
            <w:vAlign w:val="center"/>
          </w:tcPr>
          <w:p w:rsidR="00046F88" w:rsidRPr="00F852F4" w:rsidRDefault="00046F88" w:rsidP="00F608BD">
            <w:pPr>
              <w:overflowPunct/>
              <w:autoSpaceDE/>
              <w:autoSpaceDN/>
              <w:adjustRightInd/>
              <w:spacing w:beforeLines="40" w:before="96" w:after="60" w:line="240" w:lineRule="auto"/>
              <w:jc w:val="right"/>
              <w:textAlignment w:val="auto"/>
              <w:rPr>
                <w:rFonts w:asciiTheme="minorHAnsi" w:hAnsiTheme="minorHAnsi"/>
                <w:b/>
                <w:bCs/>
                <w:sz w:val="20"/>
                <w:lang w:val="es-ES_tradnl"/>
                <w:rPrChange w:id="3507" w:author="Soriano, Manuel" w:date="2018-04-24T18:04:00Z">
                  <w:rPr>
                    <w:rFonts w:asciiTheme="minorHAnsi" w:hAnsiTheme="minorHAnsi"/>
                    <w:b/>
                    <w:bCs/>
                    <w:sz w:val="20"/>
                    <w:lang w:val="es-ES"/>
                  </w:rPr>
                </w:rPrChange>
              </w:rPr>
            </w:pPr>
            <w:r w:rsidRPr="00F852F4">
              <w:rPr>
                <w:rFonts w:asciiTheme="minorHAnsi" w:hAnsiTheme="minorHAnsi"/>
                <w:b/>
                <w:bCs/>
                <w:sz w:val="20"/>
                <w:lang w:val="es-ES_tradnl"/>
                <w:rPrChange w:id="3508" w:author="Soriano, Manuel" w:date="2018-04-24T18:04:00Z">
                  <w:rPr>
                    <w:rFonts w:asciiTheme="minorHAnsi" w:hAnsiTheme="minorHAnsi"/>
                    <w:b/>
                    <w:bCs/>
                    <w:sz w:val="20"/>
                    <w:lang w:val="es-ES"/>
                  </w:rPr>
                </w:rPrChange>
              </w:rPr>
              <w:t>43 273</w:t>
            </w:r>
          </w:p>
        </w:tc>
        <w:tc>
          <w:tcPr>
            <w:tcW w:w="1343" w:type="dxa"/>
            <w:vAlign w:val="center"/>
          </w:tcPr>
          <w:p w:rsidR="00046F88" w:rsidRPr="00F852F4" w:rsidRDefault="00046F88" w:rsidP="00F608BD">
            <w:pPr>
              <w:overflowPunct/>
              <w:autoSpaceDE/>
              <w:autoSpaceDN/>
              <w:adjustRightInd/>
              <w:spacing w:beforeLines="40" w:before="96" w:after="60" w:line="240" w:lineRule="auto"/>
              <w:jc w:val="right"/>
              <w:textAlignment w:val="auto"/>
              <w:rPr>
                <w:rFonts w:asciiTheme="minorHAnsi" w:hAnsiTheme="minorHAnsi"/>
                <w:b/>
                <w:bCs/>
                <w:sz w:val="20"/>
                <w:lang w:val="es-ES_tradnl"/>
                <w:rPrChange w:id="3509" w:author="Soriano, Manuel" w:date="2018-04-24T18:04:00Z">
                  <w:rPr>
                    <w:rFonts w:asciiTheme="minorHAnsi" w:hAnsiTheme="minorHAnsi"/>
                    <w:b/>
                    <w:bCs/>
                    <w:sz w:val="20"/>
                    <w:lang w:val="es-ES"/>
                  </w:rPr>
                </w:rPrChange>
              </w:rPr>
            </w:pPr>
            <w:r w:rsidRPr="00F852F4">
              <w:rPr>
                <w:rFonts w:asciiTheme="minorHAnsi" w:hAnsiTheme="minorHAnsi"/>
                <w:b/>
                <w:bCs/>
                <w:sz w:val="20"/>
                <w:lang w:val="es-ES_tradnl"/>
                <w:rPrChange w:id="3510" w:author="Soriano, Manuel" w:date="2018-04-24T18:04:00Z">
                  <w:rPr>
                    <w:rFonts w:asciiTheme="minorHAnsi" w:hAnsiTheme="minorHAnsi"/>
                    <w:b/>
                    <w:bCs/>
                    <w:sz w:val="20"/>
                    <w:lang w:val="es-ES"/>
                  </w:rPr>
                </w:rPrChange>
              </w:rPr>
              <w:t>36 132</w:t>
            </w:r>
          </w:p>
        </w:tc>
        <w:tc>
          <w:tcPr>
            <w:tcW w:w="1358" w:type="dxa"/>
            <w:vAlign w:val="center"/>
          </w:tcPr>
          <w:p w:rsidR="00046F88" w:rsidRPr="00F852F4" w:rsidRDefault="00046F88" w:rsidP="00F608BD">
            <w:pPr>
              <w:overflowPunct/>
              <w:autoSpaceDE/>
              <w:autoSpaceDN/>
              <w:adjustRightInd/>
              <w:spacing w:beforeLines="40" w:before="96" w:after="60" w:line="240" w:lineRule="auto"/>
              <w:jc w:val="right"/>
              <w:textAlignment w:val="auto"/>
              <w:rPr>
                <w:rFonts w:asciiTheme="minorHAnsi" w:hAnsiTheme="minorHAnsi"/>
                <w:b/>
                <w:bCs/>
                <w:sz w:val="20"/>
                <w:lang w:val="es-ES_tradnl"/>
                <w:rPrChange w:id="3511" w:author="Soriano, Manuel" w:date="2018-04-24T18:04:00Z">
                  <w:rPr>
                    <w:rFonts w:asciiTheme="minorHAnsi" w:hAnsiTheme="minorHAnsi"/>
                    <w:b/>
                    <w:bCs/>
                    <w:sz w:val="20"/>
                    <w:lang w:val="es-ES"/>
                  </w:rPr>
                </w:rPrChange>
              </w:rPr>
            </w:pPr>
            <w:r w:rsidRPr="00F852F4">
              <w:rPr>
                <w:rFonts w:asciiTheme="minorHAnsi" w:hAnsiTheme="minorHAnsi"/>
                <w:b/>
                <w:bCs/>
                <w:sz w:val="20"/>
                <w:lang w:val="es-ES_tradnl"/>
                <w:rPrChange w:id="3512" w:author="Soriano, Manuel" w:date="2018-04-24T18:04:00Z">
                  <w:rPr>
                    <w:rFonts w:asciiTheme="minorHAnsi" w:hAnsiTheme="minorHAnsi"/>
                    <w:b/>
                    <w:bCs/>
                    <w:sz w:val="20"/>
                    <w:lang w:val="es-ES"/>
                  </w:rPr>
                </w:rPrChange>
              </w:rPr>
              <w:t>36 307</w:t>
            </w:r>
          </w:p>
        </w:tc>
        <w:tc>
          <w:tcPr>
            <w:tcW w:w="1372" w:type="dxa"/>
            <w:vAlign w:val="center"/>
          </w:tcPr>
          <w:p w:rsidR="00046F88" w:rsidRPr="00F852F4" w:rsidRDefault="00046F88" w:rsidP="00F608BD">
            <w:pPr>
              <w:overflowPunct/>
              <w:autoSpaceDE/>
              <w:autoSpaceDN/>
              <w:adjustRightInd/>
              <w:spacing w:beforeLines="40" w:before="96" w:after="60" w:line="240" w:lineRule="auto"/>
              <w:jc w:val="right"/>
              <w:textAlignment w:val="auto"/>
              <w:rPr>
                <w:rFonts w:asciiTheme="minorHAnsi" w:hAnsiTheme="minorHAnsi"/>
                <w:b/>
                <w:bCs/>
                <w:sz w:val="20"/>
                <w:lang w:val="es-ES_tradnl"/>
                <w:rPrChange w:id="3513" w:author="Soriano, Manuel" w:date="2018-04-24T18:04:00Z">
                  <w:rPr>
                    <w:rFonts w:asciiTheme="minorHAnsi" w:hAnsiTheme="minorHAnsi"/>
                    <w:b/>
                    <w:bCs/>
                    <w:sz w:val="20"/>
                    <w:lang w:val="es-ES"/>
                  </w:rPr>
                </w:rPrChange>
              </w:rPr>
            </w:pPr>
            <w:r w:rsidRPr="00F852F4">
              <w:rPr>
                <w:rFonts w:asciiTheme="minorHAnsi" w:hAnsiTheme="minorHAnsi"/>
                <w:b/>
                <w:bCs/>
                <w:sz w:val="20"/>
                <w:lang w:val="es-ES_tradnl"/>
                <w:rPrChange w:id="3514" w:author="Soriano, Manuel" w:date="2018-04-24T18:04:00Z">
                  <w:rPr>
                    <w:rFonts w:asciiTheme="minorHAnsi" w:hAnsiTheme="minorHAnsi"/>
                    <w:b/>
                    <w:bCs/>
                    <w:sz w:val="20"/>
                    <w:lang w:val="es-ES"/>
                  </w:rPr>
                </w:rPrChange>
              </w:rPr>
              <w:t>36 965</w:t>
            </w:r>
          </w:p>
        </w:tc>
      </w:tr>
    </w:tbl>
    <w:p w:rsidR="00046F88" w:rsidRPr="00F852F4" w:rsidRDefault="00046F88" w:rsidP="00F608BD">
      <w:pPr>
        <w:spacing w:line="240" w:lineRule="auto"/>
        <w:rPr>
          <w:rFonts w:asciiTheme="minorHAnsi" w:hAnsiTheme="minorHAnsi"/>
          <w:lang w:val="es-ES_tradnl"/>
          <w:rPrChange w:id="3515" w:author="Soriano, Manuel" w:date="2018-04-24T18:04:00Z">
            <w:rPr>
              <w:rFonts w:asciiTheme="minorHAnsi" w:hAnsiTheme="minorHAnsi"/>
              <w:lang w:val="es-ES"/>
            </w:rPr>
          </w:rPrChange>
        </w:rPr>
      </w:pPr>
      <w:r w:rsidRPr="00F852F4">
        <w:rPr>
          <w:rFonts w:asciiTheme="minorHAnsi" w:hAnsiTheme="minorHAnsi"/>
          <w:lang w:val="es-ES_tradnl"/>
          <w:rPrChange w:id="3516" w:author="Soriano, Manuel" w:date="2018-04-24T18:04:00Z">
            <w:rPr>
              <w:rFonts w:asciiTheme="minorHAnsi" w:hAnsiTheme="minorHAnsi"/>
              <w:lang w:val="es-ES"/>
            </w:rPr>
          </w:rPrChange>
        </w:rPr>
        <w:br w:type="page"/>
      </w:r>
    </w:p>
    <w:p w:rsidR="00046F88" w:rsidRPr="00F852F4" w:rsidRDefault="00046F88" w:rsidP="00F608BD">
      <w:pPr>
        <w:pStyle w:val="Heading2"/>
        <w:spacing w:line="240" w:lineRule="auto"/>
        <w:rPr>
          <w:rFonts w:asciiTheme="minorHAnsi" w:hAnsiTheme="minorHAnsi"/>
          <w:lang w:val="es-ES_tradnl"/>
          <w:rPrChange w:id="3517" w:author="Soriano, Manuel" w:date="2018-04-24T18:04:00Z">
            <w:rPr>
              <w:rFonts w:asciiTheme="minorHAnsi" w:hAnsiTheme="minorHAnsi"/>
              <w:lang w:val="es-ES"/>
            </w:rPr>
          </w:rPrChange>
        </w:rPr>
      </w:pPr>
      <w:r w:rsidRPr="00F852F4">
        <w:rPr>
          <w:rFonts w:asciiTheme="minorHAnsi" w:hAnsiTheme="minorHAnsi"/>
          <w:lang w:val="es-ES_tradnl"/>
          <w:rPrChange w:id="3518" w:author="Soriano, Manuel" w:date="2018-04-24T18:04:00Z">
            <w:rPr>
              <w:rFonts w:asciiTheme="minorHAnsi" w:hAnsiTheme="minorHAnsi"/>
              <w:lang w:val="es-ES"/>
            </w:rPr>
          </w:rPrChange>
        </w:rPr>
        <w:lastRenderedPageBreak/>
        <w:t>5.2</w:t>
      </w:r>
      <w:r w:rsidRPr="00F852F4">
        <w:rPr>
          <w:rFonts w:asciiTheme="minorHAnsi" w:hAnsiTheme="minorHAnsi"/>
          <w:lang w:val="es-ES_tradnl"/>
          <w:rPrChange w:id="3519" w:author="Soriano, Manuel" w:date="2018-04-24T18:04:00Z">
            <w:rPr>
              <w:rFonts w:asciiTheme="minorHAnsi" w:hAnsiTheme="minorHAnsi"/>
              <w:lang w:val="es-ES"/>
            </w:rPr>
          </w:rPrChange>
        </w:rPr>
        <w:tab/>
        <w:t>R.2: Asegurar una conectividad e interoperatividad mundiales, mejora de la calidad de funcionamiento, calidad, asequibilidad y puntualidad de la economía de los servicios y global del sistema en las radiocomunicaciones, incluso mediante la elaboración de normas internacionales</w:t>
      </w:r>
    </w:p>
    <w:tbl>
      <w:tblPr>
        <w:tblW w:w="15090" w:type="dxa"/>
        <w:jc w:val="center"/>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620" w:firstRow="1" w:lastRow="0" w:firstColumn="0" w:lastColumn="0" w:noHBand="1" w:noVBand="1"/>
      </w:tblPr>
      <w:tblGrid>
        <w:gridCol w:w="3012"/>
        <w:gridCol w:w="3110"/>
        <w:gridCol w:w="837"/>
        <w:gridCol w:w="831"/>
        <w:gridCol w:w="837"/>
        <w:gridCol w:w="837"/>
        <w:gridCol w:w="879"/>
        <w:gridCol w:w="1134"/>
        <w:gridCol w:w="3613"/>
      </w:tblGrid>
      <w:tr w:rsidR="00046F88" w:rsidRPr="00F852F4" w:rsidTr="00C60175">
        <w:trPr>
          <w:tblHeader/>
          <w:jc w:val="center"/>
        </w:trPr>
        <w:tc>
          <w:tcPr>
            <w:tcW w:w="3012" w:type="dxa"/>
            <w:tcBorders>
              <w:right w:val="nil"/>
            </w:tcBorders>
            <w:shd w:val="clear" w:color="auto" w:fill="4F81BD" w:themeFill="accent1"/>
          </w:tcPr>
          <w:p w:rsidR="00046F88" w:rsidRPr="00F852F4" w:rsidRDefault="00046F88" w:rsidP="00F608BD">
            <w:pPr>
              <w:pStyle w:val="Tablehead"/>
              <w:rPr>
                <w:rFonts w:asciiTheme="minorHAnsi" w:hAnsiTheme="minorHAnsi"/>
                <w:color w:val="FFFFFF" w:themeColor="background1"/>
                <w:lang w:val="es-ES_tradnl"/>
                <w:rPrChange w:id="3520" w:author="Soriano, Manuel" w:date="2018-04-24T18:04:00Z">
                  <w:rPr>
                    <w:rFonts w:asciiTheme="minorHAnsi" w:hAnsiTheme="minorHAnsi"/>
                    <w:color w:val="FFFFFF" w:themeColor="background1"/>
                    <w:lang w:val="es-ES"/>
                  </w:rPr>
                </w:rPrChange>
              </w:rPr>
            </w:pPr>
            <w:r w:rsidRPr="00F852F4">
              <w:rPr>
                <w:rFonts w:asciiTheme="minorHAnsi" w:hAnsiTheme="minorHAnsi"/>
                <w:color w:val="FFFFFF" w:themeColor="background1"/>
                <w:lang w:val="es-ES_tradnl"/>
                <w:rPrChange w:id="3521" w:author="Soriano, Manuel" w:date="2018-04-24T18:04:00Z">
                  <w:rPr>
                    <w:rFonts w:asciiTheme="minorHAnsi" w:hAnsiTheme="minorHAnsi"/>
                    <w:color w:val="FFFFFF" w:themeColor="background1"/>
                    <w:lang w:val="es-ES"/>
                  </w:rPr>
                </w:rPrChange>
              </w:rPr>
              <w:t>Resultado</w:t>
            </w:r>
          </w:p>
        </w:tc>
        <w:tc>
          <w:tcPr>
            <w:tcW w:w="3110" w:type="dxa"/>
            <w:tcBorders>
              <w:left w:val="nil"/>
              <w:right w:val="nil"/>
            </w:tcBorders>
            <w:shd w:val="clear" w:color="auto" w:fill="4F81BD" w:themeFill="accent1"/>
          </w:tcPr>
          <w:p w:rsidR="00046F88" w:rsidRPr="00F852F4" w:rsidRDefault="00046F88" w:rsidP="00F608BD">
            <w:pPr>
              <w:pStyle w:val="Tablehead"/>
              <w:rPr>
                <w:rFonts w:asciiTheme="minorHAnsi" w:hAnsiTheme="minorHAnsi"/>
                <w:color w:val="FFFFFF" w:themeColor="background1"/>
                <w:lang w:val="es-ES_tradnl"/>
                <w:rPrChange w:id="3522" w:author="Soriano, Manuel" w:date="2018-04-24T18:04:00Z">
                  <w:rPr>
                    <w:rFonts w:asciiTheme="minorHAnsi" w:hAnsiTheme="minorHAnsi"/>
                    <w:color w:val="FFFFFF" w:themeColor="background1"/>
                    <w:lang w:val="es-ES"/>
                  </w:rPr>
                </w:rPrChange>
              </w:rPr>
            </w:pPr>
            <w:r w:rsidRPr="00F852F4">
              <w:rPr>
                <w:rFonts w:asciiTheme="minorHAnsi" w:hAnsiTheme="minorHAnsi"/>
                <w:color w:val="FFFFFF" w:themeColor="background1"/>
                <w:lang w:val="es-ES_tradnl"/>
                <w:rPrChange w:id="3523" w:author="Soriano, Manuel" w:date="2018-04-24T18:04:00Z">
                  <w:rPr>
                    <w:rFonts w:asciiTheme="minorHAnsi" w:hAnsiTheme="minorHAnsi"/>
                    <w:color w:val="FFFFFF" w:themeColor="background1"/>
                    <w:lang w:val="es-ES"/>
                  </w:rPr>
                </w:rPrChange>
              </w:rPr>
              <w:t>Indicador de resultados</w:t>
            </w:r>
            <w:r w:rsidR="00AF1543" w:rsidRPr="00F852F4">
              <w:rPr>
                <w:rStyle w:val="FootnoteReference"/>
                <w:rFonts w:asciiTheme="minorHAnsi" w:hAnsiTheme="minorHAnsi"/>
                <w:color w:val="FFFFFF" w:themeColor="background1"/>
                <w:lang w:val="es-ES_tradnl"/>
                <w:rPrChange w:id="3524" w:author="Soriano, Manuel" w:date="2018-04-24T18:04:00Z">
                  <w:rPr>
                    <w:rStyle w:val="FootnoteReference"/>
                    <w:rFonts w:asciiTheme="minorHAnsi" w:hAnsiTheme="minorHAnsi"/>
                    <w:color w:val="FFFFFF" w:themeColor="background1"/>
                    <w:lang w:val="es-ES"/>
                  </w:rPr>
                </w:rPrChange>
              </w:rPr>
              <w:footnoteReference w:customMarkFollows="1" w:id="11"/>
              <w:t>4</w:t>
            </w:r>
          </w:p>
        </w:tc>
        <w:tc>
          <w:tcPr>
            <w:tcW w:w="837" w:type="dxa"/>
            <w:tcBorders>
              <w:left w:val="nil"/>
              <w:bottom w:val="single" w:sz="6" w:space="0" w:color="4F81BD" w:themeColor="accent1"/>
              <w:right w:val="nil"/>
            </w:tcBorders>
            <w:shd w:val="clear" w:color="auto" w:fill="4F81BD" w:themeFill="accent1"/>
          </w:tcPr>
          <w:p w:rsidR="00046F88" w:rsidRPr="00F852F4" w:rsidRDefault="00046F88" w:rsidP="00F608BD">
            <w:pPr>
              <w:pStyle w:val="Tablehead"/>
              <w:rPr>
                <w:rFonts w:asciiTheme="minorHAnsi" w:hAnsiTheme="minorHAnsi"/>
                <w:color w:val="FFFFFF" w:themeColor="background1"/>
                <w:lang w:val="es-ES_tradnl"/>
                <w:rPrChange w:id="3525" w:author="Soriano, Manuel" w:date="2018-04-24T18:04:00Z">
                  <w:rPr>
                    <w:rFonts w:asciiTheme="minorHAnsi" w:hAnsiTheme="minorHAnsi"/>
                    <w:color w:val="FFFFFF" w:themeColor="background1"/>
                    <w:lang w:val="es-ES"/>
                  </w:rPr>
                </w:rPrChange>
              </w:rPr>
            </w:pPr>
            <w:r w:rsidRPr="00F852F4">
              <w:rPr>
                <w:rFonts w:asciiTheme="minorHAnsi" w:hAnsiTheme="minorHAnsi"/>
                <w:color w:val="FFFFFF" w:themeColor="background1"/>
                <w:lang w:val="es-ES_tradnl"/>
                <w:rPrChange w:id="3526" w:author="Soriano, Manuel" w:date="2018-04-24T18:04:00Z">
                  <w:rPr>
                    <w:rFonts w:asciiTheme="minorHAnsi" w:hAnsiTheme="minorHAnsi"/>
                    <w:color w:val="FFFFFF" w:themeColor="background1"/>
                    <w:lang w:val="es-ES"/>
                  </w:rPr>
                </w:rPrChange>
              </w:rPr>
              <w:t>2013</w:t>
            </w:r>
          </w:p>
        </w:tc>
        <w:tc>
          <w:tcPr>
            <w:tcW w:w="831" w:type="dxa"/>
            <w:tcBorders>
              <w:left w:val="nil"/>
              <w:bottom w:val="single" w:sz="6" w:space="0" w:color="4F81BD" w:themeColor="accent1"/>
              <w:right w:val="nil"/>
            </w:tcBorders>
            <w:shd w:val="clear" w:color="auto" w:fill="4F81BD" w:themeFill="accent1"/>
          </w:tcPr>
          <w:p w:rsidR="00046F88" w:rsidRPr="00F852F4" w:rsidRDefault="00046F88" w:rsidP="00F608BD">
            <w:pPr>
              <w:pStyle w:val="Tablehead"/>
              <w:rPr>
                <w:rFonts w:asciiTheme="minorHAnsi" w:hAnsiTheme="minorHAnsi"/>
                <w:color w:val="FFFFFF" w:themeColor="background1"/>
                <w:lang w:val="es-ES_tradnl"/>
                <w:rPrChange w:id="3527" w:author="Soriano, Manuel" w:date="2018-04-24T18:04:00Z">
                  <w:rPr>
                    <w:rFonts w:asciiTheme="minorHAnsi" w:hAnsiTheme="minorHAnsi"/>
                    <w:color w:val="FFFFFF" w:themeColor="background1"/>
                    <w:lang w:val="es-ES"/>
                  </w:rPr>
                </w:rPrChange>
              </w:rPr>
            </w:pPr>
            <w:r w:rsidRPr="00F852F4">
              <w:rPr>
                <w:rFonts w:asciiTheme="minorHAnsi" w:hAnsiTheme="minorHAnsi"/>
                <w:color w:val="FFFFFF" w:themeColor="background1"/>
                <w:lang w:val="es-ES_tradnl"/>
                <w:rPrChange w:id="3528" w:author="Soriano, Manuel" w:date="2018-04-24T18:04:00Z">
                  <w:rPr>
                    <w:rFonts w:asciiTheme="minorHAnsi" w:hAnsiTheme="minorHAnsi"/>
                    <w:color w:val="FFFFFF" w:themeColor="background1"/>
                    <w:lang w:val="es-ES"/>
                  </w:rPr>
                </w:rPrChange>
              </w:rPr>
              <w:t>2014</w:t>
            </w:r>
          </w:p>
        </w:tc>
        <w:tc>
          <w:tcPr>
            <w:tcW w:w="837" w:type="dxa"/>
            <w:tcBorders>
              <w:left w:val="nil"/>
              <w:bottom w:val="single" w:sz="6" w:space="0" w:color="4F81BD" w:themeColor="accent1"/>
              <w:right w:val="nil"/>
            </w:tcBorders>
            <w:shd w:val="clear" w:color="auto" w:fill="4F81BD" w:themeFill="accent1"/>
          </w:tcPr>
          <w:p w:rsidR="00046F88" w:rsidRPr="00F852F4" w:rsidRDefault="00046F88" w:rsidP="00F608BD">
            <w:pPr>
              <w:pStyle w:val="Tablehead"/>
              <w:rPr>
                <w:rFonts w:asciiTheme="minorHAnsi" w:hAnsiTheme="minorHAnsi"/>
                <w:color w:val="FFFFFF" w:themeColor="background1"/>
                <w:lang w:val="es-ES_tradnl"/>
                <w:rPrChange w:id="3529" w:author="Soriano, Manuel" w:date="2018-04-24T18:04:00Z">
                  <w:rPr>
                    <w:rFonts w:asciiTheme="minorHAnsi" w:hAnsiTheme="minorHAnsi"/>
                    <w:color w:val="FFFFFF" w:themeColor="background1"/>
                    <w:lang w:val="es-ES"/>
                  </w:rPr>
                </w:rPrChange>
              </w:rPr>
            </w:pPr>
            <w:r w:rsidRPr="00F852F4">
              <w:rPr>
                <w:rFonts w:asciiTheme="minorHAnsi" w:hAnsiTheme="minorHAnsi"/>
                <w:color w:val="FFFFFF" w:themeColor="background1"/>
                <w:lang w:val="es-ES_tradnl"/>
                <w:rPrChange w:id="3530" w:author="Soriano, Manuel" w:date="2018-04-24T18:04:00Z">
                  <w:rPr>
                    <w:rFonts w:asciiTheme="minorHAnsi" w:hAnsiTheme="minorHAnsi"/>
                    <w:color w:val="FFFFFF" w:themeColor="background1"/>
                    <w:lang w:val="es-ES"/>
                  </w:rPr>
                </w:rPrChange>
              </w:rPr>
              <w:t>2015</w:t>
            </w:r>
          </w:p>
        </w:tc>
        <w:tc>
          <w:tcPr>
            <w:tcW w:w="837" w:type="dxa"/>
            <w:tcBorders>
              <w:left w:val="nil"/>
              <w:bottom w:val="single" w:sz="6" w:space="0" w:color="4F81BD" w:themeColor="accent1"/>
              <w:right w:val="nil"/>
            </w:tcBorders>
            <w:shd w:val="clear" w:color="auto" w:fill="4F81BD" w:themeFill="accent1"/>
          </w:tcPr>
          <w:p w:rsidR="00046F88" w:rsidRPr="00F852F4" w:rsidRDefault="00046F88" w:rsidP="00F608BD">
            <w:pPr>
              <w:pStyle w:val="Tablehead"/>
              <w:rPr>
                <w:rFonts w:asciiTheme="minorHAnsi" w:hAnsiTheme="minorHAnsi"/>
                <w:color w:val="FFFFFF" w:themeColor="background1"/>
                <w:lang w:val="es-ES_tradnl"/>
                <w:rPrChange w:id="3531" w:author="Soriano, Manuel" w:date="2018-04-24T18:04:00Z">
                  <w:rPr>
                    <w:rFonts w:asciiTheme="minorHAnsi" w:hAnsiTheme="minorHAnsi"/>
                    <w:color w:val="FFFFFF" w:themeColor="background1"/>
                    <w:lang w:val="es-ES"/>
                  </w:rPr>
                </w:rPrChange>
              </w:rPr>
            </w:pPr>
            <w:r w:rsidRPr="00F852F4">
              <w:rPr>
                <w:rFonts w:asciiTheme="minorHAnsi" w:hAnsiTheme="minorHAnsi"/>
                <w:color w:val="FFFFFF" w:themeColor="background1"/>
                <w:lang w:val="es-ES_tradnl"/>
                <w:rPrChange w:id="3532" w:author="Soriano, Manuel" w:date="2018-04-24T18:04:00Z">
                  <w:rPr>
                    <w:rFonts w:asciiTheme="minorHAnsi" w:hAnsiTheme="minorHAnsi"/>
                    <w:color w:val="FFFFFF" w:themeColor="background1"/>
                    <w:lang w:val="es-ES"/>
                  </w:rPr>
                </w:rPrChange>
              </w:rPr>
              <w:t>2016</w:t>
            </w:r>
          </w:p>
        </w:tc>
        <w:tc>
          <w:tcPr>
            <w:tcW w:w="879" w:type="dxa"/>
            <w:tcBorders>
              <w:left w:val="nil"/>
              <w:bottom w:val="single" w:sz="6" w:space="0" w:color="4F81BD" w:themeColor="accent1"/>
              <w:right w:val="nil"/>
            </w:tcBorders>
            <w:shd w:val="clear" w:color="auto" w:fill="4F81BD" w:themeFill="accent1"/>
          </w:tcPr>
          <w:p w:rsidR="00046F88" w:rsidRPr="00F852F4" w:rsidRDefault="00046F88" w:rsidP="00F608BD">
            <w:pPr>
              <w:pStyle w:val="Tablehead"/>
              <w:rPr>
                <w:rFonts w:asciiTheme="minorHAnsi" w:hAnsiTheme="minorHAnsi"/>
                <w:color w:val="FFFFFF" w:themeColor="background1"/>
                <w:lang w:val="es-ES_tradnl"/>
                <w:rPrChange w:id="3533" w:author="Soriano, Manuel" w:date="2018-04-24T18:04:00Z">
                  <w:rPr>
                    <w:rFonts w:asciiTheme="minorHAnsi" w:hAnsiTheme="minorHAnsi"/>
                    <w:color w:val="FFFFFF" w:themeColor="background1"/>
                    <w:lang w:val="es-ES"/>
                  </w:rPr>
                </w:rPrChange>
              </w:rPr>
            </w:pPr>
            <w:r w:rsidRPr="00F852F4">
              <w:rPr>
                <w:rFonts w:asciiTheme="minorHAnsi" w:hAnsiTheme="minorHAnsi"/>
                <w:color w:val="FFFFFF" w:themeColor="background1"/>
                <w:lang w:val="es-ES_tradnl"/>
                <w:rPrChange w:id="3534" w:author="Soriano, Manuel" w:date="2018-04-24T18:04:00Z">
                  <w:rPr>
                    <w:rFonts w:asciiTheme="minorHAnsi" w:hAnsiTheme="minorHAnsi"/>
                    <w:color w:val="FFFFFF" w:themeColor="background1"/>
                    <w:lang w:val="es-ES"/>
                  </w:rPr>
                </w:rPrChange>
              </w:rPr>
              <w:t>2017</w:t>
            </w:r>
          </w:p>
        </w:tc>
        <w:tc>
          <w:tcPr>
            <w:tcW w:w="1134" w:type="dxa"/>
            <w:tcBorders>
              <w:left w:val="nil"/>
              <w:bottom w:val="single" w:sz="6" w:space="0" w:color="4F81BD" w:themeColor="accent1"/>
              <w:right w:val="nil"/>
            </w:tcBorders>
            <w:shd w:val="clear" w:color="auto" w:fill="4F81BD" w:themeFill="accent1"/>
          </w:tcPr>
          <w:p w:rsidR="00046F88" w:rsidRPr="00F852F4" w:rsidRDefault="00046F88" w:rsidP="00F608BD">
            <w:pPr>
              <w:pStyle w:val="Tablehead"/>
              <w:rPr>
                <w:rFonts w:asciiTheme="minorHAnsi" w:hAnsiTheme="minorHAnsi"/>
                <w:color w:val="FFFFFF" w:themeColor="background1"/>
                <w:lang w:val="es-ES_tradnl"/>
                <w:rPrChange w:id="3535" w:author="Soriano, Manuel" w:date="2018-04-24T18:04:00Z">
                  <w:rPr>
                    <w:rFonts w:asciiTheme="minorHAnsi" w:hAnsiTheme="minorHAnsi"/>
                    <w:color w:val="FFFFFF" w:themeColor="background1"/>
                    <w:lang w:val="es-ES"/>
                  </w:rPr>
                </w:rPrChange>
              </w:rPr>
            </w:pPr>
            <w:r w:rsidRPr="00F852F4">
              <w:rPr>
                <w:rFonts w:asciiTheme="minorHAnsi" w:hAnsiTheme="minorHAnsi"/>
                <w:color w:val="FFFFFF" w:themeColor="background1"/>
                <w:lang w:val="es-ES_tradnl"/>
                <w:rPrChange w:id="3536" w:author="Soriano, Manuel" w:date="2018-04-24T18:04:00Z">
                  <w:rPr>
                    <w:rFonts w:asciiTheme="minorHAnsi" w:hAnsiTheme="minorHAnsi"/>
                    <w:color w:val="FFFFFF" w:themeColor="background1"/>
                    <w:lang w:val="es-ES"/>
                  </w:rPr>
                </w:rPrChange>
              </w:rPr>
              <w:t>Meta para 2020</w:t>
            </w:r>
          </w:p>
        </w:tc>
        <w:tc>
          <w:tcPr>
            <w:tcW w:w="3613" w:type="dxa"/>
            <w:tcBorders>
              <w:left w:val="nil"/>
            </w:tcBorders>
            <w:shd w:val="clear" w:color="auto" w:fill="4F81BD" w:themeFill="accent1"/>
          </w:tcPr>
          <w:p w:rsidR="00046F88" w:rsidRPr="00F852F4" w:rsidRDefault="00046F88" w:rsidP="00F608BD">
            <w:pPr>
              <w:pStyle w:val="Tablehead"/>
              <w:rPr>
                <w:rFonts w:asciiTheme="minorHAnsi" w:hAnsiTheme="minorHAnsi"/>
                <w:color w:val="FFFFFF" w:themeColor="background1"/>
                <w:lang w:val="es-ES_tradnl"/>
                <w:rPrChange w:id="3537" w:author="Soriano, Manuel" w:date="2018-04-24T18:04:00Z">
                  <w:rPr>
                    <w:rFonts w:asciiTheme="minorHAnsi" w:hAnsiTheme="minorHAnsi"/>
                    <w:color w:val="FFFFFF" w:themeColor="background1"/>
                    <w:lang w:val="es-ES"/>
                  </w:rPr>
                </w:rPrChange>
              </w:rPr>
            </w:pPr>
            <w:r w:rsidRPr="00F852F4">
              <w:rPr>
                <w:rFonts w:asciiTheme="minorHAnsi" w:hAnsiTheme="minorHAnsi"/>
                <w:color w:val="FFFFFF" w:themeColor="background1"/>
                <w:lang w:val="es-ES_tradnl"/>
                <w:rPrChange w:id="3538" w:author="Soriano, Manuel" w:date="2018-04-24T18:04:00Z">
                  <w:rPr>
                    <w:rFonts w:asciiTheme="minorHAnsi" w:hAnsiTheme="minorHAnsi"/>
                    <w:color w:val="FFFFFF" w:themeColor="background1"/>
                    <w:lang w:val="es-ES"/>
                  </w:rPr>
                </w:rPrChange>
              </w:rPr>
              <w:t>Origen</w:t>
            </w:r>
          </w:p>
        </w:tc>
      </w:tr>
      <w:tr w:rsidR="00046F88" w:rsidRPr="00F852F4" w:rsidTr="00C60175">
        <w:trPr>
          <w:jc w:val="center"/>
        </w:trPr>
        <w:tc>
          <w:tcPr>
            <w:tcW w:w="3012" w:type="dxa"/>
            <w:vMerge w:val="restart"/>
          </w:tcPr>
          <w:p w:rsidR="00046F88" w:rsidRPr="00F852F4" w:rsidRDefault="00046F88" w:rsidP="00F608BD">
            <w:pPr>
              <w:pStyle w:val="Tabletext"/>
              <w:rPr>
                <w:rFonts w:asciiTheme="minorHAnsi" w:hAnsiTheme="minorHAnsi"/>
                <w:lang w:val="es-ES_tradnl"/>
                <w:rPrChange w:id="3539" w:author="Soriano, Manuel" w:date="2018-04-24T18:04:00Z">
                  <w:rPr>
                    <w:rFonts w:asciiTheme="minorHAnsi" w:hAnsiTheme="minorHAnsi"/>
                    <w:lang w:val="es-ES"/>
                  </w:rPr>
                </w:rPrChange>
              </w:rPr>
            </w:pPr>
            <w:r w:rsidRPr="00F852F4">
              <w:rPr>
                <w:rFonts w:asciiTheme="minorHAnsi" w:hAnsiTheme="minorHAnsi"/>
                <w:color w:val="4F81BD" w:themeColor="accent1"/>
                <w:lang w:val="es-ES_tradnl"/>
                <w:rPrChange w:id="3540" w:author="Soriano, Manuel" w:date="2018-04-24T18:04:00Z">
                  <w:rPr>
                    <w:rFonts w:asciiTheme="minorHAnsi" w:hAnsiTheme="minorHAnsi"/>
                    <w:color w:val="4F81BD" w:themeColor="accent1"/>
                    <w:lang w:val="es-ES"/>
                  </w:rPr>
                </w:rPrChange>
              </w:rPr>
              <w:t>R.2-1</w:t>
            </w:r>
            <w:r w:rsidRPr="00F852F4">
              <w:rPr>
                <w:rFonts w:asciiTheme="minorHAnsi" w:hAnsiTheme="minorHAnsi"/>
                <w:lang w:val="es-ES_tradnl"/>
                <w:rPrChange w:id="3541" w:author="Soriano, Manuel" w:date="2018-04-24T18:04:00Z">
                  <w:rPr>
                    <w:rFonts w:asciiTheme="minorHAnsi" w:hAnsiTheme="minorHAnsi"/>
                    <w:lang w:val="es-ES"/>
                  </w:rPr>
                </w:rPrChange>
              </w:rPr>
              <w:t>: Mayor acceso de banda ancha móvil, incluso en bandas de frecuencias identificadas para las telecomunicaciones móviles internacionales (IMT)</w:t>
            </w:r>
          </w:p>
        </w:tc>
        <w:tc>
          <w:tcPr>
            <w:tcW w:w="3110" w:type="dxa"/>
          </w:tcPr>
          <w:p w:rsidR="00046F88" w:rsidRPr="00F852F4" w:rsidRDefault="00046F88" w:rsidP="00F608BD">
            <w:pPr>
              <w:pStyle w:val="Tabletext"/>
              <w:rPr>
                <w:rFonts w:asciiTheme="minorHAnsi" w:hAnsiTheme="minorHAnsi"/>
                <w:lang w:val="es-ES_tradnl"/>
                <w:rPrChange w:id="3542" w:author="Soriano, Manuel" w:date="2018-04-24T18:04:00Z">
                  <w:rPr>
                    <w:rFonts w:asciiTheme="minorHAnsi" w:hAnsiTheme="minorHAnsi"/>
                    <w:lang w:val="es-ES"/>
                  </w:rPr>
                </w:rPrChange>
              </w:rPr>
            </w:pPr>
            <w:r w:rsidRPr="00F852F4">
              <w:rPr>
                <w:rFonts w:asciiTheme="minorHAnsi" w:hAnsiTheme="minorHAnsi"/>
                <w:lang w:val="es-ES_tradnl"/>
                <w:rPrChange w:id="3543" w:author="Soriano, Manuel" w:date="2018-04-24T18:04:00Z">
                  <w:rPr>
                    <w:rFonts w:asciiTheme="minorHAnsi" w:hAnsiTheme="minorHAnsi"/>
                    <w:lang w:val="es-ES"/>
                  </w:rPr>
                </w:rPrChange>
              </w:rPr>
              <w:t>Número de abonos/abonados</w:t>
            </w:r>
          </w:p>
        </w:tc>
        <w:tc>
          <w:tcPr>
            <w:tcW w:w="837" w:type="dxa"/>
            <w:tcBorders>
              <w:top w:val="single" w:sz="6" w:space="0" w:color="4F81BD" w:themeColor="accent1"/>
              <w:bottom w:val="single" w:sz="6" w:space="0" w:color="4F81BD" w:themeColor="accent1"/>
            </w:tcBorders>
          </w:tcPr>
          <w:p w:rsidR="00046F88" w:rsidRPr="00F852F4" w:rsidRDefault="00046F88" w:rsidP="00F608BD">
            <w:pPr>
              <w:pStyle w:val="Tabletext"/>
              <w:jc w:val="center"/>
              <w:rPr>
                <w:rFonts w:asciiTheme="minorHAnsi" w:hAnsiTheme="minorHAnsi"/>
                <w:lang w:val="es-ES_tradnl"/>
                <w:rPrChange w:id="3544" w:author="Soriano, Manuel" w:date="2018-04-24T18:04:00Z">
                  <w:rPr>
                    <w:rFonts w:asciiTheme="minorHAnsi" w:hAnsiTheme="minorHAnsi"/>
                    <w:lang w:val="es-ES"/>
                  </w:rPr>
                </w:rPrChange>
              </w:rPr>
            </w:pPr>
            <w:r w:rsidRPr="00F852F4">
              <w:rPr>
                <w:rFonts w:asciiTheme="minorHAnsi" w:hAnsiTheme="minorHAnsi"/>
                <w:lang w:val="es-ES_tradnl"/>
                <w:rPrChange w:id="3545" w:author="Soriano, Manuel" w:date="2018-04-24T18:04:00Z">
                  <w:rPr>
                    <w:rFonts w:asciiTheme="minorHAnsi" w:hAnsiTheme="minorHAnsi"/>
                    <w:lang w:val="es-ES"/>
                  </w:rPr>
                </w:rPrChange>
              </w:rPr>
              <w:t>6,67/</w:t>
            </w:r>
          </w:p>
          <w:p w:rsidR="00046F88" w:rsidRPr="00F852F4" w:rsidRDefault="00046F88" w:rsidP="00F608BD">
            <w:pPr>
              <w:pStyle w:val="Tabletext"/>
              <w:jc w:val="center"/>
              <w:rPr>
                <w:rFonts w:asciiTheme="minorHAnsi" w:hAnsiTheme="minorHAnsi"/>
                <w:lang w:val="es-ES_tradnl"/>
                <w:rPrChange w:id="3546" w:author="Soriano, Manuel" w:date="2018-04-24T18:04:00Z">
                  <w:rPr>
                    <w:rFonts w:asciiTheme="minorHAnsi" w:hAnsiTheme="minorHAnsi"/>
                    <w:lang w:val="es-ES"/>
                  </w:rPr>
                </w:rPrChange>
              </w:rPr>
            </w:pPr>
            <w:r w:rsidRPr="00F852F4">
              <w:rPr>
                <w:rFonts w:asciiTheme="minorHAnsi" w:hAnsiTheme="minorHAnsi"/>
                <w:lang w:val="es-ES_tradnl"/>
                <w:rPrChange w:id="3547" w:author="Soriano, Manuel" w:date="2018-04-24T18:04:00Z">
                  <w:rPr>
                    <w:rFonts w:asciiTheme="minorHAnsi" w:hAnsiTheme="minorHAnsi"/>
                    <w:lang w:val="es-ES"/>
                  </w:rPr>
                </w:rPrChange>
              </w:rPr>
              <w:t>4,60</w:t>
            </w:r>
          </w:p>
        </w:tc>
        <w:tc>
          <w:tcPr>
            <w:tcW w:w="831" w:type="dxa"/>
            <w:tcBorders>
              <w:top w:val="single" w:sz="6" w:space="0" w:color="4F81BD" w:themeColor="accent1"/>
              <w:bottom w:val="single" w:sz="6" w:space="0" w:color="4F81BD" w:themeColor="accent1"/>
            </w:tcBorders>
          </w:tcPr>
          <w:p w:rsidR="00046F88" w:rsidRPr="00F852F4" w:rsidRDefault="00046F88" w:rsidP="00F608BD">
            <w:pPr>
              <w:pStyle w:val="Tabletext"/>
              <w:jc w:val="center"/>
              <w:rPr>
                <w:rFonts w:asciiTheme="minorHAnsi" w:hAnsiTheme="minorHAnsi"/>
                <w:lang w:val="es-ES_tradnl"/>
                <w:rPrChange w:id="3548" w:author="Soriano, Manuel" w:date="2018-04-24T18:04:00Z">
                  <w:rPr>
                    <w:rFonts w:asciiTheme="minorHAnsi" w:hAnsiTheme="minorHAnsi"/>
                    <w:lang w:val="es-ES"/>
                  </w:rPr>
                </w:rPrChange>
              </w:rPr>
            </w:pPr>
            <w:r w:rsidRPr="00F852F4">
              <w:rPr>
                <w:rFonts w:asciiTheme="minorHAnsi" w:hAnsiTheme="minorHAnsi"/>
                <w:lang w:val="es-ES_tradnl"/>
                <w:rPrChange w:id="3549" w:author="Soriano, Manuel" w:date="2018-04-24T18:04:00Z">
                  <w:rPr>
                    <w:rFonts w:asciiTheme="minorHAnsi" w:hAnsiTheme="minorHAnsi"/>
                    <w:lang w:val="es-ES"/>
                  </w:rPr>
                </w:rPrChange>
              </w:rPr>
              <w:t>7,01/</w:t>
            </w:r>
          </w:p>
          <w:p w:rsidR="00046F88" w:rsidRPr="00F852F4" w:rsidRDefault="00046F88" w:rsidP="00F608BD">
            <w:pPr>
              <w:pStyle w:val="Tabletext"/>
              <w:jc w:val="center"/>
              <w:rPr>
                <w:rFonts w:asciiTheme="minorHAnsi" w:hAnsiTheme="minorHAnsi"/>
                <w:lang w:val="es-ES_tradnl"/>
                <w:rPrChange w:id="3550" w:author="Soriano, Manuel" w:date="2018-04-24T18:04:00Z">
                  <w:rPr>
                    <w:rFonts w:asciiTheme="minorHAnsi" w:hAnsiTheme="minorHAnsi"/>
                    <w:lang w:val="es-ES"/>
                  </w:rPr>
                </w:rPrChange>
              </w:rPr>
            </w:pPr>
            <w:r w:rsidRPr="00F852F4">
              <w:rPr>
                <w:rFonts w:asciiTheme="minorHAnsi" w:hAnsiTheme="minorHAnsi"/>
                <w:lang w:val="es-ES_tradnl"/>
                <w:rPrChange w:id="3551" w:author="Soriano, Manuel" w:date="2018-04-24T18:04:00Z">
                  <w:rPr>
                    <w:rFonts w:asciiTheme="minorHAnsi" w:hAnsiTheme="minorHAnsi"/>
                    <w:lang w:val="es-ES"/>
                  </w:rPr>
                </w:rPrChange>
              </w:rPr>
              <w:t>4,83</w:t>
            </w:r>
          </w:p>
        </w:tc>
        <w:tc>
          <w:tcPr>
            <w:tcW w:w="837" w:type="dxa"/>
            <w:tcBorders>
              <w:top w:val="single" w:sz="6" w:space="0" w:color="4F81BD" w:themeColor="accent1"/>
              <w:bottom w:val="single" w:sz="6" w:space="0" w:color="4F81BD" w:themeColor="accent1"/>
            </w:tcBorders>
            <w:shd w:val="clear" w:color="auto" w:fill="auto"/>
          </w:tcPr>
          <w:p w:rsidR="00046F88" w:rsidRPr="00F852F4" w:rsidRDefault="00046F88" w:rsidP="00F608BD">
            <w:pPr>
              <w:pStyle w:val="Tabletext"/>
              <w:jc w:val="center"/>
              <w:rPr>
                <w:rFonts w:asciiTheme="minorHAnsi" w:hAnsiTheme="minorHAnsi"/>
                <w:lang w:val="es-ES_tradnl"/>
                <w:rPrChange w:id="3552" w:author="Soriano, Manuel" w:date="2018-04-24T18:04:00Z">
                  <w:rPr>
                    <w:rFonts w:asciiTheme="minorHAnsi" w:hAnsiTheme="minorHAnsi"/>
                    <w:lang w:val="es-ES"/>
                  </w:rPr>
                </w:rPrChange>
              </w:rPr>
            </w:pPr>
            <w:r w:rsidRPr="00F852F4">
              <w:rPr>
                <w:rFonts w:asciiTheme="minorHAnsi" w:hAnsiTheme="minorHAnsi"/>
                <w:lang w:val="es-ES_tradnl"/>
                <w:rPrChange w:id="3553" w:author="Soriano, Manuel" w:date="2018-04-24T18:04:00Z">
                  <w:rPr>
                    <w:rFonts w:asciiTheme="minorHAnsi" w:hAnsiTheme="minorHAnsi"/>
                    <w:lang w:val="es-ES"/>
                  </w:rPr>
                </w:rPrChange>
              </w:rPr>
              <w:t>7,22</w:t>
            </w:r>
          </w:p>
          <w:p w:rsidR="00046F88" w:rsidRPr="00F852F4" w:rsidRDefault="00046F88" w:rsidP="00F608BD">
            <w:pPr>
              <w:pStyle w:val="Tabletext"/>
              <w:jc w:val="center"/>
              <w:rPr>
                <w:rFonts w:asciiTheme="minorHAnsi" w:hAnsiTheme="minorHAnsi"/>
                <w:lang w:val="es-ES_tradnl"/>
                <w:rPrChange w:id="3554" w:author="Soriano, Manuel" w:date="2018-04-24T18:04:00Z">
                  <w:rPr>
                    <w:rFonts w:asciiTheme="minorHAnsi" w:hAnsiTheme="minorHAnsi"/>
                    <w:lang w:val="es-ES"/>
                  </w:rPr>
                </w:rPrChange>
              </w:rPr>
            </w:pPr>
            <w:r w:rsidRPr="00F852F4">
              <w:rPr>
                <w:rFonts w:asciiTheme="minorHAnsi" w:hAnsiTheme="minorHAnsi"/>
                <w:lang w:val="es-ES_tradnl"/>
                <w:rPrChange w:id="3555" w:author="Soriano, Manuel" w:date="2018-04-24T18:04:00Z">
                  <w:rPr>
                    <w:rFonts w:asciiTheme="minorHAnsi" w:hAnsiTheme="minorHAnsi"/>
                    <w:lang w:val="es-ES"/>
                  </w:rPr>
                </w:rPrChange>
              </w:rPr>
              <w:t>/4,98</w:t>
            </w:r>
          </w:p>
        </w:tc>
        <w:tc>
          <w:tcPr>
            <w:tcW w:w="837" w:type="dxa"/>
            <w:tcBorders>
              <w:top w:val="single" w:sz="6" w:space="0" w:color="4F81BD" w:themeColor="accent1"/>
              <w:bottom w:val="single" w:sz="6" w:space="0" w:color="4F81BD" w:themeColor="accent1"/>
            </w:tcBorders>
            <w:shd w:val="clear" w:color="auto" w:fill="auto"/>
          </w:tcPr>
          <w:p w:rsidR="00046F88" w:rsidRPr="00F852F4" w:rsidRDefault="00046F88" w:rsidP="00F608BD">
            <w:pPr>
              <w:pStyle w:val="Tabletext"/>
              <w:jc w:val="center"/>
              <w:rPr>
                <w:rFonts w:asciiTheme="minorHAnsi" w:hAnsiTheme="minorHAnsi"/>
                <w:lang w:val="es-ES_tradnl"/>
                <w:rPrChange w:id="3556" w:author="Soriano, Manuel" w:date="2018-04-24T18:04:00Z">
                  <w:rPr>
                    <w:rFonts w:asciiTheme="minorHAnsi" w:hAnsiTheme="minorHAnsi"/>
                    <w:lang w:val="es-ES"/>
                  </w:rPr>
                </w:rPrChange>
              </w:rPr>
            </w:pPr>
            <w:r w:rsidRPr="00F852F4">
              <w:rPr>
                <w:rFonts w:asciiTheme="minorHAnsi" w:hAnsiTheme="minorHAnsi"/>
                <w:lang w:val="es-ES_tradnl"/>
                <w:rPrChange w:id="3557" w:author="Soriano, Manuel" w:date="2018-04-24T18:04:00Z">
                  <w:rPr>
                    <w:rFonts w:asciiTheme="minorHAnsi" w:hAnsiTheme="minorHAnsi"/>
                    <w:lang w:val="es-ES"/>
                  </w:rPr>
                </w:rPrChange>
              </w:rPr>
              <w:t>7,51/</w:t>
            </w:r>
          </w:p>
          <w:p w:rsidR="00046F88" w:rsidRPr="00F852F4" w:rsidRDefault="00046F88" w:rsidP="00F608BD">
            <w:pPr>
              <w:pStyle w:val="Tabletext"/>
              <w:jc w:val="center"/>
              <w:rPr>
                <w:rFonts w:asciiTheme="minorHAnsi" w:hAnsiTheme="minorHAnsi"/>
                <w:lang w:val="es-ES_tradnl"/>
                <w:rPrChange w:id="3558" w:author="Soriano, Manuel" w:date="2018-04-24T18:04:00Z">
                  <w:rPr>
                    <w:rFonts w:asciiTheme="minorHAnsi" w:hAnsiTheme="minorHAnsi"/>
                    <w:lang w:val="es-ES"/>
                  </w:rPr>
                </w:rPrChange>
              </w:rPr>
            </w:pPr>
            <w:r w:rsidRPr="00F852F4">
              <w:rPr>
                <w:rFonts w:asciiTheme="minorHAnsi" w:hAnsiTheme="minorHAnsi"/>
                <w:lang w:val="es-ES_tradnl"/>
                <w:rPrChange w:id="3559" w:author="Soriano, Manuel" w:date="2018-04-24T18:04:00Z">
                  <w:rPr>
                    <w:rFonts w:asciiTheme="minorHAnsi" w:hAnsiTheme="minorHAnsi"/>
                    <w:lang w:val="es-ES"/>
                  </w:rPr>
                </w:rPrChange>
              </w:rPr>
              <w:t>5,18</w:t>
            </w:r>
            <w:r w:rsidRPr="00F852F4">
              <w:rPr>
                <w:rStyle w:val="FootnoteReference"/>
                <w:lang w:val="es-ES_tradnl"/>
                <w:rPrChange w:id="3560" w:author="Soriano, Manuel" w:date="2018-04-24T18:04:00Z">
                  <w:rPr>
                    <w:rStyle w:val="FootnoteReference"/>
                    <w:lang w:val="es-ES"/>
                  </w:rPr>
                </w:rPrChange>
              </w:rPr>
              <w:t>*</w:t>
            </w:r>
          </w:p>
        </w:tc>
        <w:tc>
          <w:tcPr>
            <w:tcW w:w="879" w:type="dxa"/>
            <w:tcBorders>
              <w:top w:val="single" w:sz="6" w:space="0" w:color="4F81BD" w:themeColor="accent1"/>
              <w:bottom w:val="single" w:sz="6" w:space="0" w:color="4F81BD" w:themeColor="accent1"/>
            </w:tcBorders>
          </w:tcPr>
          <w:p w:rsidR="00046F88" w:rsidRPr="00F852F4" w:rsidRDefault="00046F88" w:rsidP="00F608BD">
            <w:pPr>
              <w:pStyle w:val="Tabletext"/>
              <w:jc w:val="center"/>
              <w:rPr>
                <w:rFonts w:asciiTheme="minorHAnsi" w:hAnsiTheme="minorHAnsi"/>
                <w:lang w:val="es-ES_tradnl"/>
                <w:rPrChange w:id="3561" w:author="Soriano, Manuel" w:date="2018-04-24T18:04:00Z">
                  <w:rPr>
                    <w:rFonts w:asciiTheme="minorHAnsi" w:hAnsiTheme="minorHAnsi"/>
                    <w:lang w:val="es-ES"/>
                  </w:rPr>
                </w:rPrChange>
              </w:rPr>
            </w:pPr>
            <w:r w:rsidRPr="00F852F4">
              <w:rPr>
                <w:rFonts w:asciiTheme="minorHAnsi" w:hAnsiTheme="minorHAnsi"/>
                <w:lang w:val="es-ES_tradnl"/>
                <w:rPrChange w:id="3562" w:author="Soriano, Manuel" w:date="2018-04-24T18:04:00Z">
                  <w:rPr>
                    <w:rFonts w:asciiTheme="minorHAnsi" w:hAnsiTheme="minorHAnsi"/>
                    <w:lang w:val="es-ES"/>
                  </w:rPr>
                </w:rPrChange>
              </w:rPr>
              <w:t>7,74*/</w:t>
            </w:r>
          </w:p>
          <w:p w:rsidR="00046F88" w:rsidRPr="00F852F4" w:rsidRDefault="00046F88" w:rsidP="00F608BD">
            <w:pPr>
              <w:pStyle w:val="Tabletext"/>
              <w:jc w:val="center"/>
              <w:rPr>
                <w:rFonts w:asciiTheme="minorHAnsi" w:hAnsiTheme="minorHAnsi"/>
                <w:lang w:val="es-ES_tradnl"/>
                <w:rPrChange w:id="3563" w:author="Soriano, Manuel" w:date="2018-04-24T18:04:00Z">
                  <w:rPr>
                    <w:rFonts w:asciiTheme="minorHAnsi" w:hAnsiTheme="minorHAnsi"/>
                    <w:lang w:val="es-ES"/>
                  </w:rPr>
                </w:rPrChange>
              </w:rPr>
            </w:pPr>
            <w:r w:rsidRPr="00F852F4">
              <w:rPr>
                <w:rFonts w:asciiTheme="minorHAnsi" w:hAnsiTheme="minorHAnsi"/>
                <w:lang w:val="es-ES_tradnl"/>
                <w:rPrChange w:id="3564" w:author="Soriano, Manuel" w:date="2018-04-24T18:04:00Z">
                  <w:rPr>
                    <w:rFonts w:asciiTheme="minorHAnsi" w:hAnsiTheme="minorHAnsi"/>
                    <w:lang w:val="es-ES"/>
                  </w:rPr>
                </w:rPrChange>
              </w:rPr>
              <w:t>5,34*</w:t>
            </w:r>
          </w:p>
        </w:tc>
        <w:tc>
          <w:tcPr>
            <w:tcW w:w="1134" w:type="dxa"/>
            <w:tcBorders>
              <w:top w:val="single" w:sz="6" w:space="0" w:color="4F81BD" w:themeColor="accent1"/>
              <w:bottom w:val="single" w:sz="6" w:space="0" w:color="4F81BD" w:themeColor="accent1"/>
            </w:tcBorders>
            <w:shd w:val="clear" w:color="auto" w:fill="auto"/>
          </w:tcPr>
          <w:p w:rsidR="00046F88" w:rsidRPr="00F852F4" w:rsidRDefault="00046F88" w:rsidP="00F608BD">
            <w:pPr>
              <w:pStyle w:val="Tabletext"/>
              <w:jc w:val="center"/>
              <w:rPr>
                <w:rFonts w:asciiTheme="minorHAnsi" w:hAnsiTheme="minorHAnsi"/>
                <w:lang w:val="es-ES_tradnl"/>
                <w:rPrChange w:id="3565" w:author="Soriano, Manuel" w:date="2018-04-24T18:04:00Z">
                  <w:rPr>
                    <w:rFonts w:asciiTheme="minorHAnsi" w:hAnsiTheme="minorHAnsi"/>
                    <w:lang w:val="es-ES"/>
                  </w:rPr>
                </w:rPrChange>
              </w:rPr>
            </w:pPr>
            <w:r w:rsidRPr="00F852F4">
              <w:rPr>
                <w:rFonts w:asciiTheme="minorHAnsi" w:hAnsiTheme="minorHAnsi"/>
                <w:lang w:val="es-ES_tradnl"/>
                <w:rPrChange w:id="3566" w:author="Soriano, Manuel" w:date="2018-04-24T18:04:00Z">
                  <w:rPr>
                    <w:rFonts w:asciiTheme="minorHAnsi" w:hAnsiTheme="minorHAnsi"/>
                    <w:lang w:val="es-ES"/>
                  </w:rPr>
                </w:rPrChange>
              </w:rPr>
              <w:t>9,20</w:t>
            </w:r>
          </w:p>
        </w:tc>
        <w:tc>
          <w:tcPr>
            <w:tcW w:w="3613" w:type="dxa"/>
            <w:vMerge w:val="restart"/>
          </w:tcPr>
          <w:p w:rsidR="00046F88" w:rsidRPr="00F852F4" w:rsidRDefault="00046F88" w:rsidP="00F608BD">
            <w:pPr>
              <w:pStyle w:val="Tabletext"/>
              <w:rPr>
                <w:rFonts w:asciiTheme="minorHAnsi" w:hAnsiTheme="minorHAnsi"/>
                <w:lang w:val="es-ES_tradnl"/>
                <w:rPrChange w:id="3567" w:author="Soriano, Manuel" w:date="2018-04-24T18:04:00Z">
                  <w:rPr>
                    <w:rFonts w:asciiTheme="minorHAnsi" w:hAnsiTheme="minorHAnsi"/>
                    <w:lang w:val="es-ES"/>
                  </w:rPr>
                </w:rPrChange>
              </w:rPr>
            </w:pPr>
            <w:r w:rsidRPr="00F852F4">
              <w:rPr>
                <w:rFonts w:asciiTheme="minorHAnsi" w:hAnsiTheme="minorHAnsi"/>
                <w:lang w:val="es-ES_tradnl"/>
                <w:rPrChange w:id="3568" w:author="Soriano, Manuel" w:date="2018-04-24T18:04:00Z">
                  <w:rPr>
                    <w:rFonts w:asciiTheme="minorHAnsi" w:hAnsiTheme="minorHAnsi"/>
                    <w:lang w:val="es-ES"/>
                  </w:rPr>
                </w:rPrChange>
              </w:rPr>
              <w:t>Estadísticas de TIC de la BDT/UIT</w:t>
            </w:r>
          </w:p>
        </w:tc>
      </w:tr>
      <w:tr w:rsidR="00046F88" w:rsidRPr="00F852F4" w:rsidTr="00C60175">
        <w:trPr>
          <w:jc w:val="center"/>
        </w:trPr>
        <w:tc>
          <w:tcPr>
            <w:tcW w:w="3012" w:type="dxa"/>
            <w:vMerge/>
          </w:tcPr>
          <w:p w:rsidR="00046F88" w:rsidRPr="00F852F4" w:rsidRDefault="00046F88" w:rsidP="00F608BD">
            <w:pPr>
              <w:pStyle w:val="Tabletext"/>
              <w:rPr>
                <w:rFonts w:asciiTheme="minorHAnsi" w:hAnsiTheme="minorHAnsi"/>
                <w:lang w:val="es-ES_tradnl"/>
                <w:rPrChange w:id="3569" w:author="Soriano, Manuel" w:date="2018-04-24T18:04:00Z">
                  <w:rPr>
                    <w:rFonts w:asciiTheme="minorHAnsi" w:hAnsiTheme="minorHAnsi"/>
                    <w:lang w:val="es-ES"/>
                  </w:rPr>
                </w:rPrChange>
              </w:rPr>
            </w:pPr>
          </w:p>
        </w:tc>
        <w:tc>
          <w:tcPr>
            <w:tcW w:w="3110" w:type="dxa"/>
          </w:tcPr>
          <w:p w:rsidR="00046F88" w:rsidRPr="00F852F4" w:rsidRDefault="00046F88" w:rsidP="00F608BD">
            <w:pPr>
              <w:pStyle w:val="Tabletext"/>
              <w:rPr>
                <w:rFonts w:asciiTheme="minorHAnsi" w:hAnsiTheme="minorHAnsi"/>
                <w:lang w:val="es-ES_tradnl"/>
                <w:rPrChange w:id="3570" w:author="Soriano, Manuel" w:date="2018-04-24T18:04:00Z">
                  <w:rPr>
                    <w:rFonts w:asciiTheme="minorHAnsi" w:hAnsiTheme="minorHAnsi"/>
                    <w:lang w:val="es-ES"/>
                  </w:rPr>
                </w:rPrChange>
              </w:rPr>
            </w:pPr>
            <w:r w:rsidRPr="00F852F4">
              <w:rPr>
                <w:rFonts w:asciiTheme="minorHAnsi" w:hAnsiTheme="minorHAnsi"/>
                <w:lang w:val="es-ES_tradnl"/>
                <w:rPrChange w:id="3571" w:author="Soriano, Manuel" w:date="2018-04-24T18:04:00Z">
                  <w:rPr>
                    <w:rFonts w:asciiTheme="minorHAnsi" w:hAnsiTheme="minorHAnsi"/>
                    <w:lang w:val="es-ES"/>
                  </w:rPr>
                </w:rPrChange>
              </w:rPr>
              <w:t>% de abonos a la banda ancha móvil</w:t>
            </w:r>
          </w:p>
        </w:tc>
        <w:tc>
          <w:tcPr>
            <w:tcW w:w="837" w:type="dxa"/>
            <w:tcBorders>
              <w:top w:val="single" w:sz="6" w:space="0" w:color="4F81BD" w:themeColor="accent1"/>
              <w:bottom w:val="single" w:sz="6" w:space="0" w:color="4F81BD" w:themeColor="accent1"/>
            </w:tcBorders>
          </w:tcPr>
          <w:p w:rsidR="00046F88" w:rsidRPr="00F852F4" w:rsidRDefault="00046F88" w:rsidP="00F608BD">
            <w:pPr>
              <w:pStyle w:val="Tabletext"/>
              <w:jc w:val="center"/>
              <w:rPr>
                <w:rFonts w:asciiTheme="minorHAnsi" w:hAnsiTheme="minorHAnsi"/>
                <w:lang w:val="es-ES_tradnl"/>
                <w:rPrChange w:id="3572" w:author="Soriano, Manuel" w:date="2018-04-24T18:04:00Z">
                  <w:rPr>
                    <w:rFonts w:asciiTheme="minorHAnsi" w:hAnsiTheme="minorHAnsi"/>
                    <w:lang w:val="es-ES"/>
                  </w:rPr>
                </w:rPrChange>
              </w:rPr>
            </w:pPr>
            <w:r w:rsidRPr="00F852F4">
              <w:rPr>
                <w:rFonts w:asciiTheme="minorHAnsi" w:hAnsiTheme="minorHAnsi"/>
                <w:lang w:val="es-ES_tradnl"/>
                <w:rPrChange w:id="3573" w:author="Soriano, Manuel" w:date="2018-04-24T18:04:00Z">
                  <w:rPr>
                    <w:rFonts w:asciiTheme="minorHAnsi" w:hAnsiTheme="minorHAnsi"/>
                    <w:lang w:val="es-ES"/>
                  </w:rPr>
                </w:rPrChange>
              </w:rPr>
              <w:t>29%</w:t>
            </w:r>
          </w:p>
        </w:tc>
        <w:tc>
          <w:tcPr>
            <w:tcW w:w="831" w:type="dxa"/>
            <w:tcBorders>
              <w:top w:val="single" w:sz="6" w:space="0" w:color="4F81BD" w:themeColor="accent1"/>
              <w:bottom w:val="single" w:sz="6" w:space="0" w:color="4F81BD" w:themeColor="accent1"/>
            </w:tcBorders>
          </w:tcPr>
          <w:p w:rsidR="00046F88" w:rsidRPr="00F852F4" w:rsidRDefault="00046F88" w:rsidP="00F608BD">
            <w:pPr>
              <w:pStyle w:val="Tabletext"/>
              <w:jc w:val="center"/>
              <w:rPr>
                <w:rFonts w:asciiTheme="minorHAnsi" w:hAnsiTheme="minorHAnsi"/>
                <w:lang w:val="es-ES_tradnl"/>
                <w:rPrChange w:id="3574" w:author="Soriano, Manuel" w:date="2018-04-24T18:04:00Z">
                  <w:rPr>
                    <w:rFonts w:asciiTheme="minorHAnsi" w:hAnsiTheme="minorHAnsi"/>
                    <w:lang w:val="es-ES"/>
                  </w:rPr>
                </w:rPrChange>
              </w:rPr>
            </w:pPr>
            <w:r w:rsidRPr="00F852F4">
              <w:rPr>
                <w:rFonts w:asciiTheme="minorHAnsi" w:hAnsiTheme="minorHAnsi"/>
                <w:lang w:val="es-ES_tradnl"/>
                <w:rPrChange w:id="3575" w:author="Soriano, Manuel" w:date="2018-04-24T18:04:00Z">
                  <w:rPr>
                    <w:rFonts w:asciiTheme="minorHAnsi" w:hAnsiTheme="minorHAnsi"/>
                    <w:lang w:val="es-ES"/>
                  </w:rPr>
                </w:rPrChange>
              </w:rPr>
              <w:t>38%</w:t>
            </w:r>
          </w:p>
        </w:tc>
        <w:tc>
          <w:tcPr>
            <w:tcW w:w="837" w:type="dxa"/>
            <w:tcBorders>
              <w:top w:val="single" w:sz="6" w:space="0" w:color="4F81BD" w:themeColor="accent1"/>
              <w:bottom w:val="single" w:sz="6" w:space="0" w:color="4F81BD" w:themeColor="accent1"/>
            </w:tcBorders>
            <w:shd w:val="clear" w:color="auto" w:fill="auto"/>
          </w:tcPr>
          <w:p w:rsidR="00046F88" w:rsidRPr="00F852F4" w:rsidRDefault="00046F88" w:rsidP="00F608BD">
            <w:pPr>
              <w:pStyle w:val="Tabletext"/>
              <w:jc w:val="center"/>
              <w:rPr>
                <w:rFonts w:asciiTheme="minorHAnsi" w:hAnsiTheme="minorHAnsi"/>
                <w:lang w:val="es-ES_tradnl"/>
                <w:rPrChange w:id="3576" w:author="Soriano, Manuel" w:date="2018-04-24T18:04:00Z">
                  <w:rPr>
                    <w:rFonts w:asciiTheme="minorHAnsi" w:hAnsiTheme="minorHAnsi"/>
                    <w:lang w:val="es-ES"/>
                  </w:rPr>
                </w:rPrChange>
              </w:rPr>
            </w:pPr>
            <w:r w:rsidRPr="00F852F4">
              <w:rPr>
                <w:rFonts w:asciiTheme="minorHAnsi" w:hAnsiTheme="minorHAnsi"/>
                <w:lang w:val="es-ES_tradnl"/>
                <w:rPrChange w:id="3577" w:author="Soriano, Manuel" w:date="2018-04-24T18:04:00Z">
                  <w:rPr>
                    <w:rFonts w:asciiTheme="minorHAnsi" w:hAnsiTheme="minorHAnsi"/>
                    <w:lang w:val="es-ES"/>
                  </w:rPr>
                </w:rPrChange>
              </w:rPr>
              <w:t>45%</w:t>
            </w:r>
          </w:p>
        </w:tc>
        <w:tc>
          <w:tcPr>
            <w:tcW w:w="837" w:type="dxa"/>
            <w:tcBorders>
              <w:top w:val="single" w:sz="6" w:space="0" w:color="4F81BD" w:themeColor="accent1"/>
              <w:bottom w:val="single" w:sz="6" w:space="0" w:color="4F81BD" w:themeColor="accent1"/>
            </w:tcBorders>
            <w:shd w:val="clear" w:color="auto" w:fill="auto"/>
          </w:tcPr>
          <w:p w:rsidR="00046F88" w:rsidRPr="00F852F4" w:rsidRDefault="00046F88" w:rsidP="00F608BD">
            <w:pPr>
              <w:pStyle w:val="Tabletext"/>
              <w:jc w:val="center"/>
              <w:rPr>
                <w:rFonts w:asciiTheme="minorHAnsi" w:hAnsiTheme="minorHAnsi"/>
                <w:lang w:val="es-ES_tradnl"/>
                <w:rPrChange w:id="3578" w:author="Soriano, Manuel" w:date="2018-04-24T18:04:00Z">
                  <w:rPr>
                    <w:rFonts w:asciiTheme="minorHAnsi" w:hAnsiTheme="minorHAnsi"/>
                    <w:lang w:val="es-ES"/>
                  </w:rPr>
                </w:rPrChange>
              </w:rPr>
            </w:pPr>
            <w:r w:rsidRPr="00F852F4">
              <w:rPr>
                <w:rFonts w:asciiTheme="minorHAnsi" w:hAnsiTheme="minorHAnsi"/>
                <w:lang w:val="es-ES_tradnl"/>
                <w:rPrChange w:id="3579" w:author="Soriano, Manuel" w:date="2018-04-24T18:04:00Z">
                  <w:rPr>
                    <w:rFonts w:asciiTheme="minorHAnsi" w:hAnsiTheme="minorHAnsi"/>
                    <w:lang w:val="es-ES"/>
                  </w:rPr>
                </w:rPrChange>
              </w:rPr>
              <w:t>51%*</w:t>
            </w:r>
          </w:p>
        </w:tc>
        <w:tc>
          <w:tcPr>
            <w:tcW w:w="879" w:type="dxa"/>
            <w:tcBorders>
              <w:top w:val="single" w:sz="6" w:space="0" w:color="4F81BD" w:themeColor="accent1"/>
              <w:bottom w:val="single" w:sz="6" w:space="0" w:color="4F81BD" w:themeColor="accent1"/>
            </w:tcBorders>
          </w:tcPr>
          <w:p w:rsidR="00046F88" w:rsidRPr="00F852F4" w:rsidRDefault="00046F88" w:rsidP="00F608BD">
            <w:pPr>
              <w:pStyle w:val="Tabletext"/>
              <w:jc w:val="center"/>
              <w:rPr>
                <w:rFonts w:asciiTheme="minorHAnsi" w:hAnsiTheme="minorHAnsi"/>
                <w:lang w:val="es-ES_tradnl"/>
                <w:rPrChange w:id="3580" w:author="Soriano, Manuel" w:date="2018-04-24T18:04:00Z">
                  <w:rPr>
                    <w:rFonts w:asciiTheme="minorHAnsi" w:hAnsiTheme="minorHAnsi"/>
                    <w:lang w:val="es-ES"/>
                  </w:rPr>
                </w:rPrChange>
              </w:rPr>
            </w:pPr>
            <w:r w:rsidRPr="00F852F4">
              <w:rPr>
                <w:rFonts w:asciiTheme="minorHAnsi" w:hAnsiTheme="minorHAnsi"/>
                <w:lang w:val="es-ES_tradnl"/>
                <w:rPrChange w:id="3581" w:author="Soriano, Manuel" w:date="2018-04-24T18:04:00Z">
                  <w:rPr>
                    <w:rFonts w:asciiTheme="minorHAnsi" w:hAnsiTheme="minorHAnsi"/>
                    <w:lang w:val="es-ES"/>
                  </w:rPr>
                </w:rPrChange>
              </w:rPr>
              <w:t>55%*</w:t>
            </w:r>
          </w:p>
        </w:tc>
        <w:tc>
          <w:tcPr>
            <w:tcW w:w="1134" w:type="dxa"/>
            <w:tcBorders>
              <w:top w:val="single" w:sz="6" w:space="0" w:color="4F81BD" w:themeColor="accent1"/>
              <w:bottom w:val="single" w:sz="6" w:space="0" w:color="4F81BD" w:themeColor="accent1"/>
            </w:tcBorders>
            <w:shd w:val="clear" w:color="auto" w:fill="auto"/>
          </w:tcPr>
          <w:p w:rsidR="00046F88" w:rsidRPr="00F852F4" w:rsidRDefault="00046F88" w:rsidP="00F608BD">
            <w:pPr>
              <w:pStyle w:val="Tabletext"/>
              <w:jc w:val="center"/>
              <w:rPr>
                <w:rFonts w:asciiTheme="minorHAnsi" w:hAnsiTheme="minorHAnsi"/>
                <w:lang w:val="es-ES_tradnl"/>
                <w:rPrChange w:id="3582" w:author="Soriano, Manuel" w:date="2018-04-24T18:04:00Z">
                  <w:rPr>
                    <w:rFonts w:asciiTheme="minorHAnsi" w:hAnsiTheme="minorHAnsi"/>
                    <w:lang w:val="es-ES"/>
                  </w:rPr>
                </w:rPrChange>
              </w:rPr>
            </w:pPr>
            <w:r w:rsidRPr="00F852F4">
              <w:rPr>
                <w:rFonts w:asciiTheme="minorHAnsi" w:hAnsiTheme="minorHAnsi"/>
                <w:lang w:val="es-ES_tradnl"/>
                <w:rPrChange w:id="3583" w:author="Soriano, Manuel" w:date="2018-04-24T18:04:00Z">
                  <w:rPr>
                    <w:rFonts w:asciiTheme="minorHAnsi" w:hAnsiTheme="minorHAnsi"/>
                    <w:lang w:val="es-ES"/>
                  </w:rPr>
                </w:rPrChange>
              </w:rPr>
              <w:t>83,7%</w:t>
            </w:r>
          </w:p>
        </w:tc>
        <w:tc>
          <w:tcPr>
            <w:tcW w:w="3613" w:type="dxa"/>
            <w:vMerge/>
          </w:tcPr>
          <w:p w:rsidR="00046F88" w:rsidRPr="00F852F4" w:rsidRDefault="00046F88" w:rsidP="00F608BD">
            <w:pPr>
              <w:pStyle w:val="Tabletext"/>
              <w:rPr>
                <w:rFonts w:asciiTheme="minorHAnsi" w:hAnsiTheme="minorHAnsi"/>
                <w:lang w:val="es-ES_tradnl"/>
                <w:rPrChange w:id="3584" w:author="Soriano, Manuel" w:date="2018-04-24T18:04:00Z">
                  <w:rPr>
                    <w:rFonts w:asciiTheme="minorHAnsi" w:hAnsiTheme="minorHAnsi"/>
                    <w:lang w:val="es-ES"/>
                  </w:rPr>
                </w:rPrChange>
              </w:rPr>
            </w:pPr>
          </w:p>
        </w:tc>
      </w:tr>
      <w:tr w:rsidR="00046F88" w:rsidRPr="00F852F4" w:rsidTr="00C60175">
        <w:trPr>
          <w:jc w:val="center"/>
        </w:trPr>
        <w:tc>
          <w:tcPr>
            <w:tcW w:w="3012" w:type="dxa"/>
            <w:vMerge w:val="restart"/>
          </w:tcPr>
          <w:p w:rsidR="00046F88" w:rsidRPr="00F852F4" w:rsidRDefault="00046F88" w:rsidP="00F608BD">
            <w:pPr>
              <w:pStyle w:val="Tabletext"/>
              <w:rPr>
                <w:rFonts w:asciiTheme="minorHAnsi" w:hAnsiTheme="minorHAnsi"/>
                <w:lang w:val="es-ES_tradnl"/>
                <w:rPrChange w:id="3585" w:author="Soriano, Manuel" w:date="2018-04-24T18:04:00Z">
                  <w:rPr>
                    <w:rFonts w:asciiTheme="minorHAnsi" w:hAnsiTheme="minorHAnsi"/>
                    <w:lang w:val="es-ES"/>
                  </w:rPr>
                </w:rPrChange>
              </w:rPr>
            </w:pPr>
            <w:r w:rsidRPr="00F852F4">
              <w:rPr>
                <w:rFonts w:asciiTheme="minorHAnsi" w:hAnsiTheme="minorHAnsi"/>
                <w:color w:val="4F81BD" w:themeColor="accent1"/>
                <w:lang w:val="es-ES_tradnl"/>
                <w:rPrChange w:id="3586" w:author="Soriano, Manuel" w:date="2018-04-24T18:04:00Z">
                  <w:rPr>
                    <w:rFonts w:asciiTheme="minorHAnsi" w:hAnsiTheme="minorHAnsi"/>
                    <w:color w:val="4F81BD" w:themeColor="accent1"/>
                    <w:lang w:val="es-ES"/>
                  </w:rPr>
                </w:rPrChange>
              </w:rPr>
              <w:t>R.2-2</w:t>
            </w:r>
            <w:r w:rsidRPr="00F852F4">
              <w:rPr>
                <w:rFonts w:asciiTheme="minorHAnsi" w:hAnsiTheme="minorHAnsi"/>
                <w:lang w:val="es-ES_tradnl"/>
                <w:rPrChange w:id="3587" w:author="Soriano, Manuel" w:date="2018-04-24T18:04:00Z">
                  <w:rPr>
                    <w:rFonts w:asciiTheme="minorHAnsi" w:hAnsiTheme="minorHAnsi"/>
                    <w:lang w:val="es-ES"/>
                  </w:rPr>
                </w:rPrChange>
              </w:rPr>
              <w:t>: Disminución de la cesta de precios de la banda ancha móvil en porcentaje de la Renta Nacional Bruta (RNB) por habitante</w:t>
            </w:r>
          </w:p>
        </w:tc>
        <w:tc>
          <w:tcPr>
            <w:tcW w:w="3110" w:type="dxa"/>
          </w:tcPr>
          <w:p w:rsidR="00046F88" w:rsidRPr="00F852F4" w:rsidRDefault="00046F88" w:rsidP="00F608BD">
            <w:pPr>
              <w:pStyle w:val="Tabletext"/>
              <w:rPr>
                <w:rFonts w:asciiTheme="minorHAnsi" w:hAnsiTheme="minorHAnsi"/>
                <w:lang w:val="es-ES_tradnl"/>
                <w:rPrChange w:id="3588" w:author="Soriano, Manuel" w:date="2018-04-24T18:04:00Z">
                  <w:rPr>
                    <w:rFonts w:asciiTheme="minorHAnsi" w:hAnsiTheme="minorHAnsi"/>
                    <w:lang w:val="es-ES"/>
                  </w:rPr>
                </w:rPrChange>
              </w:rPr>
            </w:pPr>
            <w:r w:rsidRPr="00F852F4">
              <w:rPr>
                <w:rFonts w:asciiTheme="minorHAnsi" w:hAnsiTheme="minorHAnsi"/>
                <w:lang w:val="es-ES_tradnl"/>
                <w:rPrChange w:id="3589" w:author="Soriano, Manuel" w:date="2018-04-24T18:04:00Z">
                  <w:rPr>
                    <w:rFonts w:asciiTheme="minorHAnsi" w:hAnsiTheme="minorHAnsi"/>
                    <w:lang w:val="es-ES"/>
                  </w:rPr>
                </w:rPrChange>
              </w:rPr>
              <w:t>Cesta de precios de la banda ancha móvil en porcentaje de la RNB por habitante (prepago, teléfono móvil, 500 MB)</w:t>
            </w:r>
          </w:p>
          <w:p w:rsidR="00046F88" w:rsidRPr="00F852F4" w:rsidRDefault="00046F88" w:rsidP="00F608BD">
            <w:pPr>
              <w:pStyle w:val="Tabletext"/>
              <w:rPr>
                <w:rFonts w:asciiTheme="minorHAnsi" w:hAnsiTheme="minorHAnsi"/>
                <w:lang w:val="es-ES_tradnl"/>
                <w:rPrChange w:id="3590" w:author="Soriano, Manuel" w:date="2018-04-24T18:04:00Z">
                  <w:rPr>
                    <w:rFonts w:asciiTheme="minorHAnsi" w:hAnsiTheme="minorHAnsi"/>
                    <w:lang w:val="es-ES"/>
                  </w:rPr>
                </w:rPrChange>
              </w:rPr>
            </w:pPr>
            <w:r w:rsidRPr="00F852F4">
              <w:rPr>
                <w:rFonts w:asciiTheme="minorHAnsi" w:hAnsiTheme="minorHAnsi"/>
                <w:lang w:val="es-ES_tradnl"/>
                <w:rPrChange w:id="3591" w:author="Soriano, Manuel" w:date="2018-04-24T18:04:00Z">
                  <w:rPr>
                    <w:rFonts w:asciiTheme="minorHAnsi" w:hAnsiTheme="minorHAnsi"/>
                    <w:lang w:val="es-ES"/>
                  </w:rPr>
                </w:rPrChange>
              </w:rPr>
              <w:t>Mundo</w:t>
            </w:r>
          </w:p>
        </w:tc>
        <w:tc>
          <w:tcPr>
            <w:tcW w:w="837" w:type="dxa"/>
            <w:tcBorders>
              <w:top w:val="single" w:sz="6" w:space="0" w:color="4F81BD" w:themeColor="accent1"/>
              <w:bottom w:val="single" w:sz="6" w:space="0" w:color="4F81BD" w:themeColor="accent1"/>
            </w:tcBorders>
          </w:tcPr>
          <w:p w:rsidR="00046F88" w:rsidRPr="00F852F4" w:rsidRDefault="00046F88" w:rsidP="00F608BD">
            <w:pPr>
              <w:pStyle w:val="Tabletext"/>
              <w:jc w:val="center"/>
              <w:rPr>
                <w:rFonts w:asciiTheme="minorHAnsi" w:hAnsiTheme="minorHAnsi"/>
                <w:lang w:val="es-ES_tradnl"/>
                <w:rPrChange w:id="3592" w:author="Soriano, Manuel" w:date="2018-04-24T18:04:00Z">
                  <w:rPr>
                    <w:rFonts w:asciiTheme="minorHAnsi" w:hAnsiTheme="minorHAnsi"/>
                    <w:lang w:val="es-ES"/>
                  </w:rPr>
                </w:rPrChange>
              </w:rPr>
            </w:pPr>
            <w:r w:rsidRPr="00F852F4">
              <w:rPr>
                <w:rFonts w:asciiTheme="minorHAnsi" w:hAnsiTheme="minorHAnsi"/>
                <w:lang w:val="es-ES_tradnl"/>
                <w:rPrChange w:id="3593" w:author="Soriano, Manuel" w:date="2018-04-24T18:04:00Z">
                  <w:rPr>
                    <w:rFonts w:asciiTheme="minorHAnsi" w:hAnsiTheme="minorHAnsi"/>
                    <w:lang w:val="es-ES"/>
                  </w:rPr>
                </w:rPrChange>
              </w:rPr>
              <w:t>8,72</w:t>
            </w:r>
          </w:p>
        </w:tc>
        <w:tc>
          <w:tcPr>
            <w:tcW w:w="831" w:type="dxa"/>
            <w:tcBorders>
              <w:top w:val="single" w:sz="6" w:space="0" w:color="4F81BD" w:themeColor="accent1"/>
              <w:bottom w:val="single" w:sz="6" w:space="0" w:color="4F81BD" w:themeColor="accent1"/>
            </w:tcBorders>
          </w:tcPr>
          <w:p w:rsidR="00046F88" w:rsidRPr="00F852F4" w:rsidRDefault="00046F88" w:rsidP="00F608BD">
            <w:pPr>
              <w:pStyle w:val="Tabletext"/>
              <w:jc w:val="center"/>
              <w:rPr>
                <w:rFonts w:asciiTheme="minorHAnsi" w:hAnsiTheme="minorHAnsi"/>
                <w:lang w:val="es-ES_tradnl"/>
                <w:rPrChange w:id="3594" w:author="Soriano, Manuel" w:date="2018-04-24T18:04:00Z">
                  <w:rPr>
                    <w:rFonts w:asciiTheme="minorHAnsi" w:hAnsiTheme="minorHAnsi"/>
                    <w:lang w:val="es-ES"/>
                  </w:rPr>
                </w:rPrChange>
              </w:rPr>
            </w:pPr>
            <w:r w:rsidRPr="00F852F4">
              <w:rPr>
                <w:rFonts w:asciiTheme="minorHAnsi" w:hAnsiTheme="minorHAnsi"/>
                <w:lang w:val="es-ES_tradnl"/>
                <w:rPrChange w:id="3595" w:author="Soriano, Manuel" w:date="2018-04-24T18:04:00Z">
                  <w:rPr>
                    <w:rFonts w:asciiTheme="minorHAnsi" w:hAnsiTheme="minorHAnsi"/>
                    <w:lang w:val="es-ES"/>
                  </w:rPr>
                </w:rPrChange>
              </w:rPr>
              <w:t>5,50</w:t>
            </w:r>
          </w:p>
        </w:tc>
        <w:tc>
          <w:tcPr>
            <w:tcW w:w="837" w:type="dxa"/>
            <w:tcBorders>
              <w:top w:val="single" w:sz="6" w:space="0" w:color="4F81BD" w:themeColor="accent1"/>
              <w:bottom w:val="single" w:sz="6" w:space="0" w:color="4F81BD" w:themeColor="accent1"/>
            </w:tcBorders>
            <w:shd w:val="clear" w:color="auto" w:fill="auto"/>
          </w:tcPr>
          <w:p w:rsidR="00046F88" w:rsidRPr="00F852F4" w:rsidRDefault="00046F88" w:rsidP="00F608BD">
            <w:pPr>
              <w:pStyle w:val="Tabletext"/>
              <w:jc w:val="center"/>
              <w:rPr>
                <w:rFonts w:asciiTheme="minorHAnsi" w:hAnsiTheme="minorHAnsi"/>
                <w:lang w:val="es-ES_tradnl"/>
                <w:rPrChange w:id="3596" w:author="Soriano, Manuel" w:date="2018-04-24T18:04:00Z">
                  <w:rPr>
                    <w:rFonts w:asciiTheme="minorHAnsi" w:hAnsiTheme="minorHAnsi"/>
                    <w:lang w:val="es-ES"/>
                  </w:rPr>
                </w:rPrChange>
              </w:rPr>
            </w:pPr>
            <w:r w:rsidRPr="00F852F4">
              <w:rPr>
                <w:rFonts w:asciiTheme="minorHAnsi" w:hAnsiTheme="minorHAnsi"/>
                <w:lang w:val="es-ES_tradnl"/>
                <w:rPrChange w:id="3597" w:author="Soriano, Manuel" w:date="2018-04-24T18:04:00Z">
                  <w:rPr>
                    <w:rFonts w:asciiTheme="minorHAnsi" w:hAnsiTheme="minorHAnsi"/>
                    <w:lang w:val="es-ES"/>
                  </w:rPr>
                </w:rPrChange>
              </w:rPr>
              <w:t>3,88</w:t>
            </w:r>
          </w:p>
        </w:tc>
        <w:tc>
          <w:tcPr>
            <w:tcW w:w="837" w:type="dxa"/>
            <w:tcBorders>
              <w:top w:val="single" w:sz="6" w:space="0" w:color="4F81BD" w:themeColor="accent1"/>
              <w:bottom w:val="single" w:sz="6" w:space="0" w:color="4F81BD" w:themeColor="accent1"/>
            </w:tcBorders>
            <w:shd w:val="clear" w:color="auto" w:fill="auto"/>
          </w:tcPr>
          <w:p w:rsidR="00046F88" w:rsidRPr="00F852F4" w:rsidRDefault="00046F88" w:rsidP="00F608BD">
            <w:pPr>
              <w:pStyle w:val="Tabletext"/>
              <w:jc w:val="center"/>
              <w:rPr>
                <w:rFonts w:asciiTheme="minorHAnsi" w:hAnsiTheme="minorHAnsi"/>
                <w:lang w:val="es-ES_tradnl"/>
                <w:rPrChange w:id="3598" w:author="Soriano, Manuel" w:date="2018-04-24T18:04:00Z">
                  <w:rPr>
                    <w:rFonts w:asciiTheme="minorHAnsi" w:hAnsiTheme="minorHAnsi"/>
                    <w:lang w:val="es-ES"/>
                  </w:rPr>
                </w:rPrChange>
              </w:rPr>
            </w:pPr>
            <w:r w:rsidRPr="00F852F4">
              <w:rPr>
                <w:rFonts w:asciiTheme="minorHAnsi" w:hAnsiTheme="minorHAnsi"/>
                <w:lang w:val="es-ES_tradnl"/>
                <w:rPrChange w:id="3599" w:author="Soriano, Manuel" w:date="2018-04-24T18:04:00Z">
                  <w:rPr>
                    <w:rFonts w:asciiTheme="minorHAnsi" w:hAnsiTheme="minorHAnsi"/>
                    <w:lang w:val="es-ES"/>
                  </w:rPr>
                </w:rPrChange>
              </w:rPr>
              <w:t>3,61</w:t>
            </w:r>
          </w:p>
        </w:tc>
        <w:tc>
          <w:tcPr>
            <w:tcW w:w="879" w:type="dxa"/>
            <w:tcBorders>
              <w:top w:val="single" w:sz="6" w:space="0" w:color="4F81BD" w:themeColor="accent1"/>
              <w:bottom w:val="single" w:sz="6" w:space="0" w:color="4F81BD" w:themeColor="accent1"/>
            </w:tcBorders>
          </w:tcPr>
          <w:p w:rsidR="00046F88" w:rsidRPr="00F852F4" w:rsidRDefault="00046F88" w:rsidP="00F608BD">
            <w:pPr>
              <w:pStyle w:val="Tabletext"/>
              <w:jc w:val="center"/>
              <w:rPr>
                <w:rFonts w:asciiTheme="minorHAnsi" w:hAnsiTheme="minorHAnsi"/>
                <w:lang w:val="es-ES_tradnl"/>
                <w:rPrChange w:id="3600" w:author="Soriano, Manuel" w:date="2018-04-24T18:04:00Z">
                  <w:rPr>
                    <w:rFonts w:asciiTheme="minorHAnsi" w:hAnsiTheme="minorHAnsi"/>
                    <w:lang w:val="es-ES"/>
                  </w:rPr>
                </w:rPrChange>
              </w:rPr>
            </w:pPr>
          </w:p>
        </w:tc>
        <w:tc>
          <w:tcPr>
            <w:tcW w:w="1134" w:type="dxa"/>
            <w:tcBorders>
              <w:top w:val="single" w:sz="6" w:space="0" w:color="4F81BD" w:themeColor="accent1"/>
              <w:bottom w:val="single" w:sz="6" w:space="0" w:color="4F81BD" w:themeColor="accent1"/>
            </w:tcBorders>
            <w:shd w:val="clear" w:color="auto" w:fill="auto"/>
          </w:tcPr>
          <w:p w:rsidR="00046F88" w:rsidRPr="00F852F4" w:rsidRDefault="00046F88" w:rsidP="00F608BD">
            <w:pPr>
              <w:pStyle w:val="Tabletext"/>
              <w:jc w:val="center"/>
              <w:rPr>
                <w:rFonts w:asciiTheme="minorHAnsi" w:hAnsiTheme="minorHAnsi"/>
                <w:lang w:val="es-ES_tradnl"/>
                <w:rPrChange w:id="3601" w:author="Soriano, Manuel" w:date="2018-04-24T18:04:00Z">
                  <w:rPr>
                    <w:rFonts w:asciiTheme="minorHAnsi" w:hAnsiTheme="minorHAnsi"/>
                    <w:lang w:val="es-ES"/>
                  </w:rPr>
                </w:rPrChange>
              </w:rPr>
            </w:pPr>
            <w:r w:rsidRPr="00F852F4">
              <w:rPr>
                <w:rFonts w:asciiTheme="minorHAnsi" w:hAnsiTheme="minorHAnsi"/>
                <w:lang w:val="es-ES_tradnl"/>
                <w:rPrChange w:id="3602" w:author="Soriano, Manuel" w:date="2018-04-24T18:04:00Z">
                  <w:rPr>
                    <w:rFonts w:asciiTheme="minorHAnsi" w:hAnsiTheme="minorHAnsi"/>
                    <w:lang w:val="es-ES"/>
                  </w:rPr>
                </w:rPrChange>
              </w:rPr>
              <w:t>4,00</w:t>
            </w:r>
          </w:p>
        </w:tc>
        <w:tc>
          <w:tcPr>
            <w:tcW w:w="3613" w:type="dxa"/>
            <w:vMerge w:val="restart"/>
          </w:tcPr>
          <w:p w:rsidR="00046F88" w:rsidRPr="00F852F4" w:rsidRDefault="00046F88" w:rsidP="00F608BD">
            <w:pPr>
              <w:pStyle w:val="Tabletext"/>
              <w:rPr>
                <w:rFonts w:asciiTheme="minorHAnsi" w:hAnsiTheme="minorHAnsi"/>
                <w:lang w:val="es-ES_tradnl"/>
                <w:rPrChange w:id="3603" w:author="Soriano, Manuel" w:date="2018-04-24T18:04:00Z">
                  <w:rPr>
                    <w:rFonts w:asciiTheme="minorHAnsi" w:hAnsiTheme="minorHAnsi"/>
                    <w:lang w:val="es-ES"/>
                  </w:rPr>
                </w:rPrChange>
              </w:rPr>
            </w:pPr>
            <w:r w:rsidRPr="00F852F4">
              <w:rPr>
                <w:rFonts w:asciiTheme="minorHAnsi" w:hAnsiTheme="minorHAnsi"/>
                <w:lang w:val="es-ES_tradnl"/>
                <w:rPrChange w:id="3604" w:author="Soriano, Manuel" w:date="2018-04-24T18:04:00Z">
                  <w:rPr>
                    <w:rFonts w:asciiTheme="minorHAnsi" w:hAnsiTheme="minorHAnsi"/>
                    <w:lang w:val="es-ES"/>
                  </w:rPr>
                </w:rPrChange>
              </w:rPr>
              <w:t>Estadísticas de TIC de la BDT/UIT</w:t>
            </w:r>
          </w:p>
        </w:tc>
      </w:tr>
      <w:tr w:rsidR="00046F88" w:rsidRPr="00F852F4" w:rsidTr="00C60175">
        <w:trPr>
          <w:jc w:val="center"/>
        </w:trPr>
        <w:tc>
          <w:tcPr>
            <w:tcW w:w="3012" w:type="dxa"/>
            <w:vMerge/>
          </w:tcPr>
          <w:p w:rsidR="00046F88" w:rsidRPr="00F852F4" w:rsidRDefault="00046F88" w:rsidP="00F608BD">
            <w:pPr>
              <w:pStyle w:val="Tabletext"/>
              <w:rPr>
                <w:rFonts w:asciiTheme="minorHAnsi" w:hAnsiTheme="minorHAnsi"/>
                <w:lang w:val="es-ES_tradnl"/>
                <w:rPrChange w:id="3605" w:author="Soriano, Manuel" w:date="2018-04-24T18:04:00Z">
                  <w:rPr>
                    <w:rFonts w:asciiTheme="minorHAnsi" w:hAnsiTheme="minorHAnsi"/>
                    <w:lang w:val="es-ES"/>
                  </w:rPr>
                </w:rPrChange>
              </w:rPr>
            </w:pPr>
          </w:p>
        </w:tc>
        <w:tc>
          <w:tcPr>
            <w:tcW w:w="3110" w:type="dxa"/>
          </w:tcPr>
          <w:p w:rsidR="00046F88" w:rsidRPr="00F852F4" w:rsidRDefault="00046F88" w:rsidP="00F608BD">
            <w:pPr>
              <w:pStyle w:val="Tabletext"/>
              <w:rPr>
                <w:rFonts w:asciiTheme="minorHAnsi" w:hAnsiTheme="minorHAnsi"/>
                <w:i/>
                <w:iCs/>
                <w:lang w:val="es-ES_tradnl"/>
                <w:rPrChange w:id="3606" w:author="Soriano, Manuel" w:date="2018-04-24T18:04:00Z">
                  <w:rPr>
                    <w:rFonts w:asciiTheme="minorHAnsi" w:hAnsiTheme="minorHAnsi"/>
                    <w:i/>
                    <w:iCs/>
                    <w:lang w:val="es-ES"/>
                  </w:rPr>
                </w:rPrChange>
              </w:rPr>
            </w:pPr>
            <w:r w:rsidRPr="00F852F4">
              <w:rPr>
                <w:rFonts w:asciiTheme="minorHAnsi" w:hAnsiTheme="minorHAnsi"/>
                <w:i/>
                <w:iCs/>
                <w:lang w:val="es-ES_tradnl"/>
                <w:rPrChange w:id="3607" w:author="Soriano, Manuel" w:date="2018-04-24T18:04:00Z">
                  <w:rPr>
                    <w:rFonts w:asciiTheme="minorHAnsi" w:hAnsiTheme="minorHAnsi"/>
                    <w:i/>
                    <w:iCs/>
                    <w:lang w:val="es-ES"/>
                  </w:rPr>
                </w:rPrChange>
              </w:rPr>
              <w:t>Países desarrollados</w:t>
            </w:r>
          </w:p>
        </w:tc>
        <w:tc>
          <w:tcPr>
            <w:tcW w:w="837" w:type="dxa"/>
            <w:tcBorders>
              <w:top w:val="single" w:sz="6" w:space="0" w:color="4F81BD" w:themeColor="accent1"/>
              <w:bottom w:val="single" w:sz="6" w:space="0" w:color="4F81BD" w:themeColor="accent1"/>
            </w:tcBorders>
          </w:tcPr>
          <w:p w:rsidR="00046F88" w:rsidRPr="00F852F4" w:rsidRDefault="00046F88" w:rsidP="00F608BD">
            <w:pPr>
              <w:pStyle w:val="Tabletext"/>
              <w:jc w:val="center"/>
              <w:rPr>
                <w:rFonts w:asciiTheme="minorHAnsi" w:hAnsiTheme="minorHAnsi"/>
                <w:i/>
                <w:iCs/>
                <w:lang w:val="es-ES_tradnl"/>
                <w:rPrChange w:id="3608" w:author="Soriano, Manuel" w:date="2018-04-24T18:04:00Z">
                  <w:rPr>
                    <w:rFonts w:asciiTheme="minorHAnsi" w:hAnsiTheme="minorHAnsi"/>
                    <w:i/>
                    <w:iCs/>
                    <w:lang w:val="es-ES"/>
                  </w:rPr>
                </w:rPrChange>
              </w:rPr>
            </w:pPr>
            <w:r w:rsidRPr="00F852F4">
              <w:rPr>
                <w:rFonts w:asciiTheme="minorHAnsi" w:hAnsiTheme="minorHAnsi"/>
                <w:i/>
                <w:iCs/>
                <w:lang w:val="es-ES_tradnl"/>
                <w:rPrChange w:id="3609" w:author="Soriano, Manuel" w:date="2018-04-24T18:04:00Z">
                  <w:rPr>
                    <w:rFonts w:asciiTheme="minorHAnsi" w:hAnsiTheme="minorHAnsi"/>
                    <w:i/>
                    <w:iCs/>
                    <w:lang w:val="es-ES"/>
                  </w:rPr>
                </w:rPrChange>
              </w:rPr>
              <w:t>1,02</w:t>
            </w:r>
          </w:p>
        </w:tc>
        <w:tc>
          <w:tcPr>
            <w:tcW w:w="831" w:type="dxa"/>
            <w:tcBorders>
              <w:top w:val="single" w:sz="6" w:space="0" w:color="4F81BD" w:themeColor="accent1"/>
              <w:bottom w:val="single" w:sz="6" w:space="0" w:color="4F81BD" w:themeColor="accent1"/>
            </w:tcBorders>
          </w:tcPr>
          <w:p w:rsidR="00046F88" w:rsidRPr="00F852F4" w:rsidRDefault="00046F88" w:rsidP="00F608BD">
            <w:pPr>
              <w:pStyle w:val="Tabletext"/>
              <w:jc w:val="center"/>
              <w:rPr>
                <w:rFonts w:asciiTheme="minorHAnsi" w:hAnsiTheme="minorHAnsi"/>
                <w:i/>
                <w:iCs/>
                <w:lang w:val="es-ES_tradnl"/>
                <w:rPrChange w:id="3610" w:author="Soriano, Manuel" w:date="2018-04-24T18:04:00Z">
                  <w:rPr>
                    <w:rFonts w:asciiTheme="minorHAnsi" w:hAnsiTheme="minorHAnsi"/>
                    <w:i/>
                    <w:iCs/>
                    <w:lang w:val="es-ES"/>
                  </w:rPr>
                </w:rPrChange>
              </w:rPr>
            </w:pPr>
            <w:r w:rsidRPr="00F852F4">
              <w:rPr>
                <w:rFonts w:asciiTheme="minorHAnsi" w:hAnsiTheme="minorHAnsi"/>
                <w:i/>
                <w:iCs/>
                <w:lang w:val="es-ES_tradnl"/>
                <w:rPrChange w:id="3611" w:author="Soriano, Manuel" w:date="2018-04-24T18:04:00Z">
                  <w:rPr>
                    <w:rFonts w:asciiTheme="minorHAnsi" w:hAnsiTheme="minorHAnsi"/>
                    <w:i/>
                    <w:iCs/>
                    <w:lang w:val="es-ES"/>
                  </w:rPr>
                </w:rPrChange>
              </w:rPr>
              <w:t>0,75</w:t>
            </w:r>
          </w:p>
        </w:tc>
        <w:tc>
          <w:tcPr>
            <w:tcW w:w="837" w:type="dxa"/>
            <w:tcBorders>
              <w:top w:val="single" w:sz="6" w:space="0" w:color="4F81BD" w:themeColor="accent1"/>
              <w:bottom w:val="single" w:sz="6" w:space="0" w:color="4F81BD" w:themeColor="accent1"/>
            </w:tcBorders>
            <w:shd w:val="clear" w:color="auto" w:fill="auto"/>
          </w:tcPr>
          <w:p w:rsidR="00046F88" w:rsidRPr="00F852F4" w:rsidRDefault="00046F88" w:rsidP="00F608BD">
            <w:pPr>
              <w:pStyle w:val="Tabletext"/>
              <w:jc w:val="center"/>
              <w:rPr>
                <w:rFonts w:asciiTheme="minorHAnsi" w:hAnsiTheme="minorHAnsi"/>
                <w:i/>
                <w:iCs/>
                <w:lang w:val="es-ES_tradnl"/>
                <w:rPrChange w:id="3612" w:author="Soriano, Manuel" w:date="2018-04-24T18:04:00Z">
                  <w:rPr>
                    <w:rFonts w:asciiTheme="minorHAnsi" w:hAnsiTheme="minorHAnsi"/>
                    <w:i/>
                    <w:iCs/>
                    <w:lang w:val="es-ES"/>
                  </w:rPr>
                </w:rPrChange>
              </w:rPr>
            </w:pPr>
            <w:r w:rsidRPr="00F852F4">
              <w:rPr>
                <w:rFonts w:asciiTheme="minorHAnsi" w:hAnsiTheme="minorHAnsi"/>
                <w:i/>
                <w:iCs/>
                <w:lang w:val="es-ES_tradnl"/>
                <w:rPrChange w:id="3613" w:author="Soriano, Manuel" w:date="2018-04-24T18:04:00Z">
                  <w:rPr>
                    <w:rFonts w:asciiTheme="minorHAnsi" w:hAnsiTheme="minorHAnsi"/>
                    <w:i/>
                    <w:iCs/>
                    <w:lang w:val="es-ES"/>
                  </w:rPr>
                </w:rPrChange>
              </w:rPr>
              <w:t>0,57</w:t>
            </w:r>
          </w:p>
        </w:tc>
        <w:tc>
          <w:tcPr>
            <w:tcW w:w="837" w:type="dxa"/>
            <w:tcBorders>
              <w:top w:val="single" w:sz="6" w:space="0" w:color="4F81BD" w:themeColor="accent1"/>
              <w:bottom w:val="single" w:sz="6" w:space="0" w:color="4F81BD" w:themeColor="accent1"/>
            </w:tcBorders>
            <w:shd w:val="clear" w:color="auto" w:fill="auto"/>
          </w:tcPr>
          <w:p w:rsidR="00046F88" w:rsidRPr="00F852F4" w:rsidRDefault="00046F88" w:rsidP="00F608BD">
            <w:pPr>
              <w:pStyle w:val="Tabletext"/>
              <w:jc w:val="center"/>
              <w:rPr>
                <w:rFonts w:asciiTheme="minorHAnsi" w:hAnsiTheme="minorHAnsi"/>
                <w:lang w:val="es-ES_tradnl"/>
                <w:rPrChange w:id="3614" w:author="Soriano, Manuel" w:date="2018-04-24T18:04:00Z">
                  <w:rPr>
                    <w:rFonts w:asciiTheme="minorHAnsi" w:hAnsiTheme="minorHAnsi"/>
                    <w:lang w:val="es-ES"/>
                  </w:rPr>
                </w:rPrChange>
              </w:rPr>
            </w:pPr>
            <w:r w:rsidRPr="00F852F4">
              <w:rPr>
                <w:rFonts w:asciiTheme="minorHAnsi" w:hAnsiTheme="minorHAnsi"/>
                <w:lang w:val="es-ES_tradnl"/>
                <w:rPrChange w:id="3615" w:author="Soriano, Manuel" w:date="2018-04-24T18:04:00Z">
                  <w:rPr>
                    <w:rFonts w:asciiTheme="minorHAnsi" w:hAnsiTheme="minorHAnsi"/>
                    <w:lang w:val="es-ES"/>
                  </w:rPr>
                </w:rPrChange>
              </w:rPr>
              <w:t>0,65</w:t>
            </w:r>
          </w:p>
        </w:tc>
        <w:tc>
          <w:tcPr>
            <w:tcW w:w="879" w:type="dxa"/>
            <w:tcBorders>
              <w:top w:val="single" w:sz="6" w:space="0" w:color="4F81BD" w:themeColor="accent1"/>
              <w:bottom w:val="single" w:sz="6" w:space="0" w:color="4F81BD" w:themeColor="accent1"/>
            </w:tcBorders>
          </w:tcPr>
          <w:p w:rsidR="00046F88" w:rsidRPr="00F852F4" w:rsidRDefault="00046F88" w:rsidP="00F608BD">
            <w:pPr>
              <w:pStyle w:val="Tabletext"/>
              <w:jc w:val="center"/>
              <w:rPr>
                <w:rFonts w:asciiTheme="minorHAnsi" w:hAnsiTheme="minorHAnsi"/>
                <w:lang w:val="es-ES_tradnl"/>
                <w:rPrChange w:id="3616" w:author="Soriano, Manuel" w:date="2018-04-24T18:04:00Z">
                  <w:rPr>
                    <w:rFonts w:asciiTheme="minorHAnsi" w:hAnsiTheme="minorHAnsi"/>
                    <w:lang w:val="es-ES"/>
                  </w:rPr>
                </w:rPrChange>
              </w:rPr>
            </w:pPr>
          </w:p>
        </w:tc>
        <w:tc>
          <w:tcPr>
            <w:tcW w:w="1134" w:type="dxa"/>
            <w:tcBorders>
              <w:top w:val="single" w:sz="6" w:space="0" w:color="4F81BD" w:themeColor="accent1"/>
              <w:bottom w:val="single" w:sz="6" w:space="0" w:color="4F81BD" w:themeColor="accent1"/>
            </w:tcBorders>
            <w:shd w:val="clear" w:color="auto" w:fill="auto"/>
          </w:tcPr>
          <w:p w:rsidR="00046F88" w:rsidRPr="00F852F4" w:rsidRDefault="00046F88" w:rsidP="00F608BD">
            <w:pPr>
              <w:pStyle w:val="Tabletext"/>
              <w:jc w:val="center"/>
              <w:rPr>
                <w:rFonts w:asciiTheme="minorHAnsi" w:hAnsiTheme="minorHAnsi"/>
                <w:lang w:val="es-ES_tradnl"/>
                <w:rPrChange w:id="3617" w:author="Soriano, Manuel" w:date="2018-04-24T18:04:00Z">
                  <w:rPr>
                    <w:rFonts w:asciiTheme="minorHAnsi" w:hAnsiTheme="minorHAnsi"/>
                    <w:lang w:val="es-ES"/>
                  </w:rPr>
                </w:rPrChange>
              </w:rPr>
            </w:pPr>
          </w:p>
        </w:tc>
        <w:tc>
          <w:tcPr>
            <w:tcW w:w="3613" w:type="dxa"/>
            <w:vMerge/>
          </w:tcPr>
          <w:p w:rsidR="00046F88" w:rsidRPr="00F852F4" w:rsidRDefault="00046F88" w:rsidP="00F608BD">
            <w:pPr>
              <w:pStyle w:val="Tabletext"/>
              <w:rPr>
                <w:rFonts w:asciiTheme="minorHAnsi" w:hAnsiTheme="minorHAnsi"/>
                <w:lang w:val="es-ES_tradnl"/>
                <w:rPrChange w:id="3618" w:author="Soriano, Manuel" w:date="2018-04-24T18:04:00Z">
                  <w:rPr>
                    <w:rFonts w:asciiTheme="minorHAnsi" w:hAnsiTheme="minorHAnsi"/>
                    <w:lang w:val="es-ES"/>
                  </w:rPr>
                </w:rPrChange>
              </w:rPr>
            </w:pPr>
          </w:p>
        </w:tc>
      </w:tr>
      <w:tr w:rsidR="00046F88" w:rsidRPr="00F852F4" w:rsidTr="00C60175">
        <w:trPr>
          <w:jc w:val="center"/>
        </w:trPr>
        <w:tc>
          <w:tcPr>
            <w:tcW w:w="3012" w:type="dxa"/>
            <w:vMerge/>
          </w:tcPr>
          <w:p w:rsidR="00046F88" w:rsidRPr="00F852F4" w:rsidRDefault="00046F88" w:rsidP="00F608BD">
            <w:pPr>
              <w:pStyle w:val="Tabletext"/>
              <w:rPr>
                <w:rFonts w:asciiTheme="minorHAnsi" w:hAnsiTheme="minorHAnsi"/>
                <w:lang w:val="es-ES_tradnl"/>
                <w:rPrChange w:id="3619" w:author="Soriano, Manuel" w:date="2018-04-24T18:04:00Z">
                  <w:rPr>
                    <w:rFonts w:asciiTheme="minorHAnsi" w:hAnsiTheme="minorHAnsi"/>
                    <w:lang w:val="es-ES"/>
                  </w:rPr>
                </w:rPrChange>
              </w:rPr>
            </w:pPr>
          </w:p>
        </w:tc>
        <w:tc>
          <w:tcPr>
            <w:tcW w:w="3110" w:type="dxa"/>
          </w:tcPr>
          <w:p w:rsidR="00046F88" w:rsidRPr="00F852F4" w:rsidRDefault="00046F88" w:rsidP="00F608BD">
            <w:pPr>
              <w:pStyle w:val="Tabletext"/>
              <w:rPr>
                <w:rFonts w:asciiTheme="minorHAnsi" w:hAnsiTheme="minorHAnsi"/>
                <w:i/>
                <w:iCs/>
                <w:lang w:val="es-ES_tradnl"/>
                <w:rPrChange w:id="3620" w:author="Soriano, Manuel" w:date="2018-04-24T18:04:00Z">
                  <w:rPr>
                    <w:rFonts w:asciiTheme="minorHAnsi" w:hAnsiTheme="minorHAnsi"/>
                    <w:i/>
                    <w:iCs/>
                    <w:lang w:val="es-ES"/>
                  </w:rPr>
                </w:rPrChange>
              </w:rPr>
            </w:pPr>
            <w:r w:rsidRPr="00F852F4">
              <w:rPr>
                <w:rFonts w:asciiTheme="minorHAnsi" w:hAnsiTheme="minorHAnsi"/>
                <w:i/>
                <w:iCs/>
                <w:lang w:val="es-ES_tradnl"/>
                <w:rPrChange w:id="3621" w:author="Soriano, Manuel" w:date="2018-04-24T18:04:00Z">
                  <w:rPr>
                    <w:rFonts w:asciiTheme="minorHAnsi" w:hAnsiTheme="minorHAnsi"/>
                    <w:i/>
                    <w:iCs/>
                    <w:lang w:val="es-ES"/>
                  </w:rPr>
                </w:rPrChange>
              </w:rPr>
              <w:t>Países en desarrollo</w:t>
            </w:r>
          </w:p>
        </w:tc>
        <w:tc>
          <w:tcPr>
            <w:tcW w:w="837" w:type="dxa"/>
            <w:tcBorders>
              <w:top w:val="single" w:sz="6" w:space="0" w:color="4F81BD" w:themeColor="accent1"/>
              <w:bottom w:val="single" w:sz="6" w:space="0" w:color="4F81BD" w:themeColor="accent1"/>
            </w:tcBorders>
          </w:tcPr>
          <w:p w:rsidR="00046F88" w:rsidRPr="00F852F4" w:rsidRDefault="00046F88" w:rsidP="00F608BD">
            <w:pPr>
              <w:pStyle w:val="Tabletext"/>
              <w:jc w:val="center"/>
              <w:rPr>
                <w:rFonts w:asciiTheme="minorHAnsi" w:hAnsiTheme="minorHAnsi"/>
                <w:i/>
                <w:iCs/>
                <w:lang w:val="es-ES_tradnl"/>
                <w:rPrChange w:id="3622" w:author="Soriano, Manuel" w:date="2018-04-24T18:04:00Z">
                  <w:rPr>
                    <w:rFonts w:asciiTheme="minorHAnsi" w:hAnsiTheme="minorHAnsi"/>
                    <w:i/>
                    <w:iCs/>
                    <w:lang w:val="es-ES"/>
                  </w:rPr>
                </w:rPrChange>
              </w:rPr>
            </w:pPr>
            <w:r w:rsidRPr="00F852F4">
              <w:rPr>
                <w:rFonts w:asciiTheme="minorHAnsi" w:hAnsiTheme="minorHAnsi"/>
                <w:i/>
                <w:iCs/>
                <w:lang w:val="es-ES_tradnl"/>
                <w:rPrChange w:id="3623" w:author="Soriano, Manuel" w:date="2018-04-24T18:04:00Z">
                  <w:rPr>
                    <w:rFonts w:asciiTheme="minorHAnsi" w:hAnsiTheme="minorHAnsi"/>
                    <w:i/>
                    <w:iCs/>
                    <w:lang w:val="es-ES"/>
                  </w:rPr>
                </w:rPrChange>
              </w:rPr>
              <w:t>11,6</w:t>
            </w:r>
          </w:p>
        </w:tc>
        <w:tc>
          <w:tcPr>
            <w:tcW w:w="831" w:type="dxa"/>
            <w:tcBorders>
              <w:top w:val="single" w:sz="6" w:space="0" w:color="4F81BD" w:themeColor="accent1"/>
              <w:bottom w:val="single" w:sz="6" w:space="0" w:color="4F81BD" w:themeColor="accent1"/>
            </w:tcBorders>
          </w:tcPr>
          <w:p w:rsidR="00046F88" w:rsidRPr="00F852F4" w:rsidRDefault="00046F88" w:rsidP="00F608BD">
            <w:pPr>
              <w:pStyle w:val="Tabletext"/>
              <w:jc w:val="center"/>
              <w:rPr>
                <w:rFonts w:asciiTheme="minorHAnsi" w:hAnsiTheme="minorHAnsi"/>
                <w:i/>
                <w:iCs/>
                <w:lang w:val="es-ES_tradnl"/>
                <w:rPrChange w:id="3624" w:author="Soriano, Manuel" w:date="2018-04-24T18:04:00Z">
                  <w:rPr>
                    <w:rFonts w:asciiTheme="minorHAnsi" w:hAnsiTheme="minorHAnsi"/>
                    <w:i/>
                    <w:iCs/>
                    <w:lang w:val="es-ES"/>
                  </w:rPr>
                </w:rPrChange>
              </w:rPr>
            </w:pPr>
            <w:r w:rsidRPr="00F852F4">
              <w:rPr>
                <w:rFonts w:asciiTheme="minorHAnsi" w:hAnsiTheme="minorHAnsi"/>
                <w:i/>
                <w:iCs/>
                <w:lang w:val="es-ES_tradnl"/>
                <w:rPrChange w:id="3625" w:author="Soriano, Manuel" w:date="2018-04-24T18:04:00Z">
                  <w:rPr>
                    <w:rFonts w:asciiTheme="minorHAnsi" w:hAnsiTheme="minorHAnsi"/>
                    <w:i/>
                    <w:iCs/>
                    <w:lang w:val="es-ES"/>
                  </w:rPr>
                </w:rPrChange>
              </w:rPr>
              <w:t>7,2</w:t>
            </w:r>
          </w:p>
        </w:tc>
        <w:tc>
          <w:tcPr>
            <w:tcW w:w="837" w:type="dxa"/>
            <w:tcBorders>
              <w:top w:val="single" w:sz="6" w:space="0" w:color="4F81BD" w:themeColor="accent1"/>
              <w:bottom w:val="single" w:sz="6" w:space="0" w:color="4F81BD" w:themeColor="accent1"/>
            </w:tcBorders>
            <w:shd w:val="clear" w:color="auto" w:fill="auto"/>
          </w:tcPr>
          <w:p w:rsidR="00046F88" w:rsidRPr="00F852F4" w:rsidRDefault="00046F88" w:rsidP="00F608BD">
            <w:pPr>
              <w:pStyle w:val="Tabletext"/>
              <w:jc w:val="center"/>
              <w:rPr>
                <w:rFonts w:asciiTheme="minorHAnsi" w:hAnsiTheme="minorHAnsi"/>
                <w:i/>
                <w:iCs/>
                <w:lang w:val="es-ES_tradnl"/>
                <w:rPrChange w:id="3626" w:author="Soriano, Manuel" w:date="2018-04-24T18:04:00Z">
                  <w:rPr>
                    <w:rFonts w:asciiTheme="minorHAnsi" w:hAnsiTheme="minorHAnsi"/>
                    <w:i/>
                    <w:iCs/>
                    <w:lang w:val="es-ES"/>
                  </w:rPr>
                </w:rPrChange>
              </w:rPr>
            </w:pPr>
            <w:r w:rsidRPr="00F852F4">
              <w:rPr>
                <w:rFonts w:asciiTheme="minorHAnsi" w:hAnsiTheme="minorHAnsi"/>
                <w:i/>
                <w:iCs/>
                <w:lang w:val="es-ES_tradnl"/>
                <w:rPrChange w:id="3627" w:author="Soriano, Manuel" w:date="2018-04-24T18:04:00Z">
                  <w:rPr>
                    <w:rFonts w:asciiTheme="minorHAnsi" w:hAnsiTheme="minorHAnsi"/>
                    <w:i/>
                    <w:iCs/>
                    <w:lang w:val="es-ES"/>
                  </w:rPr>
                </w:rPrChange>
              </w:rPr>
              <w:t>5,1</w:t>
            </w:r>
          </w:p>
        </w:tc>
        <w:tc>
          <w:tcPr>
            <w:tcW w:w="837" w:type="dxa"/>
            <w:tcBorders>
              <w:top w:val="single" w:sz="6" w:space="0" w:color="4F81BD" w:themeColor="accent1"/>
              <w:bottom w:val="single" w:sz="6" w:space="0" w:color="4F81BD" w:themeColor="accent1"/>
            </w:tcBorders>
            <w:shd w:val="clear" w:color="auto" w:fill="auto"/>
          </w:tcPr>
          <w:p w:rsidR="00046F88" w:rsidRPr="00F852F4" w:rsidRDefault="00046F88" w:rsidP="00F608BD">
            <w:pPr>
              <w:pStyle w:val="Tabletext"/>
              <w:jc w:val="center"/>
              <w:rPr>
                <w:rFonts w:asciiTheme="minorHAnsi" w:hAnsiTheme="minorHAnsi"/>
                <w:lang w:val="es-ES_tradnl"/>
                <w:rPrChange w:id="3628" w:author="Soriano, Manuel" w:date="2018-04-24T18:04:00Z">
                  <w:rPr>
                    <w:rFonts w:asciiTheme="minorHAnsi" w:hAnsiTheme="minorHAnsi"/>
                    <w:lang w:val="es-ES"/>
                  </w:rPr>
                </w:rPrChange>
              </w:rPr>
            </w:pPr>
            <w:r w:rsidRPr="00F852F4">
              <w:rPr>
                <w:rFonts w:asciiTheme="minorHAnsi" w:hAnsiTheme="minorHAnsi"/>
                <w:lang w:val="es-ES_tradnl"/>
                <w:rPrChange w:id="3629" w:author="Soriano, Manuel" w:date="2018-04-24T18:04:00Z">
                  <w:rPr>
                    <w:rFonts w:asciiTheme="minorHAnsi" w:hAnsiTheme="minorHAnsi"/>
                    <w:lang w:val="es-ES"/>
                  </w:rPr>
                </w:rPrChange>
              </w:rPr>
              <w:t>4,6</w:t>
            </w:r>
          </w:p>
        </w:tc>
        <w:tc>
          <w:tcPr>
            <w:tcW w:w="879" w:type="dxa"/>
            <w:tcBorders>
              <w:top w:val="single" w:sz="6" w:space="0" w:color="4F81BD" w:themeColor="accent1"/>
              <w:bottom w:val="single" w:sz="6" w:space="0" w:color="4F81BD" w:themeColor="accent1"/>
            </w:tcBorders>
          </w:tcPr>
          <w:p w:rsidR="00046F88" w:rsidRPr="00F852F4" w:rsidRDefault="00046F88" w:rsidP="00F608BD">
            <w:pPr>
              <w:pStyle w:val="Tabletext"/>
              <w:jc w:val="center"/>
              <w:rPr>
                <w:rFonts w:asciiTheme="minorHAnsi" w:hAnsiTheme="minorHAnsi"/>
                <w:lang w:val="es-ES_tradnl"/>
                <w:rPrChange w:id="3630" w:author="Soriano, Manuel" w:date="2018-04-24T18:04:00Z">
                  <w:rPr>
                    <w:rFonts w:asciiTheme="minorHAnsi" w:hAnsiTheme="minorHAnsi"/>
                    <w:lang w:val="es-ES"/>
                  </w:rPr>
                </w:rPrChange>
              </w:rPr>
            </w:pPr>
          </w:p>
        </w:tc>
        <w:tc>
          <w:tcPr>
            <w:tcW w:w="1134" w:type="dxa"/>
            <w:tcBorders>
              <w:top w:val="single" w:sz="6" w:space="0" w:color="4F81BD" w:themeColor="accent1"/>
              <w:bottom w:val="single" w:sz="6" w:space="0" w:color="4F81BD" w:themeColor="accent1"/>
            </w:tcBorders>
            <w:shd w:val="clear" w:color="auto" w:fill="auto"/>
          </w:tcPr>
          <w:p w:rsidR="00046F88" w:rsidRPr="00F852F4" w:rsidRDefault="00046F88" w:rsidP="00F608BD">
            <w:pPr>
              <w:pStyle w:val="Tabletext"/>
              <w:jc w:val="center"/>
              <w:rPr>
                <w:rFonts w:asciiTheme="minorHAnsi" w:hAnsiTheme="minorHAnsi"/>
                <w:lang w:val="es-ES_tradnl"/>
                <w:rPrChange w:id="3631" w:author="Soriano, Manuel" w:date="2018-04-24T18:04:00Z">
                  <w:rPr>
                    <w:rFonts w:asciiTheme="minorHAnsi" w:hAnsiTheme="minorHAnsi"/>
                    <w:lang w:val="es-ES"/>
                  </w:rPr>
                </w:rPrChange>
              </w:rPr>
            </w:pPr>
          </w:p>
        </w:tc>
        <w:tc>
          <w:tcPr>
            <w:tcW w:w="3613" w:type="dxa"/>
            <w:vMerge/>
          </w:tcPr>
          <w:p w:rsidR="00046F88" w:rsidRPr="00F852F4" w:rsidRDefault="00046F88" w:rsidP="00F608BD">
            <w:pPr>
              <w:pStyle w:val="Tabletext"/>
              <w:rPr>
                <w:rFonts w:asciiTheme="minorHAnsi" w:hAnsiTheme="minorHAnsi"/>
                <w:lang w:val="es-ES_tradnl"/>
                <w:rPrChange w:id="3632" w:author="Soriano, Manuel" w:date="2018-04-24T18:04:00Z">
                  <w:rPr>
                    <w:rFonts w:asciiTheme="minorHAnsi" w:hAnsiTheme="minorHAnsi"/>
                    <w:lang w:val="es-ES"/>
                  </w:rPr>
                </w:rPrChange>
              </w:rPr>
            </w:pPr>
          </w:p>
        </w:tc>
      </w:tr>
      <w:tr w:rsidR="00046F88" w:rsidRPr="00F852F4" w:rsidTr="00C60175">
        <w:trPr>
          <w:jc w:val="center"/>
        </w:trPr>
        <w:tc>
          <w:tcPr>
            <w:tcW w:w="3012" w:type="dxa"/>
            <w:vMerge/>
          </w:tcPr>
          <w:p w:rsidR="00046F88" w:rsidRPr="00F852F4" w:rsidRDefault="00046F88" w:rsidP="00F608BD">
            <w:pPr>
              <w:pStyle w:val="Tabletext"/>
              <w:rPr>
                <w:rFonts w:asciiTheme="minorHAnsi" w:hAnsiTheme="minorHAnsi"/>
                <w:lang w:val="es-ES_tradnl"/>
                <w:rPrChange w:id="3633" w:author="Soriano, Manuel" w:date="2018-04-24T18:04:00Z">
                  <w:rPr>
                    <w:rFonts w:asciiTheme="minorHAnsi" w:hAnsiTheme="minorHAnsi"/>
                    <w:lang w:val="es-ES"/>
                  </w:rPr>
                </w:rPrChange>
              </w:rPr>
            </w:pPr>
          </w:p>
        </w:tc>
        <w:tc>
          <w:tcPr>
            <w:tcW w:w="3110" w:type="dxa"/>
          </w:tcPr>
          <w:p w:rsidR="00046F88" w:rsidRPr="00F852F4" w:rsidRDefault="00046F88" w:rsidP="00F608BD">
            <w:pPr>
              <w:pStyle w:val="Tabletext"/>
              <w:rPr>
                <w:rFonts w:asciiTheme="minorHAnsi" w:hAnsiTheme="minorHAnsi"/>
                <w:i/>
                <w:iCs/>
                <w:lang w:val="es-ES_tradnl"/>
                <w:rPrChange w:id="3634" w:author="Soriano, Manuel" w:date="2018-04-24T18:04:00Z">
                  <w:rPr>
                    <w:rFonts w:asciiTheme="minorHAnsi" w:hAnsiTheme="minorHAnsi"/>
                    <w:i/>
                    <w:iCs/>
                    <w:lang w:val="es-ES"/>
                  </w:rPr>
                </w:rPrChange>
              </w:rPr>
            </w:pPr>
            <w:r w:rsidRPr="00F852F4">
              <w:rPr>
                <w:rFonts w:asciiTheme="minorHAnsi" w:hAnsiTheme="minorHAnsi"/>
                <w:i/>
                <w:iCs/>
                <w:lang w:val="es-ES_tradnl"/>
                <w:rPrChange w:id="3635" w:author="Soriano, Manuel" w:date="2018-04-24T18:04:00Z">
                  <w:rPr>
                    <w:rFonts w:asciiTheme="minorHAnsi" w:hAnsiTheme="minorHAnsi"/>
                    <w:i/>
                    <w:iCs/>
                    <w:lang w:val="es-ES"/>
                  </w:rPr>
                </w:rPrChange>
              </w:rPr>
              <w:t>Países menos adelantados</w:t>
            </w:r>
          </w:p>
        </w:tc>
        <w:tc>
          <w:tcPr>
            <w:tcW w:w="837" w:type="dxa"/>
            <w:tcBorders>
              <w:top w:val="single" w:sz="6" w:space="0" w:color="4F81BD" w:themeColor="accent1"/>
              <w:bottom w:val="single" w:sz="6" w:space="0" w:color="4F81BD" w:themeColor="accent1"/>
            </w:tcBorders>
          </w:tcPr>
          <w:p w:rsidR="00046F88" w:rsidRPr="00F852F4" w:rsidRDefault="00046F88" w:rsidP="00F608BD">
            <w:pPr>
              <w:pStyle w:val="Tabletext"/>
              <w:jc w:val="center"/>
              <w:rPr>
                <w:rFonts w:asciiTheme="minorHAnsi" w:hAnsiTheme="minorHAnsi"/>
                <w:i/>
                <w:iCs/>
                <w:lang w:val="es-ES_tradnl"/>
                <w:rPrChange w:id="3636" w:author="Soriano, Manuel" w:date="2018-04-24T18:04:00Z">
                  <w:rPr>
                    <w:rFonts w:asciiTheme="minorHAnsi" w:hAnsiTheme="minorHAnsi"/>
                    <w:i/>
                    <w:iCs/>
                    <w:lang w:val="es-ES"/>
                  </w:rPr>
                </w:rPrChange>
              </w:rPr>
            </w:pPr>
            <w:r w:rsidRPr="00F852F4">
              <w:rPr>
                <w:rFonts w:asciiTheme="minorHAnsi" w:hAnsiTheme="minorHAnsi"/>
                <w:i/>
                <w:iCs/>
                <w:lang w:val="es-ES_tradnl"/>
                <w:rPrChange w:id="3637" w:author="Soriano, Manuel" w:date="2018-04-24T18:04:00Z">
                  <w:rPr>
                    <w:rFonts w:asciiTheme="minorHAnsi" w:hAnsiTheme="minorHAnsi"/>
                    <w:i/>
                    <w:iCs/>
                    <w:lang w:val="es-ES"/>
                  </w:rPr>
                </w:rPrChange>
              </w:rPr>
              <w:t>30,3</w:t>
            </w:r>
          </w:p>
        </w:tc>
        <w:tc>
          <w:tcPr>
            <w:tcW w:w="831" w:type="dxa"/>
            <w:tcBorders>
              <w:top w:val="single" w:sz="6" w:space="0" w:color="4F81BD" w:themeColor="accent1"/>
              <w:bottom w:val="single" w:sz="6" w:space="0" w:color="4F81BD" w:themeColor="accent1"/>
            </w:tcBorders>
          </w:tcPr>
          <w:p w:rsidR="00046F88" w:rsidRPr="00F852F4" w:rsidRDefault="00046F88" w:rsidP="00F608BD">
            <w:pPr>
              <w:pStyle w:val="Tabletext"/>
              <w:jc w:val="center"/>
              <w:rPr>
                <w:rFonts w:asciiTheme="minorHAnsi" w:hAnsiTheme="minorHAnsi"/>
                <w:i/>
                <w:iCs/>
                <w:lang w:val="es-ES_tradnl"/>
                <w:rPrChange w:id="3638" w:author="Soriano, Manuel" w:date="2018-04-24T18:04:00Z">
                  <w:rPr>
                    <w:rFonts w:asciiTheme="minorHAnsi" w:hAnsiTheme="minorHAnsi"/>
                    <w:i/>
                    <w:iCs/>
                    <w:lang w:val="es-ES"/>
                  </w:rPr>
                </w:rPrChange>
              </w:rPr>
            </w:pPr>
            <w:r w:rsidRPr="00F852F4">
              <w:rPr>
                <w:rFonts w:asciiTheme="minorHAnsi" w:hAnsiTheme="minorHAnsi"/>
                <w:i/>
                <w:iCs/>
                <w:lang w:val="es-ES_tradnl"/>
                <w:rPrChange w:id="3639" w:author="Soriano, Manuel" w:date="2018-04-24T18:04:00Z">
                  <w:rPr>
                    <w:rFonts w:asciiTheme="minorHAnsi" w:hAnsiTheme="minorHAnsi"/>
                    <w:i/>
                    <w:iCs/>
                    <w:lang w:val="es-ES"/>
                  </w:rPr>
                </w:rPrChange>
              </w:rPr>
              <w:t>17,0</w:t>
            </w:r>
          </w:p>
        </w:tc>
        <w:tc>
          <w:tcPr>
            <w:tcW w:w="837" w:type="dxa"/>
            <w:tcBorders>
              <w:top w:val="single" w:sz="6" w:space="0" w:color="4F81BD" w:themeColor="accent1"/>
              <w:bottom w:val="single" w:sz="6" w:space="0" w:color="4F81BD" w:themeColor="accent1"/>
            </w:tcBorders>
            <w:shd w:val="clear" w:color="auto" w:fill="auto"/>
          </w:tcPr>
          <w:p w:rsidR="00046F88" w:rsidRPr="00F852F4" w:rsidRDefault="00046F88" w:rsidP="00F608BD">
            <w:pPr>
              <w:pStyle w:val="Tabletext"/>
              <w:jc w:val="center"/>
              <w:rPr>
                <w:rFonts w:asciiTheme="minorHAnsi" w:hAnsiTheme="minorHAnsi"/>
                <w:i/>
                <w:iCs/>
                <w:lang w:val="es-ES_tradnl"/>
                <w:rPrChange w:id="3640" w:author="Soriano, Manuel" w:date="2018-04-24T18:04:00Z">
                  <w:rPr>
                    <w:rFonts w:asciiTheme="minorHAnsi" w:hAnsiTheme="minorHAnsi"/>
                    <w:i/>
                    <w:iCs/>
                    <w:lang w:val="es-ES"/>
                  </w:rPr>
                </w:rPrChange>
              </w:rPr>
            </w:pPr>
            <w:r w:rsidRPr="00F852F4">
              <w:rPr>
                <w:rFonts w:asciiTheme="minorHAnsi" w:hAnsiTheme="minorHAnsi"/>
                <w:i/>
                <w:iCs/>
                <w:lang w:val="es-ES_tradnl"/>
                <w:rPrChange w:id="3641" w:author="Soriano, Manuel" w:date="2018-04-24T18:04:00Z">
                  <w:rPr>
                    <w:rFonts w:asciiTheme="minorHAnsi" w:hAnsiTheme="minorHAnsi"/>
                    <w:i/>
                    <w:iCs/>
                    <w:lang w:val="es-ES"/>
                  </w:rPr>
                </w:rPrChange>
              </w:rPr>
              <w:t>11,4</w:t>
            </w:r>
          </w:p>
        </w:tc>
        <w:tc>
          <w:tcPr>
            <w:tcW w:w="837" w:type="dxa"/>
            <w:tcBorders>
              <w:top w:val="single" w:sz="6" w:space="0" w:color="4F81BD" w:themeColor="accent1"/>
              <w:bottom w:val="single" w:sz="6" w:space="0" w:color="4F81BD" w:themeColor="accent1"/>
            </w:tcBorders>
            <w:shd w:val="clear" w:color="auto" w:fill="auto"/>
          </w:tcPr>
          <w:p w:rsidR="00046F88" w:rsidRPr="00F852F4" w:rsidRDefault="00046F88" w:rsidP="00F608BD">
            <w:pPr>
              <w:pStyle w:val="Tabletext"/>
              <w:jc w:val="center"/>
              <w:rPr>
                <w:rFonts w:asciiTheme="minorHAnsi" w:hAnsiTheme="minorHAnsi"/>
                <w:lang w:val="es-ES_tradnl"/>
                <w:rPrChange w:id="3642" w:author="Soriano, Manuel" w:date="2018-04-24T18:04:00Z">
                  <w:rPr>
                    <w:rFonts w:asciiTheme="minorHAnsi" w:hAnsiTheme="minorHAnsi"/>
                    <w:lang w:val="es-ES"/>
                  </w:rPr>
                </w:rPrChange>
              </w:rPr>
            </w:pPr>
            <w:r w:rsidRPr="00F852F4">
              <w:rPr>
                <w:rFonts w:asciiTheme="minorHAnsi" w:hAnsiTheme="minorHAnsi"/>
                <w:lang w:val="es-ES_tradnl"/>
                <w:rPrChange w:id="3643" w:author="Soriano, Manuel" w:date="2018-04-24T18:04:00Z">
                  <w:rPr>
                    <w:rFonts w:asciiTheme="minorHAnsi" w:hAnsiTheme="minorHAnsi"/>
                    <w:lang w:val="es-ES"/>
                  </w:rPr>
                </w:rPrChange>
              </w:rPr>
              <w:t>9,21</w:t>
            </w:r>
          </w:p>
        </w:tc>
        <w:tc>
          <w:tcPr>
            <w:tcW w:w="879" w:type="dxa"/>
            <w:tcBorders>
              <w:top w:val="single" w:sz="6" w:space="0" w:color="4F81BD" w:themeColor="accent1"/>
              <w:bottom w:val="single" w:sz="6" w:space="0" w:color="4F81BD" w:themeColor="accent1"/>
            </w:tcBorders>
          </w:tcPr>
          <w:p w:rsidR="00046F88" w:rsidRPr="00F852F4" w:rsidRDefault="00046F88" w:rsidP="00F608BD">
            <w:pPr>
              <w:pStyle w:val="Tabletext"/>
              <w:jc w:val="center"/>
              <w:rPr>
                <w:rFonts w:asciiTheme="minorHAnsi" w:hAnsiTheme="minorHAnsi"/>
                <w:lang w:val="es-ES_tradnl"/>
                <w:rPrChange w:id="3644" w:author="Soriano, Manuel" w:date="2018-04-24T18:04:00Z">
                  <w:rPr>
                    <w:rFonts w:asciiTheme="minorHAnsi" w:hAnsiTheme="minorHAnsi"/>
                    <w:lang w:val="es-ES"/>
                  </w:rPr>
                </w:rPrChange>
              </w:rPr>
            </w:pPr>
          </w:p>
        </w:tc>
        <w:tc>
          <w:tcPr>
            <w:tcW w:w="1134" w:type="dxa"/>
            <w:tcBorders>
              <w:top w:val="single" w:sz="6" w:space="0" w:color="4F81BD" w:themeColor="accent1"/>
              <w:bottom w:val="single" w:sz="6" w:space="0" w:color="4F81BD" w:themeColor="accent1"/>
            </w:tcBorders>
            <w:shd w:val="clear" w:color="auto" w:fill="auto"/>
          </w:tcPr>
          <w:p w:rsidR="00046F88" w:rsidRPr="00F852F4" w:rsidRDefault="00046F88" w:rsidP="00F608BD">
            <w:pPr>
              <w:pStyle w:val="Tabletext"/>
              <w:jc w:val="center"/>
              <w:rPr>
                <w:rFonts w:asciiTheme="minorHAnsi" w:hAnsiTheme="minorHAnsi"/>
                <w:lang w:val="es-ES_tradnl"/>
                <w:rPrChange w:id="3645" w:author="Soriano, Manuel" w:date="2018-04-24T18:04:00Z">
                  <w:rPr>
                    <w:rFonts w:asciiTheme="minorHAnsi" w:hAnsiTheme="minorHAnsi"/>
                    <w:lang w:val="es-ES"/>
                  </w:rPr>
                </w:rPrChange>
              </w:rPr>
            </w:pPr>
          </w:p>
        </w:tc>
        <w:tc>
          <w:tcPr>
            <w:tcW w:w="3613" w:type="dxa"/>
            <w:vMerge/>
          </w:tcPr>
          <w:p w:rsidR="00046F88" w:rsidRPr="00F852F4" w:rsidRDefault="00046F88" w:rsidP="00F608BD">
            <w:pPr>
              <w:pStyle w:val="Tabletext"/>
              <w:rPr>
                <w:rFonts w:asciiTheme="minorHAnsi" w:hAnsiTheme="minorHAnsi"/>
                <w:lang w:val="es-ES_tradnl"/>
                <w:rPrChange w:id="3646" w:author="Soriano, Manuel" w:date="2018-04-24T18:04:00Z">
                  <w:rPr>
                    <w:rFonts w:asciiTheme="minorHAnsi" w:hAnsiTheme="minorHAnsi"/>
                    <w:lang w:val="es-ES"/>
                  </w:rPr>
                </w:rPrChange>
              </w:rPr>
            </w:pPr>
          </w:p>
        </w:tc>
      </w:tr>
      <w:tr w:rsidR="00046F88" w:rsidRPr="00F852F4" w:rsidTr="00C60175">
        <w:trPr>
          <w:jc w:val="center"/>
        </w:trPr>
        <w:tc>
          <w:tcPr>
            <w:tcW w:w="3012" w:type="dxa"/>
            <w:vMerge/>
          </w:tcPr>
          <w:p w:rsidR="00046F88" w:rsidRPr="00F852F4" w:rsidRDefault="00046F88" w:rsidP="00F608BD">
            <w:pPr>
              <w:pStyle w:val="Tabletext"/>
              <w:rPr>
                <w:rFonts w:asciiTheme="minorHAnsi" w:hAnsiTheme="minorHAnsi"/>
                <w:lang w:val="es-ES_tradnl"/>
                <w:rPrChange w:id="3647" w:author="Soriano, Manuel" w:date="2018-04-24T18:04:00Z">
                  <w:rPr>
                    <w:rFonts w:asciiTheme="minorHAnsi" w:hAnsiTheme="minorHAnsi"/>
                    <w:lang w:val="es-ES"/>
                  </w:rPr>
                </w:rPrChange>
              </w:rPr>
            </w:pPr>
          </w:p>
        </w:tc>
        <w:tc>
          <w:tcPr>
            <w:tcW w:w="3110" w:type="dxa"/>
          </w:tcPr>
          <w:p w:rsidR="00046F88" w:rsidRPr="00F852F4" w:rsidRDefault="00046F88" w:rsidP="00F608BD">
            <w:pPr>
              <w:pStyle w:val="Tabletext"/>
              <w:rPr>
                <w:rFonts w:asciiTheme="minorHAnsi" w:hAnsiTheme="minorHAnsi"/>
                <w:lang w:val="es-ES_tradnl"/>
                <w:rPrChange w:id="3648" w:author="Soriano, Manuel" w:date="2018-04-24T18:04:00Z">
                  <w:rPr>
                    <w:rFonts w:asciiTheme="minorHAnsi" w:hAnsiTheme="minorHAnsi"/>
                    <w:lang w:val="es-ES"/>
                  </w:rPr>
                </w:rPrChange>
              </w:rPr>
            </w:pPr>
            <w:r w:rsidRPr="00F852F4">
              <w:rPr>
                <w:rFonts w:asciiTheme="minorHAnsi" w:hAnsiTheme="minorHAnsi"/>
                <w:lang w:val="es-ES_tradnl"/>
                <w:rPrChange w:id="3649" w:author="Soriano, Manuel" w:date="2018-04-24T18:04:00Z">
                  <w:rPr>
                    <w:rFonts w:asciiTheme="minorHAnsi" w:hAnsiTheme="minorHAnsi"/>
                    <w:lang w:val="es-ES"/>
                  </w:rPr>
                </w:rPrChange>
              </w:rPr>
              <w:t>Número de países con una cesta de precios por debajo del 5%</w:t>
            </w:r>
          </w:p>
        </w:tc>
        <w:tc>
          <w:tcPr>
            <w:tcW w:w="837" w:type="dxa"/>
            <w:tcBorders>
              <w:top w:val="single" w:sz="6" w:space="0" w:color="4F81BD" w:themeColor="accent1"/>
              <w:bottom w:val="single" w:sz="6" w:space="0" w:color="4F81BD" w:themeColor="accent1"/>
            </w:tcBorders>
          </w:tcPr>
          <w:p w:rsidR="00046F88" w:rsidRPr="00F852F4" w:rsidRDefault="00046F88" w:rsidP="00F608BD">
            <w:pPr>
              <w:pStyle w:val="Tabletext"/>
              <w:jc w:val="center"/>
              <w:rPr>
                <w:rFonts w:asciiTheme="minorHAnsi" w:hAnsiTheme="minorHAnsi"/>
                <w:lang w:val="es-ES_tradnl"/>
                <w:rPrChange w:id="3650" w:author="Soriano, Manuel" w:date="2018-04-24T18:04:00Z">
                  <w:rPr>
                    <w:rFonts w:asciiTheme="minorHAnsi" w:hAnsiTheme="minorHAnsi"/>
                    <w:lang w:val="es-ES"/>
                  </w:rPr>
                </w:rPrChange>
              </w:rPr>
            </w:pPr>
            <w:r w:rsidRPr="00F852F4">
              <w:rPr>
                <w:rFonts w:asciiTheme="minorHAnsi" w:hAnsiTheme="minorHAnsi"/>
                <w:lang w:val="es-ES_tradnl"/>
                <w:rPrChange w:id="3651" w:author="Soriano, Manuel" w:date="2018-04-24T18:04:00Z">
                  <w:rPr>
                    <w:rFonts w:asciiTheme="minorHAnsi" w:hAnsiTheme="minorHAnsi"/>
                    <w:lang w:val="es-ES"/>
                  </w:rPr>
                </w:rPrChange>
              </w:rPr>
              <w:t>101</w:t>
            </w:r>
          </w:p>
        </w:tc>
        <w:tc>
          <w:tcPr>
            <w:tcW w:w="831" w:type="dxa"/>
            <w:tcBorders>
              <w:top w:val="single" w:sz="6" w:space="0" w:color="4F81BD" w:themeColor="accent1"/>
              <w:bottom w:val="single" w:sz="6" w:space="0" w:color="4F81BD" w:themeColor="accent1"/>
            </w:tcBorders>
          </w:tcPr>
          <w:p w:rsidR="00046F88" w:rsidRPr="00F852F4" w:rsidRDefault="00046F88" w:rsidP="00F608BD">
            <w:pPr>
              <w:pStyle w:val="Tabletext"/>
              <w:jc w:val="center"/>
              <w:rPr>
                <w:rFonts w:asciiTheme="minorHAnsi" w:hAnsiTheme="minorHAnsi"/>
                <w:lang w:val="es-ES_tradnl"/>
                <w:rPrChange w:id="3652" w:author="Soriano, Manuel" w:date="2018-04-24T18:04:00Z">
                  <w:rPr>
                    <w:rFonts w:asciiTheme="minorHAnsi" w:hAnsiTheme="minorHAnsi"/>
                    <w:lang w:val="es-ES"/>
                  </w:rPr>
                </w:rPrChange>
              </w:rPr>
            </w:pPr>
            <w:r w:rsidRPr="00F852F4">
              <w:rPr>
                <w:rFonts w:asciiTheme="minorHAnsi" w:hAnsiTheme="minorHAnsi"/>
                <w:lang w:val="es-ES_tradnl"/>
                <w:rPrChange w:id="3653" w:author="Soriano, Manuel" w:date="2018-04-24T18:04:00Z">
                  <w:rPr>
                    <w:rFonts w:asciiTheme="minorHAnsi" w:hAnsiTheme="minorHAnsi"/>
                    <w:lang w:val="es-ES"/>
                  </w:rPr>
                </w:rPrChange>
              </w:rPr>
              <w:t>117</w:t>
            </w:r>
          </w:p>
        </w:tc>
        <w:tc>
          <w:tcPr>
            <w:tcW w:w="837" w:type="dxa"/>
            <w:tcBorders>
              <w:top w:val="single" w:sz="6" w:space="0" w:color="4F81BD" w:themeColor="accent1"/>
              <w:bottom w:val="single" w:sz="6" w:space="0" w:color="4F81BD" w:themeColor="accent1"/>
            </w:tcBorders>
            <w:shd w:val="clear" w:color="auto" w:fill="auto"/>
          </w:tcPr>
          <w:p w:rsidR="00046F88" w:rsidRPr="00F852F4" w:rsidRDefault="00046F88" w:rsidP="00F608BD">
            <w:pPr>
              <w:pStyle w:val="Tabletext"/>
              <w:jc w:val="center"/>
              <w:rPr>
                <w:rFonts w:asciiTheme="minorHAnsi" w:hAnsiTheme="minorHAnsi"/>
                <w:lang w:val="es-ES_tradnl"/>
                <w:rPrChange w:id="3654" w:author="Soriano, Manuel" w:date="2018-04-24T18:04:00Z">
                  <w:rPr>
                    <w:rFonts w:asciiTheme="minorHAnsi" w:hAnsiTheme="minorHAnsi"/>
                    <w:lang w:val="es-ES"/>
                  </w:rPr>
                </w:rPrChange>
              </w:rPr>
            </w:pPr>
            <w:r w:rsidRPr="00F852F4">
              <w:rPr>
                <w:rFonts w:asciiTheme="minorHAnsi" w:hAnsiTheme="minorHAnsi"/>
                <w:lang w:val="es-ES_tradnl"/>
                <w:rPrChange w:id="3655" w:author="Soriano, Manuel" w:date="2018-04-24T18:04:00Z">
                  <w:rPr>
                    <w:rFonts w:asciiTheme="minorHAnsi" w:hAnsiTheme="minorHAnsi"/>
                    <w:lang w:val="es-ES"/>
                  </w:rPr>
                </w:rPrChange>
              </w:rPr>
              <w:t>135</w:t>
            </w:r>
          </w:p>
        </w:tc>
        <w:tc>
          <w:tcPr>
            <w:tcW w:w="837" w:type="dxa"/>
            <w:tcBorders>
              <w:top w:val="single" w:sz="6" w:space="0" w:color="4F81BD" w:themeColor="accent1"/>
              <w:bottom w:val="single" w:sz="6" w:space="0" w:color="4F81BD" w:themeColor="accent1"/>
            </w:tcBorders>
            <w:shd w:val="clear" w:color="auto" w:fill="auto"/>
          </w:tcPr>
          <w:p w:rsidR="00046F88" w:rsidRPr="00F852F4" w:rsidRDefault="00046F88" w:rsidP="00F608BD">
            <w:pPr>
              <w:pStyle w:val="Tabletext"/>
              <w:jc w:val="center"/>
              <w:rPr>
                <w:rFonts w:asciiTheme="minorHAnsi" w:hAnsiTheme="minorHAnsi"/>
                <w:lang w:val="es-ES_tradnl"/>
                <w:rPrChange w:id="3656" w:author="Soriano, Manuel" w:date="2018-04-24T18:04:00Z">
                  <w:rPr>
                    <w:rFonts w:asciiTheme="minorHAnsi" w:hAnsiTheme="minorHAnsi"/>
                    <w:lang w:val="es-ES"/>
                  </w:rPr>
                </w:rPrChange>
              </w:rPr>
            </w:pPr>
            <w:r w:rsidRPr="00F852F4">
              <w:rPr>
                <w:rFonts w:asciiTheme="minorHAnsi" w:hAnsiTheme="minorHAnsi"/>
                <w:lang w:val="es-ES_tradnl"/>
                <w:rPrChange w:id="3657" w:author="Soriano, Manuel" w:date="2018-04-24T18:04:00Z">
                  <w:rPr>
                    <w:rFonts w:asciiTheme="minorHAnsi" w:hAnsiTheme="minorHAnsi"/>
                    <w:lang w:val="es-ES"/>
                  </w:rPr>
                </w:rPrChange>
              </w:rPr>
              <w:t>150</w:t>
            </w:r>
          </w:p>
        </w:tc>
        <w:tc>
          <w:tcPr>
            <w:tcW w:w="879" w:type="dxa"/>
            <w:tcBorders>
              <w:top w:val="single" w:sz="6" w:space="0" w:color="4F81BD" w:themeColor="accent1"/>
              <w:bottom w:val="single" w:sz="6" w:space="0" w:color="4F81BD" w:themeColor="accent1"/>
            </w:tcBorders>
          </w:tcPr>
          <w:p w:rsidR="00046F88" w:rsidRPr="00F852F4" w:rsidRDefault="00046F88" w:rsidP="00F608BD">
            <w:pPr>
              <w:pStyle w:val="Tabletext"/>
              <w:jc w:val="center"/>
              <w:rPr>
                <w:rFonts w:asciiTheme="minorHAnsi" w:hAnsiTheme="minorHAnsi"/>
                <w:lang w:val="es-ES_tradnl"/>
                <w:rPrChange w:id="3658" w:author="Soriano, Manuel" w:date="2018-04-24T18:04:00Z">
                  <w:rPr>
                    <w:rFonts w:asciiTheme="minorHAnsi" w:hAnsiTheme="minorHAnsi"/>
                    <w:lang w:val="es-ES"/>
                  </w:rPr>
                </w:rPrChange>
              </w:rPr>
            </w:pPr>
          </w:p>
        </w:tc>
        <w:tc>
          <w:tcPr>
            <w:tcW w:w="1134" w:type="dxa"/>
            <w:tcBorders>
              <w:top w:val="single" w:sz="6" w:space="0" w:color="4F81BD" w:themeColor="accent1"/>
              <w:bottom w:val="single" w:sz="6" w:space="0" w:color="4F81BD" w:themeColor="accent1"/>
            </w:tcBorders>
            <w:shd w:val="clear" w:color="auto" w:fill="auto"/>
          </w:tcPr>
          <w:p w:rsidR="00046F88" w:rsidRPr="00F852F4" w:rsidRDefault="00046F88" w:rsidP="00F608BD">
            <w:pPr>
              <w:pStyle w:val="Tabletext"/>
              <w:jc w:val="center"/>
              <w:rPr>
                <w:rFonts w:asciiTheme="minorHAnsi" w:hAnsiTheme="minorHAnsi"/>
                <w:lang w:val="es-ES_tradnl"/>
                <w:rPrChange w:id="3659" w:author="Soriano, Manuel" w:date="2018-04-24T18:04:00Z">
                  <w:rPr>
                    <w:rFonts w:asciiTheme="minorHAnsi" w:hAnsiTheme="minorHAnsi"/>
                    <w:lang w:val="es-ES"/>
                  </w:rPr>
                </w:rPrChange>
              </w:rPr>
            </w:pPr>
            <w:r w:rsidRPr="00F852F4">
              <w:rPr>
                <w:rFonts w:asciiTheme="minorHAnsi" w:hAnsiTheme="minorHAnsi"/>
                <w:lang w:val="es-ES_tradnl"/>
                <w:rPrChange w:id="3660" w:author="Soriano, Manuel" w:date="2018-04-24T18:04:00Z">
                  <w:rPr>
                    <w:rFonts w:asciiTheme="minorHAnsi" w:hAnsiTheme="minorHAnsi"/>
                    <w:lang w:val="es-ES"/>
                  </w:rPr>
                </w:rPrChange>
              </w:rPr>
              <w:t>193</w:t>
            </w:r>
          </w:p>
        </w:tc>
        <w:tc>
          <w:tcPr>
            <w:tcW w:w="3613" w:type="dxa"/>
            <w:vMerge/>
          </w:tcPr>
          <w:p w:rsidR="00046F88" w:rsidRPr="00F852F4" w:rsidRDefault="00046F88" w:rsidP="00F608BD">
            <w:pPr>
              <w:pStyle w:val="Tabletext"/>
              <w:rPr>
                <w:rFonts w:asciiTheme="minorHAnsi" w:hAnsiTheme="minorHAnsi"/>
                <w:lang w:val="es-ES_tradnl"/>
                <w:rPrChange w:id="3661" w:author="Soriano, Manuel" w:date="2018-04-24T18:04:00Z">
                  <w:rPr>
                    <w:rFonts w:asciiTheme="minorHAnsi" w:hAnsiTheme="minorHAnsi"/>
                    <w:lang w:val="es-ES"/>
                  </w:rPr>
                </w:rPrChange>
              </w:rPr>
            </w:pPr>
          </w:p>
        </w:tc>
      </w:tr>
      <w:tr w:rsidR="00046F88" w:rsidRPr="00F852F4" w:rsidTr="00C60175">
        <w:trPr>
          <w:jc w:val="center"/>
        </w:trPr>
        <w:tc>
          <w:tcPr>
            <w:tcW w:w="3012" w:type="dxa"/>
            <w:vMerge w:val="restart"/>
          </w:tcPr>
          <w:p w:rsidR="00046F88" w:rsidRPr="00F852F4" w:rsidRDefault="00046F88" w:rsidP="00F608BD">
            <w:pPr>
              <w:pStyle w:val="Tabletext"/>
              <w:rPr>
                <w:rFonts w:asciiTheme="minorHAnsi" w:hAnsiTheme="minorHAnsi"/>
                <w:lang w:val="es-ES_tradnl"/>
                <w:rPrChange w:id="3662" w:author="Soriano, Manuel" w:date="2018-04-24T18:04:00Z">
                  <w:rPr>
                    <w:rFonts w:asciiTheme="minorHAnsi" w:hAnsiTheme="minorHAnsi"/>
                    <w:lang w:val="es-ES"/>
                  </w:rPr>
                </w:rPrChange>
              </w:rPr>
            </w:pPr>
            <w:r w:rsidRPr="00F852F4">
              <w:rPr>
                <w:rFonts w:asciiTheme="minorHAnsi" w:hAnsiTheme="minorHAnsi"/>
                <w:color w:val="4F81BD" w:themeColor="accent1"/>
                <w:lang w:val="es-ES_tradnl"/>
                <w:rPrChange w:id="3663" w:author="Soriano, Manuel" w:date="2018-04-24T18:04:00Z">
                  <w:rPr>
                    <w:rFonts w:asciiTheme="minorHAnsi" w:hAnsiTheme="minorHAnsi"/>
                    <w:color w:val="4F81BD" w:themeColor="accent1"/>
                    <w:lang w:val="es-ES"/>
                  </w:rPr>
                </w:rPrChange>
              </w:rPr>
              <w:t>R.2-3</w:t>
            </w:r>
            <w:r w:rsidRPr="00F852F4">
              <w:rPr>
                <w:rFonts w:asciiTheme="minorHAnsi" w:hAnsiTheme="minorHAnsi"/>
                <w:lang w:val="es-ES_tradnl"/>
                <w:rPrChange w:id="3664" w:author="Soriano, Manuel" w:date="2018-04-24T18:04:00Z">
                  <w:rPr>
                    <w:rFonts w:asciiTheme="minorHAnsi" w:hAnsiTheme="minorHAnsi"/>
                    <w:lang w:val="es-ES"/>
                  </w:rPr>
                </w:rPrChange>
              </w:rPr>
              <w:t>: Mayor número de enlaces fijos y aumento del tráfico cursado por el servicio fijo (Tbit/s)</w:t>
            </w:r>
          </w:p>
        </w:tc>
        <w:tc>
          <w:tcPr>
            <w:tcW w:w="3110" w:type="dxa"/>
          </w:tcPr>
          <w:p w:rsidR="00046F88" w:rsidRPr="00F852F4" w:rsidRDefault="00046F88" w:rsidP="00F608BD">
            <w:pPr>
              <w:pStyle w:val="Tabletext"/>
              <w:rPr>
                <w:rFonts w:asciiTheme="minorHAnsi" w:hAnsiTheme="minorHAnsi"/>
                <w:lang w:val="es-ES_tradnl"/>
                <w:rPrChange w:id="3665" w:author="Soriano, Manuel" w:date="2018-04-24T18:04:00Z">
                  <w:rPr>
                    <w:rFonts w:asciiTheme="minorHAnsi" w:hAnsiTheme="minorHAnsi"/>
                    <w:lang w:val="es-ES"/>
                  </w:rPr>
                </w:rPrChange>
              </w:rPr>
            </w:pPr>
            <w:r w:rsidRPr="00F852F4">
              <w:rPr>
                <w:rFonts w:asciiTheme="minorHAnsi" w:hAnsiTheme="minorHAnsi"/>
                <w:lang w:val="es-ES_tradnl"/>
                <w:rPrChange w:id="3666" w:author="Soriano, Manuel" w:date="2018-04-24T18:04:00Z">
                  <w:rPr>
                    <w:rFonts w:asciiTheme="minorHAnsi" w:hAnsiTheme="minorHAnsi"/>
                    <w:lang w:val="es-ES"/>
                  </w:rPr>
                </w:rPrChange>
              </w:rPr>
              <w:t>Número de enlaces fijos</w:t>
            </w:r>
          </w:p>
        </w:tc>
        <w:tc>
          <w:tcPr>
            <w:tcW w:w="837" w:type="dxa"/>
            <w:tcBorders>
              <w:top w:val="single" w:sz="6" w:space="0" w:color="4F81BD" w:themeColor="accent1"/>
              <w:bottom w:val="single" w:sz="6" w:space="0" w:color="4F81BD" w:themeColor="accent1"/>
            </w:tcBorders>
          </w:tcPr>
          <w:p w:rsidR="00046F88" w:rsidRPr="00F852F4" w:rsidRDefault="00046F88" w:rsidP="00F608BD">
            <w:pPr>
              <w:pStyle w:val="Tabletext"/>
              <w:jc w:val="center"/>
              <w:rPr>
                <w:rFonts w:asciiTheme="minorHAnsi" w:hAnsiTheme="minorHAnsi"/>
                <w:lang w:val="es-ES_tradnl"/>
                <w:rPrChange w:id="3667" w:author="Soriano, Manuel" w:date="2018-04-24T18:04:00Z">
                  <w:rPr>
                    <w:rFonts w:asciiTheme="minorHAnsi" w:hAnsiTheme="minorHAnsi"/>
                    <w:lang w:val="es-ES"/>
                  </w:rPr>
                </w:rPrChange>
              </w:rPr>
            </w:pPr>
          </w:p>
        </w:tc>
        <w:tc>
          <w:tcPr>
            <w:tcW w:w="831" w:type="dxa"/>
            <w:tcBorders>
              <w:top w:val="single" w:sz="6" w:space="0" w:color="4F81BD" w:themeColor="accent1"/>
              <w:bottom w:val="single" w:sz="6" w:space="0" w:color="4F81BD" w:themeColor="accent1"/>
            </w:tcBorders>
          </w:tcPr>
          <w:p w:rsidR="00046F88" w:rsidRPr="00F852F4" w:rsidRDefault="00046F88" w:rsidP="00F608BD">
            <w:pPr>
              <w:pStyle w:val="Tabletext"/>
              <w:jc w:val="center"/>
              <w:rPr>
                <w:rFonts w:asciiTheme="minorHAnsi" w:hAnsiTheme="minorHAnsi"/>
                <w:lang w:val="es-ES_tradnl"/>
                <w:rPrChange w:id="3668" w:author="Soriano, Manuel" w:date="2018-04-24T18:04:00Z">
                  <w:rPr>
                    <w:rFonts w:asciiTheme="minorHAnsi" w:hAnsiTheme="minorHAnsi"/>
                    <w:lang w:val="es-ES"/>
                  </w:rPr>
                </w:rPrChange>
              </w:rPr>
            </w:pPr>
            <w:r w:rsidRPr="00F852F4">
              <w:rPr>
                <w:rFonts w:asciiTheme="minorHAnsi" w:hAnsiTheme="minorHAnsi"/>
                <w:lang w:val="es-ES_tradnl"/>
                <w:rPrChange w:id="3669" w:author="Soriano, Manuel" w:date="2018-04-24T18:04:00Z">
                  <w:rPr>
                    <w:rFonts w:asciiTheme="minorHAnsi" w:hAnsiTheme="minorHAnsi"/>
                    <w:lang w:val="es-ES"/>
                  </w:rPr>
                </w:rPrChange>
              </w:rPr>
              <w:t>n/a</w:t>
            </w:r>
          </w:p>
        </w:tc>
        <w:tc>
          <w:tcPr>
            <w:tcW w:w="837" w:type="dxa"/>
            <w:tcBorders>
              <w:top w:val="single" w:sz="6" w:space="0" w:color="4F81BD" w:themeColor="accent1"/>
              <w:bottom w:val="single" w:sz="6" w:space="0" w:color="4F81BD" w:themeColor="accent1"/>
            </w:tcBorders>
            <w:shd w:val="clear" w:color="auto" w:fill="auto"/>
          </w:tcPr>
          <w:p w:rsidR="00046F88" w:rsidRPr="00F852F4" w:rsidRDefault="00046F88" w:rsidP="00F608BD">
            <w:pPr>
              <w:pStyle w:val="Tabletext"/>
              <w:jc w:val="center"/>
              <w:rPr>
                <w:rFonts w:asciiTheme="minorHAnsi" w:hAnsiTheme="minorHAnsi"/>
                <w:lang w:val="es-ES_tradnl"/>
                <w:rPrChange w:id="3670" w:author="Soriano, Manuel" w:date="2018-04-24T18:04:00Z">
                  <w:rPr>
                    <w:rFonts w:asciiTheme="minorHAnsi" w:hAnsiTheme="minorHAnsi"/>
                    <w:lang w:val="es-ES"/>
                  </w:rPr>
                </w:rPrChange>
              </w:rPr>
            </w:pPr>
            <w:r w:rsidRPr="00F852F4">
              <w:rPr>
                <w:rFonts w:asciiTheme="minorHAnsi" w:hAnsiTheme="minorHAnsi"/>
                <w:lang w:val="es-ES_tradnl"/>
                <w:rPrChange w:id="3671" w:author="Soriano, Manuel" w:date="2018-04-24T18:04:00Z">
                  <w:rPr>
                    <w:rFonts w:asciiTheme="minorHAnsi" w:hAnsiTheme="minorHAnsi"/>
                    <w:lang w:val="es-ES"/>
                  </w:rPr>
                </w:rPrChange>
              </w:rPr>
              <w:t>n/a</w:t>
            </w:r>
          </w:p>
        </w:tc>
        <w:tc>
          <w:tcPr>
            <w:tcW w:w="837" w:type="dxa"/>
            <w:tcBorders>
              <w:top w:val="single" w:sz="6" w:space="0" w:color="4F81BD" w:themeColor="accent1"/>
              <w:bottom w:val="single" w:sz="6" w:space="0" w:color="4F81BD" w:themeColor="accent1"/>
            </w:tcBorders>
            <w:shd w:val="clear" w:color="auto" w:fill="auto"/>
          </w:tcPr>
          <w:p w:rsidR="00046F88" w:rsidRPr="00F852F4" w:rsidRDefault="00046F88" w:rsidP="00F608BD">
            <w:pPr>
              <w:pStyle w:val="Tabletext"/>
              <w:jc w:val="center"/>
              <w:rPr>
                <w:rFonts w:asciiTheme="minorHAnsi" w:hAnsiTheme="minorHAnsi"/>
                <w:lang w:val="es-ES_tradnl"/>
                <w:rPrChange w:id="3672" w:author="Soriano, Manuel" w:date="2018-04-24T18:04:00Z">
                  <w:rPr>
                    <w:rFonts w:asciiTheme="minorHAnsi" w:hAnsiTheme="minorHAnsi"/>
                    <w:lang w:val="es-ES"/>
                  </w:rPr>
                </w:rPrChange>
              </w:rPr>
            </w:pPr>
            <w:r w:rsidRPr="00F852F4">
              <w:rPr>
                <w:rFonts w:asciiTheme="minorHAnsi" w:hAnsiTheme="minorHAnsi"/>
                <w:lang w:val="es-ES_tradnl"/>
                <w:rPrChange w:id="3673" w:author="Soriano, Manuel" w:date="2018-04-24T18:04:00Z">
                  <w:rPr>
                    <w:rFonts w:asciiTheme="minorHAnsi" w:hAnsiTheme="minorHAnsi"/>
                    <w:lang w:val="es-ES"/>
                  </w:rPr>
                </w:rPrChange>
              </w:rPr>
              <w:t>n/a</w:t>
            </w:r>
          </w:p>
        </w:tc>
        <w:tc>
          <w:tcPr>
            <w:tcW w:w="879" w:type="dxa"/>
            <w:tcBorders>
              <w:top w:val="single" w:sz="6" w:space="0" w:color="4F81BD" w:themeColor="accent1"/>
              <w:bottom w:val="single" w:sz="6" w:space="0" w:color="4F81BD" w:themeColor="accent1"/>
            </w:tcBorders>
          </w:tcPr>
          <w:p w:rsidR="00046F88" w:rsidRPr="00F852F4" w:rsidRDefault="00046F88" w:rsidP="00F608BD">
            <w:pPr>
              <w:pStyle w:val="Tabletext"/>
              <w:jc w:val="center"/>
              <w:rPr>
                <w:rFonts w:asciiTheme="minorHAnsi" w:hAnsiTheme="minorHAnsi"/>
                <w:lang w:val="es-ES_tradnl"/>
                <w:rPrChange w:id="3674" w:author="Soriano, Manuel" w:date="2018-04-24T18:04:00Z">
                  <w:rPr>
                    <w:rFonts w:asciiTheme="minorHAnsi" w:hAnsiTheme="minorHAnsi"/>
                    <w:lang w:val="es-ES"/>
                  </w:rPr>
                </w:rPrChange>
              </w:rPr>
            </w:pPr>
          </w:p>
        </w:tc>
        <w:tc>
          <w:tcPr>
            <w:tcW w:w="1134" w:type="dxa"/>
            <w:tcBorders>
              <w:top w:val="single" w:sz="6" w:space="0" w:color="4F81BD" w:themeColor="accent1"/>
              <w:bottom w:val="single" w:sz="6" w:space="0" w:color="4F81BD" w:themeColor="accent1"/>
            </w:tcBorders>
            <w:shd w:val="clear" w:color="auto" w:fill="auto"/>
          </w:tcPr>
          <w:p w:rsidR="00046F88" w:rsidRPr="00F852F4" w:rsidRDefault="00046F88" w:rsidP="00F608BD">
            <w:pPr>
              <w:pStyle w:val="Tabletext"/>
              <w:jc w:val="center"/>
              <w:rPr>
                <w:rFonts w:asciiTheme="minorHAnsi" w:hAnsiTheme="minorHAnsi"/>
                <w:lang w:val="es-ES_tradnl"/>
                <w:rPrChange w:id="3675" w:author="Soriano, Manuel" w:date="2018-04-24T18:04:00Z">
                  <w:rPr>
                    <w:rFonts w:asciiTheme="minorHAnsi" w:hAnsiTheme="minorHAnsi"/>
                    <w:lang w:val="es-ES"/>
                  </w:rPr>
                </w:rPrChange>
              </w:rPr>
            </w:pPr>
            <w:r w:rsidRPr="00F852F4">
              <w:rPr>
                <w:rFonts w:asciiTheme="minorHAnsi" w:hAnsiTheme="minorHAnsi"/>
                <w:lang w:val="es-ES_tradnl"/>
                <w:rPrChange w:id="3676" w:author="Soriano, Manuel" w:date="2018-04-24T18:04:00Z">
                  <w:rPr>
                    <w:rFonts w:asciiTheme="minorHAnsi" w:hAnsiTheme="minorHAnsi"/>
                    <w:lang w:val="es-ES"/>
                  </w:rPr>
                </w:rPrChange>
              </w:rPr>
              <w:t>n/a</w:t>
            </w:r>
          </w:p>
        </w:tc>
        <w:tc>
          <w:tcPr>
            <w:tcW w:w="3613" w:type="dxa"/>
          </w:tcPr>
          <w:p w:rsidR="00046F88" w:rsidRPr="00F852F4" w:rsidRDefault="00046F88" w:rsidP="00F608BD">
            <w:pPr>
              <w:pStyle w:val="Tabletext"/>
              <w:rPr>
                <w:rFonts w:asciiTheme="minorHAnsi" w:hAnsiTheme="minorHAnsi"/>
                <w:lang w:val="es-ES_tradnl"/>
                <w:rPrChange w:id="3677" w:author="Soriano, Manuel" w:date="2018-04-24T18:04:00Z">
                  <w:rPr>
                    <w:rFonts w:asciiTheme="minorHAnsi" w:hAnsiTheme="minorHAnsi"/>
                    <w:lang w:val="es-ES"/>
                  </w:rPr>
                </w:rPrChange>
              </w:rPr>
            </w:pPr>
            <w:r w:rsidRPr="00F852F4">
              <w:rPr>
                <w:rFonts w:asciiTheme="minorHAnsi" w:hAnsiTheme="minorHAnsi"/>
                <w:lang w:val="es-ES_tradnl"/>
                <w:rPrChange w:id="3678" w:author="Soriano, Manuel" w:date="2018-04-24T18:04:00Z">
                  <w:rPr>
                    <w:rFonts w:asciiTheme="minorHAnsi" w:hAnsiTheme="minorHAnsi"/>
                    <w:lang w:val="es-ES"/>
                  </w:rPr>
                </w:rPrChange>
              </w:rPr>
              <w:t>Se obtendrá a través de una encuesta BDT/ICT</w:t>
            </w:r>
          </w:p>
        </w:tc>
      </w:tr>
      <w:tr w:rsidR="00046F88" w:rsidRPr="00F852F4" w:rsidTr="00C60175">
        <w:trPr>
          <w:jc w:val="center"/>
        </w:trPr>
        <w:tc>
          <w:tcPr>
            <w:tcW w:w="3012" w:type="dxa"/>
            <w:vMerge/>
          </w:tcPr>
          <w:p w:rsidR="00046F88" w:rsidRPr="00F852F4" w:rsidRDefault="00046F88" w:rsidP="00F608BD">
            <w:pPr>
              <w:pStyle w:val="Tabletext"/>
              <w:rPr>
                <w:rFonts w:asciiTheme="minorHAnsi" w:hAnsiTheme="minorHAnsi"/>
                <w:lang w:val="es-ES_tradnl"/>
                <w:rPrChange w:id="3679" w:author="Soriano, Manuel" w:date="2018-04-24T18:04:00Z">
                  <w:rPr>
                    <w:rFonts w:asciiTheme="minorHAnsi" w:hAnsiTheme="minorHAnsi"/>
                    <w:lang w:val="es-ES"/>
                  </w:rPr>
                </w:rPrChange>
              </w:rPr>
            </w:pPr>
          </w:p>
        </w:tc>
        <w:tc>
          <w:tcPr>
            <w:tcW w:w="3110" w:type="dxa"/>
          </w:tcPr>
          <w:p w:rsidR="00046F88" w:rsidRPr="00F852F4" w:rsidRDefault="00046F88" w:rsidP="00F608BD">
            <w:pPr>
              <w:pStyle w:val="Tabletext"/>
              <w:rPr>
                <w:rFonts w:asciiTheme="minorHAnsi" w:hAnsiTheme="minorHAnsi"/>
                <w:lang w:val="es-ES_tradnl"/>
                <w:rPrChange w:id="3680" w:author="Soriano, Manuel" w:date="2018-04-24T18:04:00Z">
                  <w:rPr>
                    <w:rFonts w:asciiTheme="minorHAnsi" w:hAnsiTheme="minorHAnsi"/>
                    <w:lang w:val="es-ES"/>
                  </w:rPr>
                </w:rPrChange>
              </w:rPr>
            </w:pPr>
            <w:r w:rsidRPr="00F852F4">
              <w:rPr>
                <w:rFonts w:asciiTheme="minorHAnsi" w:hAnsiTheme="minorHAnsi"/>
                <w:lang w:val="es-ES_tradnl"/>
                <w:rPrChange w:id="3681" w:author="Soriano, Manuel" w:date="2018-04-24T18:04:00Z">
                  <w:rPr>
                    <w:rFonts w:asciiTheme="minorHAnsi" w:hAnsiTheme="minorHAnsi"/>
                    <w:lang w:val="es-ES"/>
                  </w:rPr>
                </w:rPrChange>
              </w:rPr>
              <w:t>Capacidad total (en Tbps)</w:t>
            </w:r>
          </w:p>
        </w:tc>
        <w:tc>
          <w:tcPr>
            <w:tcW w:w="837" w:type="dxa"/>
            <w:tcBorders>
              <w:top w:val="single" w:sz="6" w:space="0" w:color="4F81BD" w:themeColor="accent1"/>
              <w:bottom w:val="single" w:sz="6" w:space="0" w:color="4F81BD" w:themeColor="accent1"/>
            </w:tcBorders>
          </w:tcPr>
          <w:p w:rsidR="00046F88" w:rsidRPr="00F852F4" w:rsidRDefault="00046F88" w:rsidP="00F608BD">
            <w:pPr>
              <w:pStyle w:val="Tabletext"/>
              <w:jc w:val="center"/>
              <w:rPr>
                <w:rFonts w:asciiTheme="minorHAnsi" w:hAnsiTheme="minorHAnsi"/>
                <w:lang w:val="es-ES_tradnl"/>
                <w:rPrChange w:id="3682" w:author="Soriano, Manuel" w:date="2018-04-24T18:04:00Z">
                  <w:rPr>
                    <w:rFonts w:asciiTheme="minorHAnsi" w:hAnsiTheme="minorHAnsi"/>
                    <w:lang w:val="es-ES"/>
                  </w:rPr>
                </w:rPrChange>
              </w:rPr>
            </w:pPr>
          </w:p>
        </w:tc>
        <w:tc>
          <w:tcPr>
            <w:tcW w:w="831" w:type="dxa"/>
            <w:tcBorders>
              <w:top w:val="single" w:sz="6" w:space="0" w:color="4F81BD" w:themeColor="accent1"/>
              <w:bottom w:val="single" w:sz="6" w:space="0" w:color="4F81BD" w:themeColor="accent1"/>
            </w:tcBorders>
          </w:tcPr>
          <w:p w:rsidR="00046F88" w:rsidRPr="00F852F4" w:rsidRDefault="00046F88" w:rsidP="00F608BD">
            <w:pPr>
              <w:pStyle w:val="Tabletext"/>
              <w:jc w:val="center"/>
              <w:rPr>
                <w:rFonts w:asciiTheme="minorHAnsi" w:hAnsiTheme="minorHAnsi"/>
                <w:lang w:val="es-ES_tradnl"/>
                <w:rPrChange w:id="3683" w:author="Soriano, Manuel" w:date="2018-04-24T18:04:00Z">
                  <w:rPr>
                    <w:rFonts w:asciiTheme="minorHAnsi" w:hAnsiTheme="minorHAnsi"/>
                    <w:lang w:val="es-ES"/>
                  </w:rPr>
                </w:rPrChange>
              </w:rPr>
            </w:pPr>
            <w:r w:rsidRPr="00F852F4">
              <w:rPr>
                <w:rFonts w:asciiTheme="minorHAnsi" w:hAnsiTheme="minorHAnsi"/>
                <w:lang w:val="es-ES_tradnl"/>
                <w:rPrChange w:id="3684" w:author="Soriano, Manuel" w:date="2018-04-24T18:04:00Z">
                  <w:rPr>
                    <w:rFonts w:asciiTheme="minorHAnsi" w:hAnsiTheme="minorHAnsi"/>
                    <w:lang w:val="es-ES"/>
                  </w:rPr>
                </w:rPrChange>
              </w:rPr>
              <w:t>n/a</w:t>
            </w:r>
          </w:p>
        </w:tc>
        <w:tc>
          <w:tcPr>
            <w:tcW w:w="837" w:type="dxa"/>
            <w:tcBorders>
              <w:top w:val="single" w:sz="6" w:space="0" w:color="4F81BD" w:themeColor="accent1"/>
              <w:bottom w:val="single" w:sz="6" w:space="0" w:color="4F81BD" w:themeColor="accent1"/>
            </w:tcBorders>
            <w:shd w:val="clear" w:color="auto" w:fill="auto"/>
          </w:tcPr>
          <w:p w:rsidR="00046F88" w:rsidRPr="00F852F4" w:rsidRDefault="00046F88" w:rsidP="00F608BD">
            <w:pPr>
              <w:pStyle w:val="Tabletext"/>
              <w:jc w:val="center"/>
              <w:rPr>
                <w:rFonts w:asciiTheme="minorHAnsi" w:hAnsiTheme="minorHAnsi"/>
                <w:lang w:val="es-ES_tradnl"/>
                <w:rPrChange w:id="3685" w:author="Soriano, Manuel" w:date="2018-04-24T18:04:00Z">
                  <w:rPr>
                    <w:rFonts w:asciiTheme="minorHAnsi" w:hAnsiTheme="minorHAnsi"/>
                    <w:lang w:val="es-ES"/>
                  </w:rPr>
                </w:rPrChange>
              </w:rPr>
            </w:pPr>
            <w:r w:rsidRPr="00F852F4">
              <w:rPr>
                <w:rFonts w:asciiTheme="minorHAnsi" w:hAnsiTheme="minorHAnsi"/>
                <w:lang w:val="es-ES_tradnl"/>
                <w:rPrChange w:id="3686" w:author="Soriano, Manuel" w:date="2018-04-24T18:04:00Z">
                  <w:rPr>
                    <w:rFonts w:asciiTheme="minorHAnsi" w:hAnsiTheme="minorHAnsi"/>
                    <w:lang w:val="es-ES"/>
                  </w:rPr>
                </w:rPrChange>
              </w:rPr>
              <w:t>n/a</w:t>
            </w:r>
          </w:p>
        </w:tc>
        <w:tc>
          <w:tcPr>
            <w:tcW w:w="837" w:type="dxa"/>
            <w:tcBorders>
              <w:top w:val="single" w:sz="6" w:space="0" w:color="4F81BD" w:themeColor="accent1"/>
              <w:bottom w:val="single" w:sz="6" w:space="0" w:color="4F81BD" w:themeColor="accent1"/>
            </w:tcBorders>
            <w:shd w:val="clear" w:color="auto" w:fill="auto"/>
          </w:tcPr>
          <w:p w:rsidR="00046F88" w:rsidRPr="00F852F4" w:rsidRDefault="00046F88" w:rsidP="00F608BD">
            <w:pPr>
              <w:pStyle w:val="Tabletext"/>
              <w:jc w:val="center"/>
              <w:rPr>
                <w:rFonts w:asciiTheme="minorHAnsi" w:hAnsiTheme="minorHAnsi"/>
                <w:lang w:val="es-ES_tradnl"/>
                <w:rPrChange w:id="3687" w:author="Soriano, Manuel" w:date="2018-04-24T18:04:00Z">
                  <w:rPr>
                    <w:rFonts w:asciiTheme="minorHAnsi" w:hAnsiTheme="minorHAnsi"/>
                    <w:lang w:val="es-ES"/>
                  </w:rPr>
                </w:rPrChange>
              </w:rPr>
            </w:pPr>
            <w:r w:rsidRPr="00F852F4">
              <w:rPr>
                <w:rFonts w:asciiTheme="minorHAnsi" w:hAnsiTheme="minorHAnsi"/>
                <w:lang w:val="es-ES_tradnl"/>
                <w:rPrChange w:id="3688" w:author="Soriano, Manuel" w:date="2018-04-24T18:04:00Z">
                  <w:rPr>
                    <w:rFonts w:asciiTheme="minorHAnsi" w:hAnsiTheme="minorHAnsi"/>
                    <w:lang w:val="es-ES"/>
                  </w:rPr>
                </w:rPrChange>
              </w:rPr>
              <w:t>n/a</w:t>
            </w:r>
          </w:p>
        </w:tc>
        <w:tc>
          <w:tcPr>
            <w:tcW w:w="879" w:type="dxa"/>
            <w:tcBorders>
              <w:top w:val="single" w:sz="6" w:space="0" w:color="4F81BD" w:themeColor="accent1"/>
              <w:bottom w:val="single" w:sz="6" w:space="0" w:color="4F81BD" w:themeColor="accent1"/>
            </w:tcBorders>
          </w:tcPr>
          <w:p w:rsidR="00046F88" w:rsidRPr="00F852F4" w:rsidRDefault="00046F88" w:rsidP="00F608BD">
            <w:pPr>
              <w:pStyle w:val="Tabletext"/>
              <w:jc w:val="center"/>
              <w:rPr>
                <w:rFonts w:asciiTheme="minorHAnsi" w:hAnsiTheme="minorHAnsi"/>
                <w:lang w:val="es-ES_tradnl"/>
                <w:rPrChange w:id="3689" w:author="Soriano, Manuel" w:date="2018-04-24T18:04:00Z">
                  <w:rPr>
                    <w:rFonts w:asciiTheme="minorHAnsi" w:hAnsiTheme="minorHAnsi"/>
                    <w:lang w:val="es-ES"/>
                  </w:rPr>
                </w:rPrChange>
              </w:rPr>
            </w:pPr>
          </w:p>
        </w:tc>
        <w:tc>
          <w:tcPr>
            <w:tcW w:w="1134" w:type="dxa"/>
            <w:tcBorders>
              <w:top w:val="single" w:sz="6" w:space="0" w:color="4F81BD" w:themeColor="accent1"/>
              <w:bottom w:val="single" w:sz="6" w:space="0" w:color="4F81BD" w:themeColor="accent1"/>
            </w:tcBorders>
            <w:shd w:val="clear" w:color="auto" w:fill="auto"/>
          </w:tcPr>
          <w:p w:rsidR="00046F88" w:rsidRPr="00F852F4" w:rsidRDefault="00046F88" w:rsidP="00F608BD">
            <w:pPr>
              <w:pStyle w:val="Tabletext"/>
              <w:jc w:val="center"/>
              <w:rPr>
                <w:rFonts w:asciiTheme="minorHAnsi" w:hAnsiTheme="minorHAnsi"/>
                <w:lang w:val="es-ES_tradnl"/>
                <w:rPrChange w:id="3690" w:author="Soriano, Manuel" w:date="2018-04-24T18:04:00Z">
                  <w:rPr>
                    <w:rFonts w:asciiTheme="minorHAnsi" w:hAnsiTheme="minorHAnsi"/>
                    <w:lang w:val="es-ES"/>
                  </w:rPr>
                </w:rPrChange>
              </w:rPr>
            </w:pPr>
            <w:r w:rsidRPr="00F852F4">
              <w:rPr>
                <w:rFonts w:asciiTheme="minorHAnsi" w:hAnsiTheme="minorHAnsi"/>
                <w:lang w:val="es-ES_tradnl"/>
                <w:rPrChange w:id="3691" w:author="Soriano, Manuel" w:date="2018-04-24T18:04:00Z">
                  <w:rPr>
                    <w:rFonts w:asciiTheme="minorHAnsi" w:hAnsiTheme="minorHAnsi"/>
                    <w:lang w:val="es-ES"/>
                  </w:rPr>
                </w:rPrChange>
              </w:rPr>
              <w:t>n/a</w:t>
            </w:r>
          </w:p>
        </w:tc>
        <w:tc>
          <w:tcPr>
            <w:tcW w:w="3613" w:type="dxa"/>
          </w:tcPr>
          <w:p w:rsidR="00046F88" w:rsidRPr="00F852F4" w:rsidRDefault="00046F88" w:rsidP="00F608BD">
            <w:pPr>
              <w:pStyle w:val="Tabletext"/>
              <w:rPr>
                <w:rFonts w:asciiTheme="minorHAnsi" w:hAnsiTheme="minorHAnsi"/>
                <w:lang w:val="es-ES_tradnl"/>
                <w:rPrChange w:id="3692" w:author="Soriano, Manuel" w:date="2018-04-24T18:04:00Z">
                  <w:rPr>
                    <w:rFonts w:asciiTheme="minorHAnsi" w:hAnsiTheme="minorHAnsi"/>
                    <w:lang w:val="es-ES"/>
                  </w:rPr>
                </w:rPrChange>
              </w:rPr>
            </w:pPr>
            <w:r w:rsidRPr="00F852F4">
              <w:rPr>
                <w:rFonts w:asciiTheme="minorHAnsi" w:hAnsiTheme="minorHAnsi"/>
                <w:lang w:val="es-ES_tradnl"/>
                <w:rPrChange w:id="3693" w:author="Soriano, Manuel" w:date="2018-04-24T18:04:00Z">
                  <w:rPr>
                    <w:rFonts w:asciiTheme="minorHAnsi" w:hAnsiTheme="minorHAnsi"/>
                    <w:lang w:val="es-ES"/>
                  </w:rPr>
                </w:rPrChange>
              </w:rPr>
              <w:t>Se obtendrá a través de una encuesta BDT/ICT</w:t>
            </w:r>
          </w:p>
        </w:tc>
      </w:tr>
      <w:tr w:rsidR="00046F88" w:rsidRPr="00F852F4" w:rsidTr="00C60175">
        <w:trPr>
          <w:jc w:val="center"/>
        </w:trPr>
        <w:tc>
          <w:tcPr>
            <w:tcW w:w="3012" w:type="dxa"/>
            <w:vMerge w:val="restart"/>
          </w:tcPr>
          <w:p w:rsidR="00046F88" w:rsidRPr="00F852F4" w:rsidRDefault="00046F88" w:rsidP="00F608BD">
            <w:pPr>
              <w:pStyle w:val="Tabletext"/>
              <w:rPr>
                <w:rFonts w:asciiTheme="minorHAnsi" w:hAnsiTheme="minorHAnsi"/>
                <w:lang w:val="es-ES_tradnl"/>
                <w:rPrChange w:id="3694" w:author="Soriano, Manuel" w:date="2018-04-24T18:04:00Z">
                  <w:rPr>
                    <w:rFonts w:asciiTheme="minorHAnsi" w:hAnsiTheme="minorHAnsi"/>
                    <w:lang w:val="es-ES"/>
                  </w:rPr>
                </w:rPrChange>
              </w:rPr>
            </w:pPr>
            <w:r w:rsidRPr="00F852F4">
              <w:rPr>
                <w:rFonts w:asciiTheme="minorHAnsi" w:hAnsiTheme="minorHAnsi"/>
                <w:color w:val="4F81BD" w:themeColor="accent1"/>
                <w:lang w:val="es-ES_tradnl"/>
                <w:rPrChange w:id="3695" w:author="Soriano, Manuel" w:date="2018-04-24T18:04:00Z">
                  <w:rPr>
                    <w:rFonts w:asciiTheme="minorHAnsi" w:hAnsiTheme="minorHAnsi"/>
                    <w:color w:val="4F81BD" w:themeColor="accent1"/>
                    <w:lang w:val="es-ES"/>
                  </w:rPr>
                </w:rPrChange>
              </w:rPr>
              <w:t>R.2-4</w:t>
            </w:r>
            <w:r w:rsidRPr="00F852F4">
              <w:rPr>
                <w:rFonts w:asciiTheme="minorHAnsi" w:hAnsiTheme="minorHAnsi"/>
                <w:lang w:val="es-ES_tradnl"/>
                <w:rPrChange w:id="3696" w:author="Soriano, Manuel" w:date="2018-04-24T18:04:00Z">
                  <w:rPr>
                    <w:rFonts w:asciiTheme="minorHAnsi" w:hAnsiTheme="minorHAnsi"/>
                    <w:lang w:val="es-ES"/>
                  </w:rPr>
                </w:rPrChange>
              </w:rPr>
              <w:t>: Número de hogares con recepción de televisión digital terrenal</w:t>
            </w:r>
          </w:p>
        </w:tc>
        <w:tc>
          <w:tcPr>
            <w:tcW w:w="3110" w:type="dxa"/>
          </w:tcPr>
          <w:p w:rsidR="00046F88" w:rsidRPr="00F852F4" w:rsidRDefault="00046F88" w:rsidP="00F608BD">
            <w:pPr>
              <w:pStyle w:val="Tabletext"/>
              <w:rPr>
                <w:rFonts w:asciiTheme="minorHAnsi" w:hAnsiTheme="minorHAnsi"/>
                <w:lang w:val="es-ES_tradnl"/>
                <w:rPrChange w:id="3697" w:author="Soriano, Manuel" w:date="2018-04-24T18:04:00Z">
                  <w:rPr>
                    <w:rFonts w:asciiTheme="minorHAnsi" w:hAnsiTheme="minorHAnsi"/>
                    <w:lang w:val="es-ES"/>
                  </w:rPr>
                </w:rPrChange>
              </w:rPr>
            </w:pPr>
            <w:r w:rsidRPr="00F852F4">
              <w:rPr>
                <w:rFonts w:asciiTheme="minorHAnsi" w:hAnsiTheme="minorHAnsi"/>
                <w:lang w:val="es-ES_tradnl"/>
                <w:rPrChange w:id="3698" w:author="Soriano, Manuel" w:date="2018-04-24T18:04:00Z">
                  <w:rPr>
                    <w:rFonts w:asciiTheme="minorHAnsi" w:hAnsiTheme="minorHAnsi"/>
                    <w:lang w:val="es-ES"/>
                  </w:rPr>
                </w:rPrChange>
              </w:rPr>
              <w:t>Número de hogares con TDT (millones)</w:t>
            </w:r>
          </w:p>
        </w:tc>
        <w:tc>
          <w:tcPr>
            <w:tcW w:w="837" w:type="dxa"/>
            <w:tcBorders>
              <w:top w:val="single" w:sz="6" w:space="0" w:color="4F81BD" w:themeColor="accent1"/>
              <w:bottom w:val="single" w:sz="6" w:space="0" w:color="4F81BD" w:themeColor="accent1"/>
            </w:tcBorders>
          </w:tcPr>
          <w:p w:rsidR="00046F88" w:rsidRPr="00F852F4" w:rsidRDefault="00046F88" w:rsidP="00F608BD">
            <w:pPr>
              <w:pStyle w:val="Tabletext"/>
              <w:jc w:val="center"/>
              <w:rPr>
                <w:rFonts w:asciiTheme="minorHAnsi" w:hAnsiTheme="minorHAnsi"/>
                <w:lang w:val="es-ES_tradnl"/>
                <w:rPrChange w:id="3699" w:author="Soriano, Manuel" w:date="2018-04-24T18:04:00Z">
                  <w:rPr>
                    <w:rFonts w:asciiTheme="minorHAnsi" w:hAnsiTheme="minorHAnsi"/>
                    <w:lang w:val="es-ES"/>
                  </w:rPr>
                </w:rPrChange>
              </w:rPr>
            </w:pPr>
            <w:r w:rsidRPr="00F852F4">
              <w:rPr>
                <w:rFonts w:asciiTheme="minorHAnsi" w:hAnsiTheme="minorHAnsi"/>
                <w:lang w:val="es-ES_tradnl"/>
                <w:rPrChange w:id="3700" w:author="Soriano, Manuel" w:date="2018-04-24T18:04:00Z">
                  <w:rPr>
                    <w:rFonts w:asciiTheme="minorHAnsi" w:hAnsiTheme="minorHAnsi"/>
                    <w:lang w:val="es-ES"/>
                  </w:rPr>
                </w:rPrChange>
              </w:rPr>
              <w:t>164,7</w:t>
            </w:r>
          </w:p>
        </w:tc>
        <w:tc>
          <w:tcPr>
            <w:tcW w:w="831" w:type="dxa"/>
            <w:tcBorders>
              <w:top w:val="single" w:sz="6" w:space="0" w:color="4F81BD" w:themeColor="accent1"/>
              <w:bottom w:val="single" w:sz="6" w:space="0" w:color="4F81BD" w:themeColor="accent1"/>
            </w:tcBorders>
          </w:tcPr>
          <w:p w:rsidR="00046F88" w:rsidRPr="00F852F4" w:rsidRDefault="00046F88" w:rsidP="00F608BD">
            <w:pPr>
              <w:pStyle w:val="Tabletext"/>
              <w:jc w:val="center"/>
              <w:rPr>
                <w:rFonts w:asciiTheme="minorHAnsi" w:hAnsiTheme="minorHAnsi"/>
                <w:lang w:val="es-ES_tradnl"/>
                <w:rPrChange w:id="3701" w:author="Soriano, Manuel" w:date="2018-04-24T18:04:00Z">
                  <w:rPr>
                    <w:rFonts w:asciiTheme="minorHAnsi" w:hAnsiTheme="minorHAnsi"/>
                    <w:lang w:val="es-ES"/>
                  </w:rPr>
                </w:rPrChange>
              </w:rPr>
            </w:pPr>
            <w:r w:rsidRPr="00F852F4">
              <w:rPr>
                <w:rFonts w:asciiTheme="minorHAnsi" w:hAnsiTheme="minorHAnsi"/>
                <w:lang w:val="es-ES_tradnl"/>
                <w:rPrChange w:id="3702" w:author="Soriano, Manuel" w:date="2018-04-24T18:04:00Z">
                  <w:rPr>
                    <w:rFonts w:asciiTheme="minorHAnsi" w:hAnsiTheme="minorHAnsi"/>
                    <w:lang w:val="es-ES"/>
                  </w:rPr>
                </w:rPrChange>
              </w:rPr>
              <w:t>203,3</w:t>
            </w:r>
          </w:p>
        </w:tc>
        <w:tc>
          <w:tcPr>
            <w:tcW w:w="837" w:type="dxa"/>
            <w:tcBorders>
              <w:top w:val="single" w:sz="6" w:space="0" w:color="4F81BD" w:themeColor="accent1"/>
              <w:bottom w:val="single" w:sz="6" w:space="0" w:color="4F81BD" w:themeColor="accent1"/>
            </w:tcBorders>
            <w:shd w:val="clear" w:color="auto" w:fill="auto"/>
          </w:tcPr>
          <w:p w:rsidR="00046F88" w:rsidRPr="00F852F4" w:rsidRDefault="00046F88" w:rsidP="00F608BD">
            <w:pPr>
              <w:pStyle w:val="Tabletext"/>
              <w:jc w:val="center"/>
              <w:rPr>
                <w:rFonts w:asciiTheme="minorHAnsi" w:hAnsiTheme="minorHAnsi"/>
                <w:lang w:val="es-ES_tradnl"/>
                <w:rPrChange w:id="3703" w:author="Soriano, Manuel" w:date="2018-04-24T18:04:00Z">
                  <w:rPr>
                    <w:rFonts w:asciiTheme="minorHAnsi" w:hAnsiTheme="minorHAnsi"/>
                    <w:lang w:val="es-ES"/>
                  </w:rPr>
                </w:rPrChange>
              </w:rPr>
            </w:pPr>
            <w:r w:rsidRPr="00F852F4">
              <w:rPr>
                <w:rFonts w:asciiTheme="minorHAnsi" w:hAnsiTheme="minorHAnsi"/>
                <w:lang w:val="es-ES_tradnl"/>
                <w:rPrChange w:id="3704" w:author="Soriano, Manuel" w:date="2018-04-24T18:04:00Z">
                  <w:rPr>
                    <w:rFonts w:asciiTheme="minorHAnsi" w:hAnsiTheme="minorHAnsi"/>
                    <w:lang w:val="es-ES"/>
                  </w:rPr>
                </w:rPrChange>
              </w:rPr>
              <w:t>235,5</w:t>
            </w:r>
          </w:p>
        </w:tc>
        <w:tc>
          <w:tcPr>
            <w:tcW w:w="837" w:type="dxa"/>
            <w:tcBorders>
              <w:top w:val="single" w:sz="6" w:space="0" w:color="4F81BD" w:themeColor="accent1"/>
              <w:bottom w:val="single" w:sz="6" w:space="0" w:color="4F81BD" w:themeColor="accent1"/>
            </w:tcBorders>
            <w:shd w:val="clear" w:color="auto" w:fill="auto"/>
          </w:tcPr>
          <w:p w:rsidR="00046F88" w:rsidRPr="00F852F4" w:rsidRDefault="00046F88" w:rsidP="00F608BD">
            <w:pPr>
              <w:pStyle w:val="Tabletext"/>
              <w:jc w:val="center"/>
              <w:rPr>
                <w:rFonts w:asciiTheme="minorHAnsi" w:hAnsiTheme="minorHAnsi"/>
                <w:lang w:val="es-ES_tradnl"/>
                <w:rPrChange w:id="3705" w:author="Soriano, Manuel" w:date="2018-04-24T18:04:00Z">
                  <w:rPr>
                    <w:rFonts w:asciiTheme="minorHAnsi" w:hAnsiTheme="minorHAnsi"/>
                    <w:lang w:val="es-ES"/>
                  </w:rPr>
                </w:rPrChange>
              </w:rPr>
            </w:pPr>
            <w:r w:rsidRPr="00F852F4">
              <w:rPr>
                <w:rFonts w:asciiTheme="minorHAnsi" w:hAnsiTheme="minorHAnsi"/>
                <w:lang w:val="es-ES_tradnl"/>
                <w:rPrChange w:id="3706" w:author="Soriano, Manuel" w:date="2018-04-24T18:04:00Z">
                  <w:rPr>
                    <w:rFonts w:asciiTheme="minorHAnsi" w:hAnsiTheme="minorHAnsi"/>
                    <w:lang w:val="es-ES"/>
                  </w:rPr>
                </w:rPrChange>
              </w:rPr>
              <w:t>271,9</w:t>
            </w:r>
          </w:p>
        </w:tc>
        <w:tc>
          <w:tcPr>
            <w:tcW w:w="879" w:type="dxa"/>
            <w:tcBorders>
              <w:top w:val="single" w:sz="6" w:space="0" w:color="4F81BD" w:themeColor="accent1"/>
              <w:bottom w:val="single" w:sz="6" w:space="0" w:color="4F81BD" w:themeColor="accent1"/>
            </w:tcBorders>
          </w:tcPr>
          <w:p w:rsidR="00046F88" w:rsidRPr="00F852F4" w:rsidRDefault="00046F88" w:rsidP="00F608BD">
            <w:pPr>
              <w:pStyle w:val="Tabletext"/>
              <w:jc w:val="center"/>
              <w:rPr>
                <w:rFonts w:asciiTheme="minorHAnsi" w:hAnsiTheme="minorHAnsi"/>
                <w:lang w:val="es-ES_tradnl"/>
                <w:rPrChange w:id="3707" w:author="Soriano, Manuel" w:date="2018-04-24T18:04:00Z">
                  <w:rPr>
                    <w:rFonts w:asciiTheme="minorHAnsi" w:hAnsiTheme="minorHAnsi"/>
                    <w:lang w:val="es-ES"/>
                  </w:rPr>
                </w:rPrChange>
              </w:rPr>
            </w:pPr>
          </w:p>
        </w:tc>
        <w:tc>
          <w:tcPr>
            <w:tcW w:w="1134" w:type="dxa"/>
            <w:tcBorders>
              <w:top w:val="single" w:sz="6" w:space="0" w:color="4F81BD" w:themeColor="accent1"/>
              <w:bottom w:val="single" w:sz="6" w:space="0" w:color="4F81BD" w:themeColor="accent1"/>
            </w:tcBorders>
            <w:shd w:val="clear" w:color="auto" w:fill="auto"/>
          </w:tcPr>
          <w:p w:rsidR="00046F88" w:rsidRPr="00F852F4" w:rsidRDefault="00046F88" w:rsidP="00F608BD">
            <w:pPr>
              <w:pStyle w:val="Tabletext"/>
              <w:jc w:val="center"/>
              <w:rPr>
                <w:rFonts w:asciiTheme="minorHAnsi" w:hAnsiTheme="minorHAnsi"/>
                <w:lang w:val="es-ES_tradnl"/>
                <w:rPrChange w:id="3708" w:author="Soriano, Manuel" w:date="2018-04-24T18:04:00Z">
                  <w:rPr>
                    <w:rFonts w:asciiTheme="minorHAnsi" w:hAnsiTheme="minorHAnsi"/>
                    <w:lang w:val="es-ES"/>
                  </w:rPr>
                </w:rPrChange>
              </w:rPr>
            </w:pPr>
            <w:r w:rsidRPr="00F852F4">
              <w:rPr>
                <w:rFonts w:asciiTheme="minorHAnsi" w:hAnsiTheme="minorHAnsi"/>
                <w:lang w:val="es-ES_tradnl"/>
                <w:rPrChange w:id="3709" w:author="Soriano, Manuel" w:date="2018-04-24T18:04:00Z">
                  <w:rPr>
                    <w:rFonts w:asciiTheme="minorHAnsi" w:hAnsiTheme="minorHAnsi"/>
                    <w:lang w:val="es-ES"/>
                  </w:rPr>
                </w:rPrChange>
              </w:rPr>
              <w:t>453</w:t>
            </w:r>
          </w:p>
        </w:tc>
        <w:tc>
          <w:tcPr>
            <w:tcW w:w="3613" w:type="dxa"/>
            <w:vMerge w:val="restart"/>
          </w:tcPr>
          <w:p w:rsidR="00046F88" w:rsidRPr="00F852F4" w:rsidRDefault="00046F88" w:rsidP="00F608BD">
            <w:pPr>
              <w:pStyle w:val="Tabletext"/>
              <w:rPr>
                <w:rFonts w:asciiTheme="minorHAnsi" w:hAnsiTheme="minorHAnsi"/>
                <w:lang w:val="es-ES_tradnl"/>
                <w:rPrChange w:id="3710" w:author="Soriano, Manuel" w:date="2018-04-24T18:04:00Z">
                  <w:rPr>
                    <w:rFonts w:asciiTheme="minorHAnsi" w:hAnsiTheme="minorHAnsi"/>
                    <w:lang w:val="en-GB"/>
                  </w:rPr>
                </w:rPrChange>
              </w:rPr>
            </w:pPr>
            <w:r w:rsidRPr="00F852F4">
              <w:rPr>
                <w:rFonts w:asciiTheme="minorHAnsi" w:hAnsiTheme="minorHAnsi"/>
                <w:lang w:val="es-ES_tradnl"/>
                <w:rPrChange w:id="3711" w:author="Soriano, Manuel" w:date="2018-04-24T18:04:00Z">
                  <w:rPr>
                    <w:rFonts w:asciiTheme="minorHAnsi" w:hAnsiTheme="minorHAnsi"/>
                    <w:lang w:val="en-GB"/>
                  </w:rPr>
                </w:rPrChange>
              </w:rPr>
              <w:t>Digital TV World Databook report, julio de 2017; Digital TV Research Ltd</w:t>
            </w:r>
            <w:r w:rsidRPr="00F852F4">
              <w:rPr>
                <w:rFonts w:asciiTheme="minorHAnsi" w:hAnsiTheme="minorHAnsi"/>
                <w:lang w:val="es-ES_tradnl"/>
                <w:rPrChange w:id="3712" w:author="Soriano, Manuel" w:date="2018-04-24T18:04:00Z">
                  <w:rPr>
                    <w:rFonts w:asciiTheme="minorHAnsi" w:hAnsiTheme="minorHAnsi"/>
                    <w:lang w:val="en-GB"/>
                  </w:rPr>
                </w:rPrChange>
              </w:rPr>
              <w:br/>
              <w:t>Databook report</w:t>
            </w:r>
          </w:p>
        </w:tc>
      </w:tr>
      <w:tr w:rsidR="00046F88" w:rsidRPr="00F852F4" w:rsidTr="00C60175">
        <w:trPr>
          <w:jc w:val="center"/>
        </w:trPr>
        <w:tc>
          <w:tcPr>
            <w:tcW w:w="3012" w:type="dxa"/>
            <w:vMerge/>
          </w:tcPr>
          <w:p w:rsidR="00046F88" w:rsidRPr="00F852F4" w:rsidRDefault="00046F88" w:rsidP="00F608BD">
            <w:pPr>
              <w:pStyle w:val="Tabletext"/>
              <w:rPr>
                <w:rFonts w:asciiTheme="minorHAnsi" w:hAnsiTheme="minorHAnsi"/>
                <w:lang w:val="es-ES_tradnl"/>
                <w:rPrChange w:id="3713" w:author="Soriano, Manuel" w:date="2018-04-24T18:04:00Z">
                  <w:rPr>
                    <w:rFonts w:asciiTheme="minorHAnsi" w:hAnsiTheme="minorHAnsi"/>
                    <w:lang w:val="en-GB"/>
                  </w:rPr>
                </w:rPrChange>
              </w:rPr>
            </w:pPr>
          </w:p>
        </w:tc>
        <w:tc>
          <w:tcPr>
            <w:tcW w:w="3110" w:type="dxa"/>
          </w:tcPr>
          <w:p w:rsidR="00046F88" w:rsidRPr="00F852F4" w:rsidRDefault="00046F88" w:rsidP="00F608BD">
            <w:pPr>
              <w:pStyle w:val="Tabletext"/>
              <w:rPr>
                <w:rFonts w:asciiTheme="minorHAnsi" w:hAnsiTheme="minorHAnsi"/>
                <w:i/>
                <w:iCs/>
                <w:lang w:val="es-ES_tradnl"/>
                <w:rPrChange w:id="3714" w:author="Soriano, Manuel" w:date="2018-04-24T18:04:00Z">
                  <w:rPr>
                    <w:rFonts w:asciiTheme="minorHAnsi" w:hAnsiTheme="minorHAnsi"/>
                    <w:i/>
                    <w:iCs/>
                    <w:lang w:val="es-ES"/>
                  </w:rPr>
                </w:rPrChange>
              </w:rPr>
            </w:pPr>
            <w:r w:rsidRPr="00F852F4">
              <w:rPr>
                <w:rFonts w:asciiTheme="minorHAnsi" w:hAnsiTheme="minorHAnsi"/>
                <w:i/>
                <w:iCs/>
                <w:lang w:val="es-ES_tradnl"/>
                <w:rPrChange w:id="3715" w:author="Soriano, Manuel" w:date="2018-04-24T18:04:00Z">
                  <w:rPr>
                    <w:rFonts w:asciiTheme="minorHAnsi" w:hAnsiTheme="minorHAnsi"/>
                    <w:i/>
                    <w:iCs/>
                    <w:lang w:val="es-ES"/>
                  </w:rPr>
                </w:rPrChange>
              </w:rPr>
              <w:t>Número de hogares con TAT (millones)</w:t>
            </w:r>
          </w:p>
        </w:tc>
        <w:tc>
          <w:tcPr>
            <w:tcW w:w="837" w:type="dxa"/>
            <w:tcBorders>
              <w:top w:val="single" w:sz="6" w:space="0" w:color="4F81BD" w:themeColor="accent1"/>
              <w:bottom w:val="single" w:sz="6" w:space="0" w:color="4F81BD" w:themeColor="accent1"/>
            </w:tcBorders>
          </w:tcPr>
          <w:p w:rsidR="00046F88" w:rsidRPr="00F852F4" w:rsidRDefault="00046F88" w:rsidP="00F608BD">
            <w:pPr>
              <w:pStyle w:val="Tabletext"/>
              <w:jc w:val="center"/>
              <w:rPr>
                <w:rFonts w:asciiTheme="minorHAnsi" w:hAnsiTheme="minorHAnsi"/>
                <w:i/>
                <w:iCs/>
                <w:lang w:val="es-ES_tradnl"/>
                <w:rPrChange w:id="3716" w:author="Soriano, Manuel" w:date="2018-04-24T18:04:00Z">
                  <w:rPr>
                    <w:rFonts w:asciiTheme="minorHAnsi" w:hAnsiTheme="minorHAnsi"/>
                    <w:i/>
                    <w:iCs/>
                    <w:lang w:val="es-ES"/>
                  </w:rPr>
                </w:rPrChange>
              </w:rPr>
            </w:pPr>
            <w:r w:rsidRPr="00F852F4">
              <w:rPr>
                <w:rFonts w:asciiTheme="minorHAnsi" w:hAnsiTheme="minorHAnsi"/>
                <w:i/>
                <w:iCs/>
                <w:lang w:val="es-ES_tradnl"/>
                <w:rPrChange w:id="3717" w:author="Soriano, Manuel" w:date="2018-04-24T18:04:00Z">
                  <w:rPr>
                    <w:rFonts w:asciiTheme="minorHAnsi" w:hAnsiTheme="minorHAnsi"/>
                    <w:i/>
                    <w:iCs/>
                    <w:lang w:val="es-ES"/>
                  </w:rPr>
                </w:rPrChange>
              </w:rPr>
              <w:t>364,6</w:t>
            </w:r>
          </w:p>
        </w:tc>
        <w:tc>
          <w:tcPr>
            <w:tcW w:w="831" w:type="dxa"/>
            <w:tcBorders>
              <w:top w:val="single" w:sz="6" w:space="0" w:color="4F81BD" w:themeColor="accent1"/>
              <w:bottom w:val="single" w:sz="6" w:space="0" w:color="4F81BD" w:themeColor="accent1"/>
            </w:tcBorders>
          </w:tcPr>
          <w:p w:rsidR="00046F88" w:rsidRPr="00F852F4" w:rsidRDefault="00046F88" w:rsidP="00F608BD">
            <w:pPr>
              <w:pStyle w:val="Tabletext"/>
              <w:jc w:val="center"/>
              <w:rPr>
                <w:rFonts w:asciiTheme="minorHAnsi" w:hAnsiTheme="minorHAnsi"/>
                <w:i/>
                <w:iCs/>
                <w:lang w:val="es-ES_tradnl"/>
                <w:rPrChange w:id="3718" w:author="Soriano, Manuel" w:date="2018-04-24T18:04:00Z">
                  <w:rPr>
                    <w:rFonts w:asciiTheme="minorHAnsi" w:hAnsiTheme="minorHAnsi"/>
                    <w:i/>
                    <w:iCs/>
                    <w:lang w:val="es-ES"/>
                  </w:rPr>
                </w:rPrChange>
              </w:rPr>
            </w:pPr>
            <w:r w:rsidRPr="00F852F4">
              <w:rPr>
                <w:rFonts w:asciiTheme="minorHAnsi" w:hAnsiTheme="minorHAnsi"/>
                <w:i/>
                <w:iCs/>
                <w:lang w:val="es-ES_tradnl"/>
                <w:rPrChange w:id="3719" w:author="Soriano, Manuel" w:date="2018-04-24T18:04:00Z">
                  <w:rPr>
                    <w:rFonts w:asciiTheme="minorHAnsi" w:hAnsiTheme="minorHAnsi"/>
                    <w:i/>
                    <w:iCs/>
                    <w:lang w:val="es-ES"/>
                  </w:rPr>
                </w:rPrChange>
              </w:rPr>
              <w:t>319,8</w:t>
            </w:r>
          </w:p>
        </w:tc>
        <w:tc>
          <w:tcPr>
            <w:tcW w:w="837" w:type="dxa"/>
            <w:tcBorders>
              <w:top w:val="single" w:sz="6" w:space="0" w:color="4F81BD" w:themeColor="accent1"/>
              <w:bottom w:val="single" w:sz="6" w:space="0" w:color="4F81BD" w:themeColor="accent1"/>
            </w:tcBorders>
            <w:shd w:val="clear" w:color="auto" w:fill="auto"/>
          </w:tcPr>
          <w:p w:rsidR="00046F88" w:rsidRPr="00F852F4" w:rsidRDefault="00046F88" w:rsidP="00F608BD">
            <w:pPr>
              <w:pStyle w:val="Tabletext"/>
              <w:jc w:val="center"/>
              <w:rPr>
                <w:rFonts w:asciiTheme="minorHAnsi" w:hAnsiTheme="minorHAnsi"/>
                <w:i/>
                <w:iCs/>
                <w:lang w:val="es-ES_tradnl"/>
                <w:rPrChange w:id="3720" w:author="Soriano, Manuel" w:date="2018-04-24T18:04:00Z">
                  <w:rPr>
                    <w:rFonts w:asciiTheme="minorHAnsi" w:hAnsiTheme="minorHAnsi"/>
                    <w:i/>
                    <w:iCs/>
                    <w:lang w:val="es-ES"/>
                  </w:rPr>
                </w:rPrChange>
              </w:rPr>
            </w:pPr>
            <w:r w:rsidRPr="00F852F4">
              <w:rPr>
                <w:rFonts w:asciiTheme="minorHAnsi" w:hAnsiTheme="minorHAnsi"/>
                <w:i/>
                <w:iCs/>
                <w:lang w:val="es-ES_tradnl"/>
                <w:rPrChange w:id="3721" w:author="Soriano, Manuel" w:date="2018-04-24T18:04:00Z">
                  <w:rPr>
                    <w:rFonts w:asciiTheme="minorHAnsi" w:hAnsiTheme="minorHAnsi"/>
                    <w:i/>
                    <w:iCs/>
                    <w:lang w:val="es-ES"/>
                  </w:rPr>
                </w:rPrChange>
              </w:rPr>
              <w:t>251,6</w:t>
            </w:r>
          </w:p>
        </w:tc>
        <w:tc>
          <w:tcPr>
            <w:tcW w:w="837" w:type="dxa"/>
            <w:tcBorders>
              <w:top w:val="single" w:sz="6" w:space="0" w:color="4F81BD" w:themeColor="accent1"/>
              <w:bottom w:val="single" w:sz="6" w:space="0" w:color="4F81BD" w:themeColor="accent1"/>
            </w:tcBorders>
            <w:shd w:val="clear" w:color="auto" w:fill="auto"/>
          </w:tcPr>
          <w:p w:rsidR="00046F88" w:rsidRPr="00F852F4" w:rsidRDefault="00046F88" w:rsidP="00F608BD">
            <w:pPr>
              <w:pStyle w:val="Tabletext"/>
              <w:jc w:val="center"/>
              <w:rPr>
                <w:rFonts w:asciiTheme="minorHAnsi" w:hAnsiTheme="minorHAnsi"/>
                <w:lang w:val="es-ES_tradnl"/>
                <w:rPrChange w:id="3722" w:author="Soriano, Manuel" w:date="2018-04-24T18:04:00Z">
                  <w:rPr>
                    <w:rFonts w:asciiTheme="minorHAnsi" w:hAnsiTheme="minorHAnsi"/>
                    <w:lang w:val="es-ES"/>
                  </w:rPr>
                </w:rPrChange>
              </w:rPr>
            </w:pPr>
            <w:r w:rsidRPr="00F852F4">
              <w:rPr>
                <w:rFonts w:asciiTheme="minorHAnsi" w:hAnsiTheme="minorHAnsi"/>
                <w:lang w:val="es-ES_tradnl"/>
                <w:rPrChange w:id="3723" w:author="Soriano, Manuel" w:date="2018-04-24T18:04:00Z">
                  <w:rPr>
                    <w:rFonts w:asciiTheme="minorHAnsi" w:hAnsiTheme="minorHAnsi"/>
                    <w:lang w:val="es-ES"/>
                  </w:rPr>
                </w:rPrChange>
              </w:rPr>
              <w:t>184,1</w:t>
            </w:r>
          </w:p>
        </w:tc>
        <w:tc>
          <w:tcPr>
            <w:tcW w:w="879" w:type="dxa"/>
            <w:tcBorders>
              <w:top w:val="single" w:sz="6" w:space="0" w:color="4F81BD" w:themeColor="accent1"/>
              <w:bottom w:val="single" w:sz="6" w:space="0" w:color="4F81BD" w:themeColor="accent1"/>
            </w:tcBorders>
          </w:tcPr>
          <w:p w:rsidR="00046F88" w:rsidRPr="00F852F4" w:rsidRDefault="00046F88" w:rsidP="00F608BD">
            <w:pPr>
              <w:pStyle w:val="Tabletext"/>
              <w:jc w:val="center"/>
              <w:rPr>
                <w:rFonts w:asciiTheme="minorHAnsi" w:hAnsiTheme="minorHAnsi"/>
                <w:lang w:val="es-ES_tradnl"/>
                <w:rPrChange w:id="3724" w:author="Soriano, Manuel" w:date="2018-04-24T18:04:00Z">
                  <w:rPr>
                    <w:rFonts w:asciiTheme="minorHAnsi" w:hAnsiTheme="minorHAnsi"/>
                    <w:lang w:val="es-ES"/>
                  </w:rPr>
                </w:rPrChange>
              </w:rPr>
            </w:pPr>
          </w:p>
        </w:tc>
        <w:tc>
          <w:tcPr>
            <w:tcW w:w="1134" w:type="dxa"/>
            <w:tcBorders>
              <w:top w:val="single" w:sz="6" w:space="0" w:color="4F81BD" w:themeColor="accent1"/>
              <w:bottom w:val="single" w:sz="6" w:space="0" w:color="4F81BD" w:themeColor="accent1"/>
            </w:tcBorders>
            <w:shd w:val="clear" w:color="auto" w:fill="auto"/>
          </w:tcPr>
          <w:p w:rsidR="00046F88" w:rsidRPr="00F852F4" w:rsidRDefault="00046F88" w:rsidP="00F608BD">
            <w:pPr>
              <w:pStyle w:val="Tabletext"/>
              <w:jc w:val="center"/>
              <w:rPr>
                <w:rFonts w:asciiTheme="minorHAnsi" w:hAnsiTheme="minorHAnsi"/>
                <w:lang w:val="es-ES_tradnl"/>
                <w:rPrChange w:id="3725" w:author="Soriano, Manuel" w:date="2018-04-24T18:04:00Z">
                  <w:rPr>
                    <w:rFonts w:asciiTheme="minorHAnsi" w:hAnsiTheme="minorHAnsi"/>
                    <w:lang w:val="es-ES"/>
                  </w:rPr>
                </w:rPrChange>
              </w:rPr>
            </w:pPr>
          </w:p>
        </w:tc>
        <w:tc>
          <w:tcPr>
            <w:tcW w:w="3613" w:type="dxa"/>
            <w:vMerge/>
          </w:tcPr>
          <w:p w:rsidR="00046F88" w:rsidRPr="00F852F4" w:rsidRDefault="00046F88" w:rsidP="00F608BD">
            <w:pPr>
              <w:pStyle w:val="Tabletext"/>
              <w:rPr>
                <w:rFonts w:asciiTheme="minorHAnsi" w:hAnsiTheme="minorHAnsi"/>
                <w:lang w:val="es-ES_tradnl"/>
                <w:rPrChange w:id="3726" w:author="Soriano, Manuel" w:date="2018-04-24T18:04:00Z">
                  <w:rPr>
                    <w:rFonts w:asciiTheme="minorHAnsi" w:hAnsiTheme="minorHAnsi"/>
                    <w:lang w:val="es-ES"/>
                  </w:rPr>
                </w:rPrChange>
              </w:rPr>
            </w:pPr>
          </w:p>
        </w:tc>
      </w:tr>
      <w:tr w:rsidR="00046F88" w:rsidRPr="00F852F4" w:rsidTr="00C60175">
        <w:trPr>
          <w:jc w:val="center"/>
        </w:trPr>
        <w:tc>
          <w:tcPr>
            <w:tcW w:w="3012" w:type="dxa"/>
            <w:vMerge/>
          </w:tcPr>
          <w:p w:rsidR="00046F88" w:rsidRPr="00F852F4" w:rsidRDefault="00046F88" w:rsidP="00F608BD">
            <w:pPr>
              <w:pStyle w:val="Tabletext"/>
              <w:rPr>
                <w:rFonts w:asciiTheme="minorHAnsi" w:hAnsiTheme="minorHAnsi"/>
                <w:lang w:val="es-ES_tradnl"/>
                <w:rPrChange w:id="3727" w:author="Soriano, Manuel" w:date="2018-04-24T18:04:00Z">
                  <w:rPr>
                    <w:rFonts w:asciiTheme="minorHAnsi" w:hAnsiTheme="minorHAnsi"/>
                    <w:lang w:val="es-ES"/>
                  </w:rPr>
                </w:rPrChange>
              </w:rPr>
            </w:pPr>
          </w:p>
        </w:tc>
        <w:tc>
          <w:tcPr>
            <w:tcW w:w="3110" w:type="dxa"/>
          </w:tcPr>
          <w:p w:rsidR="00046F88" w:rsidRPr="00F852F4" w:rsidRDefault="00046F88" w:rsidP="00F608BD">
            <w:pPr>
              <w:pStyle w:val="Tabletext"/>
              <w:rPr>
                <w:rFonts w:asciiTheme="minorHAnsi" w:hAnsiTheme="minorHAnsi"/>
                <w:i/>
                <w:iCs/>
                <w:lang w:val="es-ES_tradnl"/>
                <w:rPrChange w:id="3728" w:author="Soriano, Manuel" w:date="2018-04-24T18:04:00Z">
                  <w:rPr>
                    <w:rFonts w:asciiTheme="minorHAnsi" w:hAnsiTheme="minorHAnsi"/>
                    <w:i/>
                    <w:iCs/>
                    <w:lang w:val="es-ES"/>
                  </w:rPr>
                </w:rPrChange>
              </w:rPr>
            </w:pPr>
            <w:r w:rsidRPr="00F852F4">
              <w:rPr>
                <w:rFonts w:asciiTheme="minorHAnsi" w:hAnsiTheme="minorHAnsi"/>
                <w:i/>
                <w:iCs/>
                <w:lang w:val="es-ES_tradnl"/>
                <w:rPrChange w:id="3729" w:author="Soriano, Manuel" w:date="2018-04-24T18:04:00Z">
                  <w:rPr>
                    <w:rFonts w:asciiTheme="minorHAnsi" w:hAnsiTheme="minorHAnsi"/>
                    <w:i/>
                    <w:iCs/>
                    <w:lang w:val="es-ES"/>
                  </w:rPr>
                </w:rPrChange>
              </w:rPr>
              <w:t>Número total de hogares con TDT+TAT (millones)</w:t>
            </w:r>
          </w:p>
        </w:tc>
        <w:tc>
          <w:tcPr>
            <w:tcW w:w="837" w:type="dxa"/>
            <w:tcBorders>
              <w:top w:val="single" w:sz="6" w:space="0" w:color="4F81BD" w:themeColor="accent1"/>
              <w:bottom w:val="single" w:sz="6" w:space="0" w:color="4F81BD" w:themeColor="accent1"/>
            </w:tcBorders>
          </w:tcPr>
          <w:p w:rsidR="00046F88" w:rsidRPr="00F852F4" w:rsidRDefault="00046F88" w:rsidP="00F608BD">
            <w:pPr>
              <w:spacing w:line="240" w:lineRule="auto"/>
              <w:jc w:val="center"/>
              <w:rPr>
                <w:rFonts w:asciiTheme="minorHAnsi" w:hAnsiTheme="minorHAnsi"/>
                <w:i/>
                <w:color w:val="000000"/>
                <w:sz w:val="20"/>
                <w:lang w:val="es-ES_tradnl"/>
                <w:rPrChange w:id="3730" w:author="Soriano, Manuel" w:date="2018-04-24T18:04:00Z">
                  <w:rPr>
                    <w:rFonts w:asciiTheme="minorHAnsi" w:hAnsiTheme="minorHAnsi"/>
                    <w:i/>
                    <w:color w:val="000000"/>
                    <w:sz w:val="20"/>
                    <w:lang w:val="es-ES"/>
                  </w:rPr>
                </w:rPrChange>
              </w:rPr>
            </w:pPr>
            <w:r w:rsidRPr="00F852F4">
              <w:rPr>
                <w:rFonts w:asciiTheme="minorHAnsi" w:hAnsiTheme="minorHAnsi"/>
                <w:i/>
                <w:color w:val="000000"/>
                <w:sz w:val="20"/>
                <w:lang w:val="es-ES_tradnl"/>
                <w:rPrChange w:id="3731" w:author="Soriano, Manuel" w:date="2018-04-24T18:04:00Z">
                  <w:rPr>
                    <w:rFonts w:asciiTheme="minorHAnsi" w:hAnsiTheme="minorHAnsi"/>
                    <w:i/>
                    <w:color w:val="000000"/>
                    <w:sz w:val="20"/>
                    <w:lang w:val="es-ES"/>
                  </w:rPr>
                </w:rPrChange>
              </w:rPr>
              <w:t>529,3</w:t>
            </w:r>
          </w:p>
        </w:tc>
        <w:tc>
          <w:tcPr>
            <w:tcW w:w="831" w:type="dxa"/>
            <w:tcBorders>
              <w:top w:val="single" w:sz="6" w:space="0" w:color="4F81BD" w:themeColor="accent1"/>
              <w:bottom w:val="single" w:sz="6" w:space="0" w:color="4F81BD" w:themeColor="accent1"/>
            </w:tcBorders>
          </w:tcPr>
          <w:p w:rsidR="00046F88" w:rsidRPr="00F852F4" w:rsidRDefault="00046F88" w:rsidP="00F608BD">
            <w:pPr>
              <w:spacing w:line="240" w:lineRule="auto"/>
              <w:jc w:val="center"/>
              <w:rPr>
                <w:rFonts w:asciiTheme="minorHAnsi" w:hAnsiTheme="minorHAnsi"/>
                <w:i/>
                <w:color w:val="000000"/>
                <w:sz w:val="20"/>
                <w:lang w:val="es-ES_tradnl"/>
                <w:rPrChange w:id="3732" w:author="Soriano, Manuel" w:date="2018-04-24T18:04:00Z">
                  <w:rPr>
                    <w:rFonts w:asciiTheme="minorHAnsi" w:hAnsiTheme="minorHAnsi"/>
                    <w:i/>
                    <w:color w:val="000000"/>
                    <w:sz w:val="20"/>
                    <w:lang w:val="es-ES"/>
                  </w:rPr>
                </w:rPrChange>
              </w:rPr>
            </w:pPr>
            <w:r w:rsidRPr="00F852F4">
              <w:rPr>
                <w:rFonts w:asciiTheme="minorHAnsi" w:hAnsiTheme="minorHAnsi"/>
                <w:i/>
                <w:color w:val="000000"/>
                <w:sz w:val="20"/>
                <w:lang w:val="es-ES_tradnl"/>
                <w:rPrChange w:id="3733" w:author="Soriano, Manuel" w:date="2018-04-24T18:04:00Z">
                  <w:rPr>
                    <w:rFonts w:asciiTheme="minorHAnsi" w:hAnsiTheme="minorHAnsi"/>
                    <w:i/>
                    <w:color w:val="000000"/>
                    <w:sz w:val="20"/>
                    <w:lang w:val="es-ES"/>
                  </w:rPr>
                </w:rPrChange>
              </w:rPr>
              <w:t>514,1</w:t>
            </w:r>
          </w:p>
        </w:tc>
        <w:tc>
          <w:tcPr>
            <w:tcW w:w="837" w:type="dxa"/>
            <w:tcBorders>
              <w:top w:val="single" w:sz="6" w:space="0" w:color="4F81BD" w:themeColor="accent1"/>
              <w:bottom w:val="single" w:sz="6" w:space="0" w:color="4F81BD" w:themeColor="accent1"/>
            </w:tcBorders>
            <w:shd w:val="clear" w:color="auto" w:fill="auto"/>
          </w:tcPr>
          <w:p w:rsidR="00046F88" w:rsidRPr="00F852F4" w:rsidRDefault="00046F88" w:rsidP="00F608BD">
            <w:pPr>
              <w:spacing w:line="240" w:lineRule="auto"/>
              <w:jc w:val="center"/>
              <w:rPr>
                <w:rFonts w:asciiTheme="minorHAnsi" w:hAnsiTheme="minorHAnsi"/>
                <w:i/>
                <w:color w:val="000000" w:themeColor="text1"/>
                <w:sz w:val="20"/>
                <w:lang w:val="es-ES_tradnl"/>
                <w:rPrChange w:id="3734" w:author="Soriano, Manuel" w:date="2018-04-24T18:04:00Z">
                  <w:rPr>
                    <w:rFonts w:asciiTheme="minorHAnsi" w:hAnsiTheme="minorHAnsi"/>
                    <w:i/>
                    <w:color w:val="000000" w:themeColor="text1"/>
                    <w:sz w:val="20"/>
                    <w:lang w:val="es-ES"/>
                  </w:rPr>
                </w:rPrChange>
              </w:rPr>
            </w:pPr>
            <w:r w:rsidRPr="00F852F4">
              <w:rPr>
                <w:rFonts w:asciiTheme="minorHAnsi" w:hAnsiTheme="minorHAnsi"/>
                <w:i/>
                <w:color w:val="000000" w:themeColor="text1"/>
                <w:sz w:val="20"/>
                <w:lang w:val="es-ES_tradnl"/>
                <w:rPrChange w:id="3735" w:author="Soriano, Manuel" w:date="2018-04-24T18:04:00Z">
                  <w:rPr>
                    <w:rFonts w:asciiTheme="minorHAnsi" w:hAnsiTheme="minorHAnsi"/>
                    <w:i/>
                    <w:color w:val="000000" w:themeColor="text1"/>
                    <w:sz w:val="20"/>
                    <w:lang w:val="es-ES"/>
                  </w:rPr>
                </w:rPrChange>
              </w:rPr>
              <w:t>487,1</w:t>
            </w:r>
          </w:p>
        </w:tc>
        <w:tc>
          <w:tcPr>
            <w:tcW w:w="837" w:type="dxa"/>
            <w:tcBorders>
              <w:top w:val="single" w:sz="6" w:space="0" w:color="4F81BD" w:themeColor="accent1"/>
              <w:bottom w:val="single" w:sz="6" w:space="0" w:color="4F81BD" w:themeColor="accent1"/>
            </w:tcBorders>
            <w:shd w:val="clear" w:color="auto" w:fill="auto"/>
          </w:tcPr>
          <w:p w:rsidR="00046F88" w:rsidRPr="00F852F4" w:rsidRDefault="00046F88" w:rsidP="00F608BD">
            <w:pPr>
              <w:spacing w:line="240" w:lineRule="auto"/>
              <w:jc w:val="center"/>
              <w:rPr>
                <w:rFonts w:asciiTheme="minorHAnsi" w:hAnsiTheme="minorHAnsi"/>
                <w:color w:val="000000" w:themeColor="text1"/>
                <w:sz w:val="20"/>
                <w:lang w:val="es-ES_tradnl"/>
                <w:rPrChange w:id="3736" w:author="Soriano, Manuel" w:date="2018-04-24T18:04:00Z">
                  <w:rPr>
                    <w:rFonts w:asciiTheme="minorHAnsi" w:hAnsiTheme="minorHAnsi"/>
                    <w:color w:val="000000" w:themeColor="text1"/>
                    <w:sz w:val="20"/>
                    <w:lang w:val="es-ES"/>
                  </w:rPr>
                </w:rPrChange>
              </w:rPr>
            </w:pPr>
            <w:r w:rsidRPr="00F852F4">
              <w:rPr>
                <w:rFonts w:asciiTheme="minorHAnsi" w:hAnsiTheme="minorHAnsi"/>
                <w:color w:val="000000" w:themeColor="text1"/>
                <w:sz w:val="20"/>
                <w:lang w:val="es-ES_tradnl"/>
                <w:rPrChange w:id="3737" w:author="Soriano, Manuel" w:date="2018-04-24T18:04:00Z">
                  <w:rPr>
                    <w:rFonts w:asciiTheme="minorHAnsi" w:hAnsiTheme="minorHAnsi"/>
                    <w:color w:val="000000" w:themeColor="text1"/>
                    <w:sz w:val="20"/>
                    <w:lang w:val="es-ES"/>
                  </w:rPr>
                </w:rPrChange>
              </w:rPr>
              <w:t>456</w:t>
            </w:r>
          </w:p>
        </w:tc>
        <w:tc>
          <w:tcPr>
            <w:tcW w:w="879" w:type="dxa"/>
            <w:tcBorders>
              <w:top w:val="single" w:sz="6" w:space="0" w:color="4F81BD" w:themeColor="accent1"/>
              <w:bottom w:val="single" w:sz="6" w:space="0" w:color="4F81BD" w:themeColor="accent1"/>
            </w:tcBorders>
          </w:tcPr>
          <w:p w:rsidR="00046F88" w:rsidRPr="00F852F4" w:rsidRDefault="00046F88" w:rsidP="00F608BD">
            <w:pPr>
              <w:spacing w:line="240" w:lineRule="auto"/>
              <w:jc w:val="center"/>
              <w:rPr>
                <w:rFonts w:asciiTheme="minorHAnsi" w:hAnsiTheme="minorHAnsi"/>
                <w:color w:val="000000" w:themeColor="text1"/>
                <w:sz w:val="20"/>
                <w:lang w:val="es-ES_tradnl"/>
                <w:rPrChange w:id="3738" w:author="Soriano, Manuel" w:date="2018-04-24T18:04:00Z">
                  <w:rPr>
                    <w:rFonts w:asciiTheme="minorHAnsi" w:hAnsiTheme="minorHAnsi"/>
                    <w:color w:val="000000" w:themeColor="text1"/>
                    <w:sz w:val="20"/>
                    <w:lang w:val="es-ES"/>
                  </w:rPr>
                </w:rPrChange>
              </w:rPr>
            </w:pPr>
          </w:p>
        </w:tc>
        <w:tc>
          <w:tcPr>
            <w:tcW w:w="1134" w:type="dxa"/>
            <w:tcBorders>
              <w:top w:val="single" w:sz="6" w:space="0" w:color="4F81BD" w:themeColor="accent1"/>
              <w:bottom w:val="single" w:sz="6" w:space="0" w:color="4F81BD" w:themeColor="accent1"/>
            </w:tcBorders>
            <w:shd w:val="clear" w:color="auto" w:fill="auto"/>
          </w:tcPr>
          <w:p w:rsidR="00046F88" w:rsidRPr="00F852F4" w:rsidRDefault="00046F88" w:rsidP="00F608BD">
            <w:pPr>
              <w:spacing w:line="240" w:lineRule="auto"/>
              <w:jc w:val="center"/>
              <w:rPr>
                <w:rFonts w:asciiTheme="minorHAnsi" w:hAnsiTheme="minorHAnsi"/>
                <w:color w:val="000000" w:themeColor="text1"/>
                <w:sz w:val="20"/>
                <w:lang w:val="es-ES_tradnl"/>
                <w:rPrChange w:id="3739" w:author="Soriano, Manuel" w:date="2018-04-24T18:04:00Z">
                  <w:rPr>
                    <w:rFonts w:asciiTheme="minorHAnsi" w:hAnsiTheme="minorHAnsi"/>
                    <w:color w:val="000000" w:themeColor="text1"/>
                    <w:sz w:val="20"/>
                    <w:lang w:val="es-ES"/>
                  </w:rPr>
                </w:rPrChange>
              </w:rPr>
            </w:pPr>
          </w:p>
        </w:tc>
        <w:tc>
          <w:tcPr>
            <w:tcW w:w="3613" w:type="dxa"/>
            <w:vMerge/>
          </w:tcPr>
          <w:p w:rsidR="00046F88" w:rsidRPr="00F852F4" w:rsidRDefault="00046F88" w:rsidP="00F608BD">
            <w:pPr>
              <w:pStyle w:val="Tabletext"/>
              <w:rPr>
                <w:rFonts w:asciiTheme="minorHAnsi" w:hAnsiTheme="minorHAnsi"/>
                <w:lang w:val="es-ES_tradnl"/>
                <w:rPrChange w:id="3740" w:author="Soriano, Manuel" w:date="2018-04-24T18:04:00Z">
                  <w:rPr>
                    <w:rFonts w:asciiTheme="minorHAnsi" w:hAnsiTheme="minorHAnsi"/>
                    <w:lang w:val="es-ES"/>
                  </w:rPr>
                </w:rPrChange>
              </w:rPr>
            </w:pPr>
          </w:p>
        </w:tc>
      </w:tr>
      <w:tr w:rsidR="00046F88" w:rsidRPr="00F852F4" w:rsidTr="00C60175">
        <w:trPr>
          <w:jc w:val="center"/>
        </w:trPr>
        <w:tc>
          <w:tcPr>
            <w:tcW w:w="3012" w:type="dxa"/>
            <w:vMerge/>
          </w:tcPr>
          <w:p w:rsidR="00046F88" w:rsidRPr="00F852F4" w:rsidRDefault="00046F88" w:rsidP="00F608BD">
            <w:pPr>
              <w:pStyle w:val="Tabletext"/>
              <w:rPr>
                <w:rFonts w:asciiTheme="minorHAnsi" w:hAnsiTheme="minorHAnsi"/>
                <w:lang w:val="es-ES_tradnl"/>
                <w:rPrChange w:id="3741" w:author="Soriano, Manuel" w:date="2018-04-24T18:04:00Z">
                  <w:rPr>
                    <w:rFonts w:asciiTheme="minorHAnsi" w:hAnsiTheme="minorHAnsi"/>
                    <w:lang w:val="es-ES"/>
                  </w:rPr>
                </w:rPrChange>
              </w:rPr>
            </w:pPr>
          </w:p>
        </w:tc>
        <w:tc>
          <w:tcPr>
            <w:tcW w:w="3110" w:type="dxa"/>
          </w:tcPr>
          <w:p w:rsidR="00046F88" w:rsidRPr="00F852F4" w:rsidRDefault="00046F88" w:rsidP="00F608BD">
            <w:pPr>
              <w:pStyle w:val="Tabletext"/>
              <w:rPr>
                <w:rFonts w:asciiTheme="minorHAnsi" w:hAnsiTheme="minorHAnsi"/>
                <w:lang w:val="es-ES_tradnl"/>
                <w:rPrChange w:id="3742" w:author="Soriano, Manuel" w:date="2018-04-24T18:04:00Z">
                  <w:rPr>
                    <w:rFonts w:asciiTheme="minorHAnsi" w:hAnsiTheme="minorHAnsi"/>
                    <w:lang w:val="es-ES"/>
                  </w:rPr>
                </w:rPrChange>
              </w:rPr>
            </w:pPr>
            <w:r w:rsidRPr="00F852F4">
              <w:rPr>
                <w:rFonts w:asciiTheme="minorHAnsi" w:hAnsiTheme="minorHAnsi"/>
                <w:lang w:val="es-ES_tradnl"/>
                <w:rPrChange w:id="3743" w:author="Soriano, Manuel" w:date="2018-04-24T18:04:00Z">
                  <w:rPr>
                    <w:rFonts w:asciiTheme="minorHAnsi" w:hAnsiTheme="minorHAnsi"/>
                    <w:lang w:val="es-ES"/>
                  </w:rPr>
                </w:rPrChange>
              </w:rPr>
              <w:t>% de hogares con TDT</w:t>
            </w:r>
          </w:p>
        </w:tc>
        <w:tc>
          <w:tcPr>
            <w:tcW w:w="837" w:type="dxa"/>
            <w:tcBorders>
              <w:top w:val="single" w:sz="6" w:space="0" w:color="4F81BD" w:themeColor="accent1"/>
              <w:bottom w:val="single" w:sz="6" w:space="0" w:color="4F81BD" w:themeColor="accent1"/>
            </w:tcBorders>
          </w:tcPr>
          <w:p w:rsidR="00046F88" w:rsidRPr="00F852F4" w:rsidRDefault="00046F88" w:rsidP="00F608BD">
            <w:pPr>
              <w:spacing w:line="240" w:lineRule="auto"/>
              <w:jc w:val="center"/>
              <w:rPr>
                <w:rFonts w:asciiTheme="minorHAnsi" w:hAnsiTheme="minorHAnsi"/>
                <w:color w:val="000000"/>
                <w:sz w:val="20"/>
                <w:lang w:val="es-ES_tradnl"/>
                <w:rPrChange w:id="3744" w:author="Soriano, Manuel" w:date="2018-04-24T18:04:00Z">
                  <w:rPr>
                    <w:rFonts w:asciiTheme="minorHAnsi" w:hAnsiTheme="minorHAnsi"/>
                    <w:color w:val="000000"/>
                    <w:sz w:val="20"/>
                    <w:lang w:val="es-ES"/>
                  </w:rPr>
                </w:rPrChange>
              </w:rPr>
            </w:pPr>
            <w:r w:rsidRPr="00F852F4">
              <w:rPr>
                <w:rFonts w:asciiTheme="minorHAnsi" w:hAnsiTheme="minorHAnsi"/>
                <w:color w:val="000000"/>
                <w:sz w:val="20"/>
                <w:lang w:val="es-ES_tradnl"/>
                <w:rPrChange w:id="3745" w:author="Soriano, Manuel" w:date="2018-04-24T18:04:00Z">
                  <w:rPr>
                    <w:rFonts w:asciiTheme="minorHAnsi" w:hAnsiTheme="minorHAnsi"/>
                    <w:color w:val="000000"/>
                    <w:sz w:val="20"/>
                    <w:lang w:val="es-ES"/>
                  </w:rPr>
                </w:rPrChange>
              </w:rPr>
              <w:t>8,5%</w:t>
            </w:r>
          </w:p>
        </w:tc>
        <w:tc>
          <w:tcPr>
            <w:tcW w:w="831" w:type="dxa"/>
            <w:tcBorders>
              <w:top w:val="single" w:sz="6" w:space="0" w:color="4F81BD" w:themeColor="accent1"/>
              <w:bottom w:val="single" w:sz="6" w:space="0" w:color="4F81BD" w:themeColor="accent1"/>
            </w:tcBorders>
          </w:tcPr>
          <w:p w:rsidR="00046F88" w:rsidRPr="00F852F4" w:rsidRDefault="00046F88" w:rsidP="00F608BD">
            <w:pPr>
              <w:spacing w:line="240" w:lineRule="auto"/>
              <w:jc w:val="center"/>
              <w:rPr>
                <w:rFonts w:asciiTheme="minorHAnsi" w:hAnsiTheme="minorHAnsi"/>
                <w:color w:val="000000"/>
                <w:sz w:val="20"/>
                <w:lang w:val="es-ES_tradnl"/>
                <w:rPrChange w:id="3746" w:author="Soriano, Manuel" w:date="2018-04-24T18:04:00Z">
                  <w:rPr>
                    <w:rFonts w:asciiTheme="minorHAnsi" w:hAnsiTheme="minorHAnsi"/>
                    <w:color w:val="000000"/>
                    <w:sz w:val="20"/>
                    <w:lang w:val="es-ES"/>
                  </w:rPr>
                </w:rPrChange>
              </w:rPr>
            </w:pPr>
            <w:r w:rsidRPr="00F852F4">
              <w:rPr>
                <w:rFonts w:asciiTheme="minorHAnsi" w:hAnsiTheme="minorHAnsi"/>
                <w:color w:val="000000"/>
                <w:sz w:val="20"/>
                <w:lang w:val="es-ES_tradnl"/>
                <w:rPrChange w:id="3747" w:author="Soriano, Manuel" w:date="2018-04-24T18:04:00Z">
                  <w:rPr>
                    <w:rFonts w:asciiTheme="minorHAnsi" w:hAnsiTheme="minorHAnsi"/>
                    <w:color w:val="000000"/>
                    <w:sz w:val="20"/>
                    <w:lang w:val="es-ES"/>
                  </w:rPr>
                </w:rPrChange>
              </w:rPr>
              <w:t>10,3%</w:t>
            </w:r>
          </w:p>
        </w:tc>
        <w:tc>
          <w:tcPr>
            <w:tcW w:w="837" w:type="dxa"/>
            <w:tcBorders>
              <w:top w:val="single" w:sz="6" w:space="0" w:color="4F81BD" w:themeColor="accent1"/>
              <w:bottom w:val="single" w:sz="6" w:space="0" w:color="4F81BD" w:themeColor="accent1"/>
            </w:tcBorders>
            <w:shd w:val="clear" w:color="auto" w:fill="auto"/>
          </w:tcPr>
          <w:p w:rsidR="00046F88" w:rsidRPr="00F852F4" w:rsidRDefault="00046F88" w:rsidP="00F608BD">
            <w:pPr>
              <w:spacing w:line="240" w:lineRule="auto"/>
              <w:jc w:val="center"/>
              <w:rPr>
                <w:rFonts w:asciiTheme="minorHAnsi" w:hAnsiTheme="minorHAnsi"/>
                <w:color w:val="000000" w:themeColor="text1"/>
                <w:sz w:val="20"/>
                <w:lang w:val="es-ES_tradnl"/>
                <w:rPrChange w:id="3748" w:author="Soriano, Manuel" w:date="2018-04-24T18:04:00Z">
                  <w:rPr>
                    <w:rFonts w:asciiTheme="minorHAnsi" w:hAnsiTheme="minorHAnsi"/>
                    <w:color w:val="000000" w:themeColor="text1"/>
                    <w:sz w:val="20"/>
                    <w:lang w:val="es-ES"/>
                  </w:rPr>
                </w:rPrChange>
              </w:rPr>
            </w:pPr>
            <w:r w:rsidRPr="00F852F4">
              <w:rPr>
                <w:rFonts w:asciiTheme="minorHAnsi" w:hAnsiTheme="minorHAnsi"/>
                <w:color w:val="000000"/>
                <w:sz w:val="20"/>
                <w:lang w:val="es-ES_tradnl"/>
                <w:rPrChange w:id="3749" w:author="Soriano, Manuel" w:date="2018-04-24T18:04:00Z">
                  <w:rPr>
                    <w:rFonts w:asciiTheme="minorHAnsi" w:hAnsiTheme="minorHAnsi"/>
                    <w:color w:val="000000"/>
                    <w:sz w:val="20"/>
                    <w:lang w:val="es-ES"/>
                  </w:rPr>
                </w:rPrChange>
              </w:rPr>
              <w:t>11,8%</w:t>
            </w:r>
          </w:p>
        </w:tc>
        <w:tc>
          <w:tcPr>
            <w:tcW w:w="837" w:type="dxa"/>
            <w:tcBorders>
              <w:top w:val="single" w:sz="6" w:space="0" w:color="4F81BD" w:themeColor="accent1"/>
              <w:bottom w:val="single" w:sz="6" w:space="0" w:color="4F81BD" w:themeColor="accent1"/>
            </w:tcBorders>
            <w:shd w:val="clear" w:color="auto" w:fill="auto"/>
          </w:tcPr>
          <w:p w:rsidR="00046F88" w:rsidRPr="00F852F4" w:rsidRDefault="00046F88" w:rsidP="00F608BD">
            <w:pPr>
              <w:spacing w:line="240" w:lineRule="auto"/>
              <w:jc w:val="center"/>
              <w:rPr>
                <w:rFonts w:asciiTheme="minorHAnsi" w:hAnsiTheme="minorHAnsi"/>
                <w:color w:val="000000"/>
                <w:sz w:val="20"/>
                <w:lang w:val="es-ES_tradnl"/>
                <w:rPrChange w:id="3750" w:author="Soriano, Manuel" w:date="2018-04-24T18:04:00Z">
                  <w:rPr>
                    <w:rFonts w:asciiTheme="minorHAnsi" w:hAnsiTheme="minorHAnsi"/>
                    <w:color w:val="000000"/>
                    <w:sz w:val="20"/>
                    <w:lang w:val="es-ES"/>
                  </w:rPr>
                </w:rPrChange>
              </w:rPr>
            </w:pPr>
            <w:r w:rsidRPr="00F852F4">
              <w:rPr>
                <w:rFonts w:asciiTheme="minorHAnsi" w:hAnsiTheme="minorHAnsi"/>
                <w:color w:val="000000"/>
                <w:sz w:val="20"/>
                <w:lang w:val="es-ES_tradnl"/>
                <w:rPrChange w:id="3751" w:author="Soriano, Manuel" w:date="2018-04-24T18:04:00Z">
                  <w:rPr>
                    <w:rFonts w:asciiTheme="minorHAnsi" w:hAnsiTheme="minorHAnsi"/>
                    <w:color w:val="000000"/>
                    <w:sz w:val="20"/>
                    <w:lang w:val="es-ES"/>
                  </w:rPr>
                </w:rPrChange>
              </w:rPr>
              <w:t>13,5%</w:t>
            </w:r>
          </w:p>
        </w:tc>
        <w:tc>
          <w:tcPr>
            <w:tcW w:w="879" w:type="dxa"/>
            <w:tcBorders>
              <w:top w:val="single" w:sz="6" w:space="0" w:color="4F81BD" w:themeColor="accent1"/>
              <w:bottom w:val="single" w:sz="6" w:space="0" w:color="4F81BD" w:themeColor="accent1"/>
            </w:tcBorders>
          </w:tcPr>
          <w:p w:rsidR="00046F88" w:rsidRPr="00F852F4" w:rsidRDefault="00046F88" w:rsidP="00F608BD">
            <w:pPr>
              <w:spacing w:line="240" w:lineRule="auto"/>
              <w:jc w:val="center"/>
              <w:rPr>
                <w:rFonts w:asciiTheme="minorHAnsi" w:hAnsiTheme="minorHAnsi"/>
                <w:color w:val="000000"/>
                <w:sz w:val="20"/>
                <w:lang w:val="es-ES_tradnl"/>
                <w:rPrChange w:id="3752" w:author="Soriano, Manuel" w:date="2018-04-24T18:04:00Z">
                  <w:rPr>
                    <w:rFonts w:asciiTheme="minorHAnsi" w:hAnsiTheme="minorHAnsi"/>
                    <w:color w:val="000000"/>
                    <w:sz w:val="20"/>
                    <w:lang w:val="es-ES"/>
                  </w:rPr>
                </w:rPrChange>
              </w:rPr>
            </w:pPr>
          </w:p>
        </w:tc>
        <w:tc>
          <w:tcPr>
            <w:tcW w:w="1134" w:type="dxa"/>
            <w:tcBorders>
              <w:top w:val="single" w:sz="6" w:space="0" w:color="4F81BD" w:themeColor="accent1"/>
              <w:bottom w:val="single" w:sz="6" w:space="0" w:color="4F81BD" w:themeColor="accent1"/>
            </w:tcBorders>
            <w:shd w:val="clear" w:color="auto" w:fill="auto"/>
          </w:tcPr>
          <w:p w:rsidR="00046F88" w:rsidRPr="00F852F4" w:rsidRDefault="00046F88" w:rsidP="00F608BD">
            <w:pPr>
              <w:spacing w:line="240" w:lineRule="auto"/>
              <w:jc w:val="center"/>
              <w:rPr>
                <w:rFonts w:asciiTheme="minorHAnsi" w:hAnsiTheme="minorHAnsi"/>
                <w:color w:val="000000" w:themeColor="text1"/>
                <w:sz w:val="20"/>
                <w:lang w:val="es-ES_tradnl"/>
                <w:rPrChange w:id="3753" w:author="Soriano, Manuel" w:date="2018-04-24T18:04:00Z">
                  <w:rPr>
                    <w:rFonts w:asciiTheme="minorHAnsi" w:hAnsiTheme="minorHAnsi"/>
                    <w:color w:val="000000" w:themeColor="text1"/>
                    <w:sz w:val="20"/>
                    <w:lang w:val="es-ES"/>
                  </w:rPr>
                </w:rPrChange>
              </w:rPr>
            </w:pPr>
            <w:r w:rsidRPr="00F852F4">
              <w:rPr>
                <w:rFonts w:asciiTheme="minorHAnsi" w:hAnsiTheme="minorHAnsi"/>
                <w:color w:val="000000"/>
                <w:sz w:val="20"/>
                <w:lang w:val="es-ES_tradnl"/>
                <w:rPrChange w:id="3754" w:author="Soriano, Manuel" w:date="2018-04-24T18:04:00Z">
                  <w:rPr>
                    <w:rFonts w:asciiTheme="minorHAnsi" w:hAnsiTheme="minorHAnsi"/>
                    <w:color w:val="000000"/>
                    <w:sz w:val="20"/>
                    <w:lang w:val="es-ES"/>
                  </w:rPr>
                </w:rPrChange>
              </w:rPr>
              <w:t>22,7%</w:t>
            </w:r>
          </w:p>
        </w:tc>
        <w:tc>
          <w:tcPr>
            <w:tcW w:w="3613" w:type="dxa"/>
            <w:vMerge w:val="restart"/>
          </w:tcPr>
          <w:p w:rsidR="00046F88" w:rsidRPr="00F852F4" w:rsidRDefault="00046F88" w:rsidP="00F608BD">
            <w:pPr>
              <w:pStyle w:val="Tabletext"/>
              <w:rPr>
                <w:rFonts w:asciiTheme="minorHAnsi" w:hAnsiTheme="minorHAnsi"/>
                <w:lang w:val="es-ES_tradnl"/>
                <w:rPrChange w:id="3755" w:author="Soriano, Manuel" w:date="2018-04-24T18:04:00Z">
                  <w:rPr>
                    <w:rFonts w:asciiTheme="minorHAnsi" w:hAnsiTheme="minorHAnsi"/>
                    <w:lang w:val="es-ES"/>
                  </w:rPr>
                </w:rPrChange>
              </w:rPr>
            </w:pPr>
          </w:p>
        </w:tc>
      </w:tr>
      <w:tr w:rsidR="00046F88" w:rsidRPr="00F852F4" w:rsidTr="00C60175">
        <w:trPr>
          <w:jc w:val="center"/>
        </w:trPr>
        <w:tc>
          <w:tcPr>
            <w:tcW w:w="3012" w:type="dxa"/>
            <w:vMerge/>
          </w:tcPr>
          <w:p w:rsidR="00046F88" w:rsidRPr="00F852F4" w:rsidRDefault="00046F88" w:rsidP="00F608BD">
            <w:pPr>
              <w:pStyle w:val="Tabletext"/>
              <w:rPr>
                <w:rFonts w:asciiTheme="minorHAnsi" w:hAnsiTheme="minorHAnsi"/>
                <w:lang w:val="es-ES_tradnl"/>
                <w:rPrChange w:id="3756" w:author="Soriano, Manuel" w:date="2018-04-24T18:04:00Z">
                  <w:rPr>
                    <w:rFonts w:asciiTheme="minorHAnsi" w:hAnsiTheme="minorHAnsi"/>
                    <w:lang w:val="es-ES"/>
                  </w:rPr>
                </w:rPrChange>
              </w:rPr>
            </w:pPr>
          </w:p>
        </w:tc>
        <w:tc>
          <w:tcPr>
            <w:tcW w:w="3110" w:type="dxa"/>
          </w:tcPr>
          <w:p w:rsidR="00046F88" w:rsidRPr="00F852F4" w:rsidRDefault="00046F88" w:rsidP="00F608BD">
            <w:pPr>
              <w:pStyle w:val="Tabletext"/>
              <w:rPr>
                <w:rFonts w:asciiTheme="minorHAnsi" w:hAnsiTheme="minorHAnsi"/>
                <w:lang w:val="es-ES_tradnl"/>
                <w:rPrChange w:id="3757" w:author="Soriano, Manuel" w:date="2018-04-24T18:04:00Z">
                  <w:rPr>
                    <w:rFonts w:asciiTheme="minorHAnsi" w:hAnsiTheme="minorHAnsi"/>
                    <w:lang w:val="es-ES"/>
                  </w:rPr>
                </w:rPrChange>
              </w:rPr>
            </w:pPr>
            <w:r w:rsidRPr="00F852F4">
              <w:rPr>
                <w:rFonts w:asciiTheme="minorHAnsi" w:hAnsiTheme="minorHAnsi"/>
                <w:lang w:val="es-ES_tradnl"/>
                <w:rPrChange w:id="3758" w:author="Soriano, Manuel" w:date="2018-04-24T18:04:00Z">
                  <w:rPr>
                    <w:rFonts w:asciiTheme="minorHAnsi" w:hAnsiTheme="minorHAnsi"/>
                    <w:lang w:val="es-ES"/>
                  </w:rPr>
                </w:rPrChange>
              </w:rPr>
              <w:t>% de hogares con TAT</w:t>
            </w:r>
          </w:p>
        </w:tc>
        <w:tc>
          <w:tcPr>
            <w:tcW w:w="837" w:type="dxa"/>
            <w:tcBorders>
              <w:top w:val="single" w:sz="6" w:space="0" w:color="4F81BD" w:themeColor="accent1"/>
              <w:bottom w:val="single" w:sz="6" w:space="0" w:color="4F81BD" w:themeColor="accent1"/>
            </w:tcBorders>
          </w:tcPr>
          <w:p w:rsidR="00046F88" w:rsidRPr="00F852F4" w:rsidRDefault="00046F88" w:rsidP="00F608BD">
            <w:pPr>
              <w:spacing w:line="240" w:lineRule="auto"/>
              <w:jc w:val="center"/>
              <w:rPr>
                <w:rFonts w:asciiTheme="minorHAnsi" w:hAnsiTheme="minorHAnsi"/>
                <w:color w:val="000000"/>
                <w:sz w:val="20"/>
                <w:lang w:val="es-ES_tradnl"/>
                <w:rPrChange w:id="3759" w:author="Soriano, Manuel" w:date="2018-04-24T18:04:00Z">
                  <w:rPr>
                    <w:rFonts w:asciiTheme="minorHAnsi" w:hAnsiTheme="minorHAnsi"/>
                    <w:color w:val="000000"/>
                    <w:sz w:val="20"/>
                    <w:lang w:val="es-ES"/>
                  </w:rPr>
                </w:rPrChange>
              </w:rPr>
            </w:pPr>
            <w:r w:rsidRPr="00F852F4">
              <w:rPr>
                <w:rFonts w:asciiTheme="minorHAnsi" w:hAnsiTheme="minorHAnsi"/>
                <w:color w:val="000000"/>
                <w:sz w:val="20"/>
                <w:lang w:val="es-ES_tradnl"/>
                <w:rPrChange w:id="3760" w:author="Soriano, Manuel" w:date="2018-04-24T18:04:00Z">
                  <w:rPr>
                    <w:rFonts w:asciiTheme="minorHAnsi" w:hAnsiTheme="minorHAnsi"/>
                    <w:color w:val="000000"/>
                    <w:sz w:val="20"/>
                    <w:lang w:val="es-ES"/>
                  </w:rPr>
                </w:rPrChange>
              </w:rPr>
              <w:t>18,7%</w:t>
            </w:r>
          </w:p>
        </w:tc>
        <w:tc>
          <w:tcPr>
            <w:tcW w:w="831" w:type="dxa"/>
            <w:tcBorders>
              <w:top w:val="single" w:sz="6" w:space="0" w:color="4F81BD" w:themeColor="accent1"/>
              <w:bottom w:val="single" w:sz="6" w:space="0" w:color="4F81BD" w:themeColor="accent1"/>
            </w:tcBorders>
          </w:tcPr>
          <w:p w:rsidR="00046F88" w:rsidRPr="00F852F4" w:rsidRDefault="00046F88" w:rsidP="00F608BD">
            <w:pPr>
              <w:spacing w:line="240" w:lineRule="auto"/>
              <w:jc w:val="center"/>
              <w:rPr>
                <w:rFonts w:asciiTheme="minorHAnsi" w:hAnsiTheme="minorHAnsi"/>
                <w:color w:val="000000"/>
                <w:sz w:val="20"/>
                <w:lang w:val="es-ES_tradnl"/>
                <w:rPrChange w:id="3761" w:author="Soriano, Manuel" w:date="2018-04-24T18:04:00Z">
                  <w:rPr>
                    <w:rFonts w:asciiTheme="minorHAnsi" w:hAnsiTheme="minorHAnsi"/>
                    <w:color w:val="000000"/>
                    <w:sz w:val="20"/>
                    <w:lang w:val="es-ES"/>
                  </w:rPr>
                </w:rPrChange>
              </w:rPr>
            </w:pPr>
            <w:r w:rsidRPr="00F852F4">
              <w:rPr>
                <w:rFonts w:asciiTheme="minorHAnsi" w:hAnsiTheme="minorHAnsi"/>
                <w:color w:val="000000"/>
                <w:sz w:val="20"/>
                <w:lang w:val="es-ES_tradnl"/>
                <w:rPrChange w:id="3762" w:author="Soriano, Manuel" w:date="2018-04-24T18:04:00Z">
                  <w:rPr>
                    <w:rFonts w:asciiTheme="minorHAnsi" w:hAnsiTheme="minorHAnsi"/>
                    <w:color w:val="000000"/>
                    <w:sz w:val="20"/>
                    <w:lang w:val="es-ES"/>
                  </w:rPr>
                </w:rPrChange>
              </w:rPr>
              <w:t>16,3%</w:t>
            </w:r>
          </w:p>
        </w:tc>
        <w:tc>
          <w:tcPr>
            <w:tcW w:w="837" w:type="dxa"/>
            <w:tcBorders>
              <w:top w:val="single" w:sz="6" w:space="0" w:color="4F81BD" w:themeColor="accent1"/>
              <w:bottom w:val="single" w:sz="6" w:space="0" w:color="4F81BD" w:themeColor="accent1"/>
            </w:tcBorders>
            <w:shd w:val="clear" w:color="auto" w:fill="auto"/>
          </w:tcPr>
          <w:p w:rsidR="00046F88" w:rsidRPr="00F852F4" w:rsidRDefault="00046F88" w:rsidP="00F608BD">
            <w:pPr>
              <w:spacing w:line="240" w:lineRule="auto"/>
              <w:jc w:val="center"/>
              <w:rPr>
                <w:rFonts w:asciiTheme="minorHAnsi" w:hAnsiTheme="minorHAnsi"/>
                <w:color w:val="000000" w:themeColor="text1"/>
                <w:sz w:val="20"/>
                <w:lang w:val="es-ES_tradnl"/>
                <w:rPrChange w:id="3763" w:author="Soriano, Manuel" w:date="2018-04-24T18:04:00Z">
                  <w:rPr>
                    <w:rFonts w:asciiTheme="minorHAnsi" w:hAnsiTheme="minorHAnsi"/>
                    <w:color w:val="000000" w:themeColor="text1"/>
                    <w:sz w:val="20"/>
                    <w:lang w:val="es-ES"/>
                  </w:rPr>
                </w:rPrChange>
              </w:rPr>
            </w:pPr>
            <w:r w:rsidRPr="00F852F4">
              <w:rPr>
                <w:rFonts w:asciiTheme="minorHAnsi" w:hAnsiTheme="minorHAnsi"/>
                <w:color w:val="000000" w:themeColor="text1"/>
                <w:sz w:val="20"/>
                <w:lang w:val="es-ES_tradnl"/>
                <w:rPrChange w:id="3764" w:author="Soriano, Manuel" w:date="2018-04-24T18:04:00Z">
                  <w:rPr>
                    <w:rFonts w:asciiTheme="minorHAnsi" w:hAnsiTheme="minorHAnsi"/>
                    <w:color w:val="000000" w:themeColor="text1"/>
                    <w:sz w:val="20"/>
                    <w:lang w:val="es-ES"/>
                  </w:rPr>
                </w:rPrChange>
              </w:rPr>
              <w:t>12,6%</w:t>
            </w:r>
          </w:p>
        </w:tc>
        <w:tc>
          <w:tcPr>
            <w:tcW w:w="837" w:type="dxa"/>
            <w:tcBorders>
              <w:top w:val="single" w:sz="6" w:space="0" w:color="4F81BD" w:themeColor="accent1"/>
              <w:bottom w:val="single" w:sz="6" w:space="0" w:color="4F81BD" w:themeColor="accent1"/>
            </w:tcBorders>
            <w:shd w:val="clear" w:color="auto" w:fill="auto"/>
          </w:tcPr>
          <w:p w:rsidR="00046F88" w:rsidRPr="00F852F4" w:rsidRDefault="00046F88" w:rsidP="00F608BD">
            <w:pPr>
              <w:spacing w:line="240" w:lineRule="auto"/>
              <w:jc w:val="center"/>
              <w:rPr>
                <w:rFonts w:asciiTheme="minorHAnsi" w:hAnsiTheme="minorHAnsi"/>
                <w:color w:val="000000" w:themeColor="text1"/>
                <w:sz w:val="20"/>
                <w:lang w:val="es-ES_tradnl"/>
                <w:rPrChange w:id="3765" w:author="Soriano, Manuel" w:date="2018-04-24T18:04:00Z">
                  <w:rPr>
                    <w:rFonts w:asciiTheme="minorHAnsi" w:hAnsiTheme="minorHAnsi"/>
                    <w:color w:val="000000" w:themeColor="text1"/>
                    <w:sz w:val="20"/>
                    <w:lang w:val="es-ES"/>
                  </w:rPr>
                </w:rPrChange>
              </w:rPr>
            </w:pPr>
            <w:r w:rsidRPr="00F852F4">
              <w:rPr>
                <w:rFonts w:asciiTheme="minorHAnsi" w:hAnsiTheme="minorHAnsi"/>
                <w:color w:val="000000" w:themeColor="text1"/>
                <w:sz w:val="20"/>
                <w:lang w:val="es-ES_tradnl"/>
                <w:rPrChange w:id="3766" w:author="Soriano, Manuel" w:date="2018-04-24T18:04:00Z">
                  <w:rPr>
                    <w:rFonts w:asciiTheme="minorHAnsi" w:hAnsiTheme="minorHAnsi"/>
                    <w:color w:val="000000" w:themeColor="text1"/>
                    <w:sz w:val="20"/>
                    <w:lang w:val="es-ES"/>
                  </w:rPr>
                </w:rPrChange>
              </w:rPr>
              <w:t>9,1%</w:t>
            </w:r>
          </w:p>
        </w:tc>
        <w:tc>
          <w:tcPr>
            <w:tcW w:w="879" w:type="dxa"/>
            <w:tcBorders>
              <w:top w:val="single" w:sz="6" w:space="0" w:color="4F81BD" w:themeColor="accent1"/>
              <w:bottom w:val="single" w:sz="6" w:space="0" w:color="4F81BD" w:themeColor="accent1"/>
            </w:tcBorders>
          </w:tcPr>
          <w:p w:rsidR="00046F88" w:rsidRPr="00F852F4" w:rsidRDefault="00046F88" w:rsidP="00F608BD">
            <w:pPr>
              <w:spacing w:line="240" w:lineRule="auto"/>
              <w:jc w:val="center"/>
              <w:rPr>
                <w:rFonts w:asciiTheme="minorHAnsi" w:hAnsiTheme="minorHAnsi"/>
                <w:color w:val="000000" w:themeColor="text1"/>
                <w:sz w:val="20"/>
                <w:lang w:val="es-ES_tradnl"/>
                <w:rPrChange w:id="3767" w:author="Soriano, Manuel" w:date="2018-04-24T18:04:00Z">
                  <w:rPr>
                    <w:rFonts w:asciiTheme="minorHAnsi" w:hAnsiTheme="minorHAnsi"/>
                    <w:color w:val="000000" w:themeColor="text1"/>
                    <w:sz w:val="20"/>
                    <w:lang w:val="es-ES"/>
                  </w:rPr>
                </w:rPrChange>
              </w:rPr>
            </w:pPr>
          </w:p>
        </w:tc>
        <w:tc>
          <w:tcPr>
            <w:tcW w:w="1134" w:type="dxa"/>
            <w:tcBorders>
              <w:top w:val="single" w:sz="6" w:space="0" w:color="4F81BD" w:themeColor="accent1"/>
              <w:bottom w:val="single" w:sz="6" w:space="0" w:color="4F81BD" w:themeColor="accent1"/>
            </w:tcBorders>
            <w:shd w:val="clear" w:color="auto" w:fill="auto"/>
          </w:tcPr>
          <w:p w:rsidR="00046F88" w:rsidRPr="00F852F4" w:rsidRDefault="00046F88" w:rsidP="00F608BD">
            <w:pPr>
              <w:spacing w:line="240" w:lineRule="auto"/>
              <w:jc w:val="center"/>
              <w:rPr>
                <w:rFonts w:asciiTheme="minorHAnsi" w:hAnsiTheme="minorHAnsi"/>
                <w:color w:val="000000" w:themeColor="text1"/>
                <w:sz w:val="20"/>
                <w:lang w:val="es-ES_tradnl"/>
                <w:rPrChange w:id="3768" w:author="Soriano, Manuel" w:date="2018-04-24T18:04:00Z">
                  <w:rPr>
                    <w:rFonts w:asciiTheme="minorHAnsi" w:hAnsiTheme="minorHAnsi"/>
                    <w:color w:val="000000" w:themeColor="text1"/>
                    <w:sz w:val="20"/>
                    <w:lang w:val="es-ES"/>
                  </w:rPr>
                </w:rPrChange>
              </w:rPr>
            </w:pPr>
          </w:p>
        </w:tc>
        <w:tc>
          <w:tcPr>
            <w:tcW w:w="3613" w:type="dxa"/>
            <w:vMerge/>
          </w:tcPr>
          <w:p w:rsidR="00046F88" w:rsidRPr="00F852F4" w:rsidRDefault="00046F88" w:rsidP="00F608BD">
            <w:pPr>
              <w:pStyle w:val="Tabletext"/>
              <w:rPr>
                <w:rFonts w:asciiTheme="minorHAnsi" w:hAnsiTheme="minorHAnsi"/>
                <w:lang w:val="es-ES_tradnl"/>
                <w:rPrChange w:id="3769" w:author="Soriano, Manuel" w:date="2018-04-24T18:04:00Z">
                  <w:rPr>
                    <w:rFonts w:asciiTheme="minorHAnsi" w:hAnsiTheme="minorHAnsi"/>
                    <w:lang w:val="es-ES"/>
                  </w:rPr>
                </w:rPrChange>
              </w:rPr>
            </w:pPr>
          </w:p>
        </w:tc>
      </w:tr>
      <w:tr w:rsidR="00046F88" w:rsidRPr="00F852F4" w:rsidTr="00C60175">
        <w:trPr>
          <w:jc w:val="center"/>
        </w:trPr>
        <w:tc>
          <w:tcPr>
            <w:tcW w:w="3012" w:type="dxa"/>
            <w:vMerge/>
          </w:tcPr>
          <w:p w:rsidR="00046F88" w:rsidRPr="00F852F4" w:rsidRDefault="00046F88" w:rsidP="00F608BD">
            <w:pPr>
              <w:pStyle w:val="Tabletext"/>
              <w:rPr>
                <w:rFonts w:asciiTheme="minorHAnsi" w:hAnsiTheme="minorHAnsi"/>
                <w:lang w:val="es-ES_tradnl"/>
                <w:rPrChange w:id="3770" w:author="Soriano, Manuel" w:date="2018-04-24T18:04:00Z">
                  <w:rPr>
                    <w:rFonts w:asciiTheme="minorHAnsi" w:hAnsiTheme="minorHAnsi"/>
                    <w:lang w:val="es-ES"/>
                  </w:rPr>
                </w:rPrChange>
              </w:rPr>
            </w:pPr>
          </w:p>
        </w:tc>
        <w:tc>
          <w:tcPr>
            <w:tcW w:w="3110" w:type="dxa"/>
          </w:tcPr>
          <w:p w:rsidR="00046F88" w:rsidRPr="00F852F4" w:rsidRDefault="00046F88" w:rsidP="00F608BD">
            <w:pPr>
              <w:pStyle w:val="Tabletext"/>
              <w:rPr>
                <w:rFonts w:asciiTheme="minorHAnsi" w:hAnsiTheme="minorHAnsi"/>
                <w:lang w:val="es-ES_tradnl"/>
                <w:rPrChange w:id="3771" w:author="Soriano, Manuel" w:date="2018-04-24T18:04:00Z">
                  <w:rPr>
                    <w:rFonts w:asciiTheme="minorHAnsi" w:hAnsiTheme="minorHAnsi"/>
                    <w:lang w:val="es-ES"/>
                  </w:rPr>
                </w:rPrChange>
              </w:rPr>
            </w:pPr>
            <w:r w:rsidRPr="00F852F4">
              <w:rPr>
                <w:rFonts w:asciiTheme="minorHAnsi" w:hAnsiTheme="minorHAnsi"/>
                <w:lang w:val="es-ES_tradnl"/>
                <w:rPrChange w:id="3772" w:author="Soriano, Manuel" w:date="2018-04-24T18:04:00Z">
                  <w:rPr>
                    <w:rFonts w:asciiTheme="minorHAnsi" w:hAnsiTheme="minorHAnsi"/>
                    <w:lang w:val="es-ES"/>
                  </w:rPr>
                </w:rPrChange>
              </w:rPr>
              <w:t>% de hogares con TV terrenal</w:t>
            </w:r>
          </w:p>
        </w:tc>
        <w:tc>
          <w:tcPr>
            <w:tcW w:w="837" w:type="dxa"/>
            <w:tcBorders>
              <w:top w:val="single" w:sz="6" w:space="0" w:color="4F81BD" w:themeColor="accent1"/>
              <w:bottom w:val="single" w:sz="6" w:space="0" w:color="4F81BD" w:themeColor="accent1"/>
            </w:tcBorders>
          </w:tcPr>
          <w:p w:rsidR="00046F88" w:rsidRPr="00F852F4" w:rsidRDefault="00046F88" w:rsidP="00F608BD">
            <w:pPr>
              <w:spacing w:line="240" w:lineRule="auto"/>
              <w:jc w:val="center"/>
              <w:rPr>
                <w:rFonts w:asciiTheme="minorHAnsi" w:hAnsiTheme="minorHAnsi"/>
                <w:color w:val="000000"/>
                <w:sz w:val="20"/>
                <w:lang w:val="es-ES_tradnl"/>
                <w:rPrChange w:id="3773" w:author="Soriano, Manuel" w:date="2018-04-24T18:04:00Z">
                  <w:rPr>
                    <w:rFonts w:asciiTheme="minorHAnsi" w:hAnsiTheme="minorHAnsi"/>
                    <w:color w:val="000000"/>
                    <w:sz w:val="20"/>
                    <w:lang w:val="es-ES"/>
                  </w:rPr>
                </w:rPrChange>
              </w:rPr>
            </w:pPr>
            <w:r w:rsidRPr="00F852F4">
              <w:rPr>
                <w:rFonts w:asciiTheme="minorHAnsi" w:hAnsiTheme="minorHAnsi"/>
                <w:color w:val="000000"/>
                <w:sz w:val="20"/>
                <w:lang w:val="es-ES_tradnl"/>
                <w:rPrChange w:id="3774" w:author="Soriano, Manuel" w:date="2018-04-24T18:04:00Z">
                  <w:rPr>
                    <w:rFonts w:asciiTheme="minorHAnsi" w:hAnsiTheme="minorHAnsi"/>
                    <w:color w:val="000000"/>
                    <w:sz w:val="20"/>
                    <w:lang w:val="es-ES"/>
                  </w:rPr>
                </w:rPrChange>
              </w:rPr>
              <w:t>27,2%</w:t>
            </w:r>
          </w:p>
        </w:tc>
        <w:tc>
          <w:tcPr>
            <w:tcW w:w="831" w:type="dxa"/>
            <w:tcBorders>
              <w:top w:val="single" w:sz="6" w:space="0" w:color="4F81BD" w:themeColor="accent1"/>
              <w:bottom w:val="single" w:sz="6" w:space="0" w:color="4F81BD" w:themeColor="accent1"/>
            </w:tcBorders>
          </w:tcPr>
          <w:p w:rsidR="00046F88" w:rsidRPr="00F852F4" w:rsidRDefault="00046F88" w:rsidP="00F608BD">
            <w:pPr>
              <w:spacing w:line="240" w:lineRule="auto"/>
              <w:jc w:val="center"/>
              <w:rPr>
                <w:rFonts w:asciiTheme="minorHAnsi" w:hAnsiTheme="minorHAnsi"/>
                <w:color w:val="000000"/>
                <w:sz w:val="20"/>
                <w:lang w:val="es-ES_tradnl"/>
                <w:rPrChange w:id="3775" w:author="Soriano, Manuel" w:date="2018-04-24T18:04:00Z">
                  <w:rPr>
                    <w:rFonts w:asciiTheme="minorHAnsi" w:hAnsiTheme="minorHAnsi"/>
                    <w:color w:val="000000"/>
                    <w:sz w:val="20"/>
                    <w:lang w:val="es-ES"/>
                  </w:rPr>
                </w:rPrChange>
              </w:rPr>
            </w:pPr>
            <w:r w:rsidRPr="00F852F4">
              <w:rPr>
                <w:rFonts w:asciiTheme="minorHAnsi" w:hAnsiTheme="minorHAnsi"/>
                <w:color w:val="000000"/>
                <w:sz w:val="20"/>
                <w:lang w:val="es-ES_tradnl"/>
                <w:rPrChange w:id="3776" w:author="Soriano, Manuel" w:date="2018-04-24T18:04:00Z">
                  <w:rPr>
                    <w:rFonts w:asciiTheme="minorHAnsi" w:hAnsiTheme="minorHAnsi"/>
                    <w:color w:val="000000"/>
                    <w:sz w:val="20"/>
                    <w:lang w:val="es-ES"/>
                  </w:rPr>
                </w:rPrChange>
              </w:rPr>
              <w:t>26,6%</w:t>
            </w:r>
          </w:p>
        </w:tc>
        <w:tc>
          <w:tcPr>
            <w:tcW w:w="837" w:type="dxa"/>
            <w:tcBorders>
              <w:top w:val="single" w:sz="6" w:space="0" w:color="4F81BD" w:themeColor="accent1"/>
              <w:bottom w:val="single" w:sz="6" w:space="0" w:color="4F81BD" w:themeColor="accent1"/>
            </w:tcBorders>
            <w:shd w:val="clear" w:color="auto" w:fill="auto"/>
          </w:tcPr>
          <w:p w:rsidR="00046F88" w:rsidRPr="00F852F4" w:rsidRDefault="00046F88" w:rsidP="00F608BD">
            <w:pPr>
              <w:spacing w:line="240" w:lineRule="auto"/>
              <w:jc w:val="center"/>
              <w:rPr>
                <w:rFonts w:asciiTheme="minorHAnsi" w:hAnsiTheme="minorHAnsi"/>
                <w:color w:val="000000" w:themeColor="text1"/>
                <w:sz w:val="20"/>
                <w:lang w:val="es-ES_tradnl"/>
                <w:rPrChange w:id="3777" w:author="Soriano, Manuel" w:date="2018-04-24T18:04:00Z">
                  <w:rPr>
                    <w:rFonts w:asciiTheme="minorHAnsi" w:hAnsiTheme="minorHAnsi"/>
                    <w:color w:val="000000" w:themeColor="text1"/>
                    <w:sz w:val="20"/>
                    <w:lang w:val="es-ES"/>
                  </w:rPr>
                </w:rPrChange>
              </w:rPr>
            </w:pPr>
            <w:r w:rsidRPr="00F852F4">
              <w:rPr>
                <w:rFonts w:asciiTheme="minorHAnsi" w:hAnsiTheme="minorHAnsi"/>
                <w:color w:val="000000" w:themeColor="text1"/>
                <w:sz w:val="20"/>
                <w:lang w:val="es-ES_tradnl"/>
                <w:rPrChange w:id="3778" w:author="Soriano, Manuel" w:date="2018-04-24T18:04:00Z">
                  <w:rPr>
                    <w:rFonts w:asciiTheme="minorHAnsi" w:hAnsiTheme="minorHAnsi"/>
                    <w:color w:val="000000" w:themeColor="text1"/>
                    <w:sz w:val="20"/>
                    <w:lang w:val="es-ES"/>
                  </w:rPr>
                </w:rPrChange>
              </w:rPr>
              <w:t>24,5%</w:t>
            </w:r>
          </w:p>
        </w:tc>
        <w:tc>
          <w:tcPr>
            <w:tcW w:w="837" w:type="dxa"/>
            <w:tcBorders>
              <w:top w:val="single" w:sz="6" w:space="0" w:color="4F81BD" w:themeColor="accent1"/>
              <w:bottom w:val="single" w:sz="6" w:space="0" w:color="4F81BD" w:themeColor="accent1"/>
            </w:tcBorders>
            <w:shd w:val="clear" w:color="auto" w:fill="auto"/>
          </w:tcPr>
          <w:p w:rsidR="00046F88" w:rsidRPr="00F852F4" w:rsidRDefault="00046F88" w:rsidP="00F608BD">
            <w:pPr>
              <w:spacing w:line="240" w:lineRule="auto"/>
              <w:jc w:val="center"/>
              <w:rPr>
                <w:rFonts w:asciiTheme="minorHAnsi" w:hAnsiTheme="minorHAnsi"/>
                <w:color w:val="000000" w:themeColor="text1"/>
                <w:sz w:val="20"/>
                <w:lang w:val="es-ES_tradnl"/>
                <w:rPrChange w:id="3779" w:author="Soriano, Manuel" w:date="2018-04-24T18:04:00Z">
                  <w:rPr>
                    <w:rFonts w:asciiTheme="minorHAnsi" w:hAnsiTheme="minorHAnsi"/>
                    <w:color w:val="000000" w:themeColor="text1"/>
                    <w:sz w:val="20"/>
                    <w:lang w:val="es-ES"/>
                  </w:rPr>
                </w:rPrChange>
              </w:rPr>
            </w:pPr>
            <w:r w:rsidRPr="00F852F4">
              <w:rPr>
                <w:rFonts w:asciiTheme="minorHAnsi" w:hAnsiTheme="minorHAnsi"/>
                <w:color w:val="000000" w:themeColor="text1"/>
                <w:sz w:val="20"/>
                <w:lang w:val="es-ES_tradnl"/>
                <w:rPrChange w:id="3780" w:author="Soriano, Manuel" w:date="2018-04-24T18:04:00Z">
                  <w:rPr>
                    <w:rFonts w:asciiTheme="minorHAnsi" w:hAnsiTheme="minorHAnsi"/>
                    <w:color w:val="000000" w:themeColor="text1"/>
                    <w:sz w:val="20"/>
                    <w:lang w:val="es-ES"/>
                  </w:rPr>
                </w:rPrChange>
              </w:rPr>
              <w:t>22,6%</w:t>
            </w:r>
          </w:p>
        </w:tc>
        <w:tc>
          <w:tcPr>
            <w:tcW w:w="879" w:type="dxa"/>
            <w:tcBorders>
              <w:top w:val="single" w:sz="6" w:space="0" w:color="4F81BD" w:themeColor="accent1"/>
              <w:bottom w:val="single" w:sz="6" w:space="0" w:color="4F81BD" w:themeColor="accent1"/>
            </w:tcBorders>
          </w:tcPr>
          <w:p w:rsidR="00046F88" w:rsidRPr="00F852F4" w:rsidRDefault="00046F88" w:rsidP="00F608BD">
            <w:pPr>
              <w:spacing w:line="240" w:lineRule="auto"/>
              <w:jc w:val="center"/>
              <w:rPr>
                <w:rFonts w:asciiTheme="minorHAnsi" w:hAnsiTheme="minorHAnsi"/>
                <w:color w:val="000000" w:themeColor="text1"/>
                <w:sz w:val="20"/>
                <w:lang w:val="es-ES_tradnl"/>
                <w:rPrChange w:id="3781" w:author="Soriano, Manuel" w:date="2018-04-24T18:04:00Z">
                  <w:rPr>
                    <w:rFonts w:asciiTheme="minorHAnsi" w:hAnsiTheme="minorHAnsi"/>
                    <w:color w:val="000000" w:themeColor="text1"/>
                    <w:sz w:val="20"/>
                    <w:lang w:val="es-ES"/>
                  </w:rPr>
                </w:rPrChange>
              </w:rPr>
            </w:pPr>
          </w:p>
        </w:tc>
        <w:tc>
          <w:tcPr>
            <w:tcW w:w="1134" w:type="dxa"/>
            <w:tcBorders>
              <w:top w:val="single" w:sz="6" w:space="0" w:color="4F81BD" w:themeColor="accent1"/>
              <w:bottom w:val="single" w:sz="6" w:space="0" w:color="4F81BD" w:themeColor="accent1"/>
            </w:tcBorders>
            <w:shd w:val="clear" w:color="auto" w:fill="auto"/>
          </w:tcPr>
          <w:p w:rsidR="00046F88" w:rsidRPr="00F852F4" w:rsidRDefault="00046F88" w:rsidP="00F608BD">
            <w:pPr>
              <w:spacing w:line="240" w:lineRule="auto"/>
              <w:jc w:val="center"/>
              <w:rPr>
                <w:rFonts w:asciiTheme="minorHAnsi" w:hAnsiTheme="minorHAnsi"/>
                <w:color w:val="000000" w:themeColor="text1"/>
                <w:sz w:val="20"/>
                <w:lang w:val="es-ES_tradnl"/>
                <w:rPrChange w:id="3782" w:author="Soriano, Manuel" w:date="2018-04-24T18:04:00Z">
                  <w:rPr>
                    <w:rFonts w:asciiTheme="minorHAnsi" w:hAnsiTheme="minorHAnsi"/>
                    <w:color w:val="000000" w:themeColor="text1"/>
                    <w:sz w:val="20"/>
                    <w:lang w:val="es-ES"/>
                  </w:rPr>
                </w:rPrChange>
              </w:rPr>
            </w:pPr>
          </w:p>
        </w:tc>
        <w:tc>
          <w:tcPr>
            <w:tcW w:w="3613" w:type="dxa"/>
            <w:vMerge/>
          </w:tcPr>
          <w:p w:rsidR="00046F88" w:rsidRPr="00F852F4" w:rsidRDefault="00046F88" w:rsidP="00F608BD">
            <w:pPr>
              <w:pStyle w:val="Tabletext"/>
              <w:rPr>
                <w:rFonts w:asciiTheme="minorHAnsi" w:hAnsiTheme="minorHAnsi"/>
                <w:lang w:val="es-ES_tradnl"/>
                <w:rPrChange w:id="3783" w:author="Soriano, Manuel" w:date="2018-04-24T18:04:00Z">
                  <w:rPr>
                    <w:rFonts w:asciiTheme="minorHAnsi" w:hAnsiTheme="minorHAnsi"/>
                    <w:lang w:val="es-ES"/>
                  </w:rPr>
                </w:rPrChange>
              </w:rPr>
            </w:pPr>
          </w:p>
        </w:tc>
      </w:tr>
      <w:tr w:rsidR="00046F88" w:rsidRPr="00F852F4" w:rsidTr="00C60175">
        <w:trPr>
          <w:jc w:val="center"/>
        </w:trPr>
        <w:tc>
          <w:tcPr>
            <w:tcW w:w="3012" w:type="dxa"/>
            <w:vMerge w:val="restart"/>
          </w:tcPr>
          <w:p w:rsidR="00046F88" w:rsidRPr="00F852F4" w:rsidRDefault="00046F88" w:rsidP="00F608BD">
            <w:pPr>
              <w:pStyle w:val="Tabletext"/>
              <w:rPr>
                <w:rFonts w:asciiTheme="minorHAnsi" w:hAnsiTheme="minorHAnsi"/>
                <w:lang w:val="es-ES_tradnl"/>
                <w:rPrChange w:id="3784" w:author="Soriano, Manuel" w:date="2018-04-24T18:04:00Z">
                  <w:rPr>
                    <w:rFonts w:asciiTheme="minorHAnsi" w:hAnsiTheme="minorHAnsi"/>
                    <w:lang w:val="es-ES"/>
                  </w:rPr>
                </w:rPrChange>
              </w:rPr>
            </w:pPr>
            <w:r w:rsidRPr="00F852F4">
              <w:rPr>
                <w:rFonts w:asciiTheme="minorHAnsi" w:hAnsiTheme="minorHAnsi"/>
                <w:color w:val="4F81BD" w:themeColor="accent1"/>
                <w:lang w:val="es-ES_tradnl"/>
                <w:rPrChange w:id="3785" w:author="Soriano, Manuel" w:date="2018-04-24T18:04:00Z">
                  <w:rPr>
                    <w:rFonts w:asciiTheme="minorHAnsi" w:hAnsiTheme="minorHAnsi"/>
                    <w:color w:val="4F81BD" w:themeColor="accent1"/>
                    <w:lang w:val="es-ES"/>
                  </w:rPr>
                </w:rPrChange>
              </w:rPr>
              <w:t>R.2-5</w:t>
            </w:r>
            <w:r w:rsidRPr="00F852F4">
              <w:rPr>
                <w:rFonts w:asciiTheme="minorHAnsi" w:hAnsiTheme="minorHAnsi"/>
                <w:lang w:val="es-ES_tradnl"/>
                <w:rPrChange w:id="3786" w:author="Soriano, Manuel" w:date="2018-04-24T18:04:00Z">
                  <w:rPr>
                    <w:rFonts w:asciiTheme="minorHAnsi" w:hAnsiTheme="minorHAnsi"/>
                    <w:lang w:val="es-ES"/>
                  </w:rPr>
                </w:rPrChange>
              </w:rPr>
              <w:t>: Número de transpondedores de satélite (equivalente a 36 MHz) en funcionamiento y capacidad correspondiente (Tbit/s), número de terminales VSAR, número de hogares con recepción de televisión por satélite</w:t>
            </w:r>
          </w:p>
        </w:tc>
        <w:tc>
          <w:tcPr>
            <w:tcW w:w="3110" w:type="dxa"/>
          </w:tcPr>
          <w:p w:rsidR="00046F88" w:rsidRPr="00F852F4" w:rsidRDefault="00046F88" w:rsidP="00F608BD">
            <w:pPr>
              <w:pStyle w:val="Tabletext"/>
              <w:rPr>
                <w:rFonts w:asciiTheme="minorHAnsi" w:hAnsiTheme="minorHAnsi"/>
                <w:lang w:val="es-ES_tradnl"/>
                <w:rPrChange w:id="3787" w:author="Soriano, Manuel" w:date="2018-04-24T18:04:00Z">
                  <w:rPr>
                    <w:rFonts w:asciiTheme="minorHAnsi" w:hAnsiTheme="minorHAnsi"/>
                    <w:lang w:val="es-ES"/>
                  </w:rPr>
                </w:rPrChange>
              </w:rPr>
            </w:pPr>
            <w:r w:rsidRPr="00F852F4">
              <w:rPr>
                <w:rFonts w:asciiTheme="minorHAnsi" w:hAnsiTheme="minorHAnsi"/>
                <w:lang w:val="es-ES_tradnl"/>
                <w:rPrChange w:id="3788" w:author="Soriano, Manuel" w:date="2018-04-24T18:04:00Z">
                  <w:rPr>
                    <w:rFonts w:asciiTheme="minorHAnsi" w:hAnsiTheme="minorHAnsi"/>
                    <w:lang w:val="es-ES"/>
                  </w:rPr>
                </w:rPrChange>
              </w:rPr>
              <w:t>Número de transpondedores de satélite (equivalente 36 MHz) en explotación</w:t>
            </w:r>
          </w:p>
        </w:tc>
        <w:tc>
          <w:tcPr>
            <w:tcW w:w="837" w:type="dxa"/>
            <w:tcBorders>
              <w:top w:val="single" w:sz="6" w:space="0" w:color="4F81BD" w:themeColor="accent1"/>
              <w:bottom w:val="single" w:sz="6" w:space="0" w:color="4F81BD" w:themeColor="accent1"/>
            </w:tcBorders>
          </w:tcPr>
          <w:p w:rsidR="00046F88" w:rsidRPr="00F852F4" w:rsidRDefault="00046F88" w:rsidP="00F608BD">
            <w:pPr>
              <w:spacing w:line="240" w:lineRule="auto"/>
              <w:jc w:val="center"/>
              <w:rPr>
                <w:rFonts w:asciiTheme="minorHAnsi" w:hAnsiTheme="minorHAnsi"/>
                <w:color w:val="000000"/>
                <w:sz w:val="20"/>
                <w:lang w:val="es-ES_tradnl"/>
                <w:rPrChange w:id="3789" w:author="Soriano, Manuel" w:date="2018-04-24T18:04:00Z">
                  <w:rPr>
                    <w:rFonts w:asciiTheme="minorHAnsi" w:hAnsiTheme="minorHAnsi"/>
                    <w:color w:val="000000"/>
                    <w:sz w:val="20"/>
                    <w:lang w:val="es-ES"/>
                  </w:rPr>
                </w:rPrChange>
              </w:rPr>
            </w:pPr>
            <w:r w:rsidRPr="00F852F4">
              <w:rPr>
                <w:rFonts w:asciiTheme="minorHAnsi" w:hAnsiTheme="minorHAnsi"/>
                <w:color w:val="000000"/>
                <w:sz w:val="20"/>
                <w:lang w:val="es-ES_tradnl"/>
                <w:rPrChange w:id="3790" w:author="Soriano, Manuel" w:date="2018-04-24T18:04:00Z">
                  <w:rPr>
                    <w:rFonts w:asciiTheme="minorHAnsi" w:hAnsiTheme="minorHAnsi"/>
                    <w:color w:val="000000"/>
                    <w:sz w:val="20"/>
                    <w:lang w:val="es-ES"/>
                  </w:rPr>
                </w:rPrChange>
              </w:rPr>
              <w:t>15 878</w:t>
            </w:r>
          </w:p>
        </w:tc>
        <w:tc>
          <w:tcPr>
            <w:tcW w:w="831" w:type="dxa"/>
            <w:tcBorders>
              <w:top w:val="single" w:sz="6" w:space="0" w:color="4F81BD" w:themeColor="accent1"/>
              <w:bottom w:val="single" w:sz="6" w:space="0" w:color="4F81BD" w:themeColor="accent1"/>
            </w:tcBorders>
          </w:tcPr>
          <w:p w:rsidR="00046F88" w:rsidRPr="00F852F4" w:rsidRDefault="00046F88" w:rsidP="00F608BD">
            <w:pPr>
              <w:spacing w:line="240" w:lineRule="auto"/>
              <w:jc w:val="center"/>
              <w:rPr>
                <w:rFonts w:asciiTheme="minorHAnsi" w:hAnsiTheme="minorHAnsi"/>
                <w:color w:val="000000"/>
                <w:sz w:val="20"/>
                <w:lang w:val="es-ES_tradnl"/>
                <w:rPrChange w:id="3791" w:author="Soriano, Manuel" w:date="2018-04-24T18:04:00Z">
                  <w:rPr>
                    <w:rFonts w:asciiTheme="minorHAnsi" w:hAnsiTheme="minorHAnsi"/>
                    <w:color w:val="000000"/>
                    <w:sz w:val="20"/>
                    <w:lang w:val="es-ES"/>
                  </w:rPr>
                </w:rPrChange>
              </w:rPr>
            </w:pPr>
            <w:r w:rsidRPr="00F852F4">
              <w:rPr>
                <w:rFonts w:asciiTheme="minorHAnsi" w:hAnsiTheme="minorHAnsi"/>
                <w:color w:val="000000" w:themeColor="text1"/>
                <w:sz w:val="20"/>
                <w:lang w:val="es-ES_tradnl"/>
                <w:rPrChange w:id="3792" w:author="Soriano, Manuel" w:date="2018-04-24T18:04:00Z">
                  <w:rPr>
                    <w:rFonts w:asciiTheme="minorHAnsi" w:hAnsiTheme="minorHAnsi"/>
                    <w:color w:val="000000" w:themeColor="text1"/>
                    <w:sz w:val="20"/>
                    <w:lang w:val="es-ES"/>
                  </w:rPr>
                </w:rPrChange>
              </w:rPr>
              <w:t>15 997</w:t>
            </w:r>
          </w:p>
        </w:tc>
        <w:tc>
          <w:tcPr>
            <w:tcW w:w="837" w:type="dxa"/>
            <w:tcBorders>
              <w:top w:val="single" w:sz="6" w:space="0" w:color="4F81BD" w:themeColor="accent1"/>
              <w:bottom w:val="single" w:sz="6" w:space="0" w:color="4F81BD" w:themeColor="accent1"/>
            </w:tcBorders>
            <w:shd w:val="clear" w:color="auto" w:fill="auto"/>
          </w:tcPr>
          <w:p w:rsidR="00046F88" w:rsidRPr="00F852F4" w:rsidRDefault="00046F88" w:rsidP="00F608BD">
            <w:pPr>
              <w:spacing w:line="240" w:lineRule="auto"/>
              <w:jc w:val="center"/>
              <w:rPr>
                <w:rFonts w:asciiTheme="minorHAnsi" w:hAnsiTheme="minorHAnsi"/>
                <w:color w:val="000000"/>
                <w:sz w:val="20"/>
                <w:lang w:val="es-ES_tradnl"/>
                <w:rPrChange w:id="3793" w:author="Soriano, Manuel" w:date="2018-04-24T18:04:00Z">
                  <w:rPr>
                    <w:rFonts w:asciiTheme="minorHAnsi" w:hAnsiTheme="minorHAnsi"/>
                    <w:color w:val="000000"/>
                    <w:sz w:val="20"/>
                    <w:lang w:val="es-ES"/>
                  </w:rPr>
                </w:rPrChange>
              </w:rPr>
            </w:pPr>
            <w:r w:rsidRPr="00F852F4">
              <w:rPr>
                <w:rFonts w:asciiTheme="minorHAnsi" w:hAnsiTheme="minorHAnsi"/>
                <w:color w:val="000000" w:themeColor="text1"/>
                <w:sz w:val="20"/>
                <w:lang w:val="es-ES_tradnl"/>
                <w:rPrChange w:id="3794" w:author="Soriano, Manuel" w:date="2018-04-24T18:04:00Z">
                  <w:rPr>
                    <w:rFonts w:asciiTheme="minorHAnsi" w:hAnsiTheme="minorHAnsi"/>
                    <w:color w:val="000000" w:themeColor="text1"/>
                    <w:sz w:val="20"/>
                    <w:lang w:val="es-ES"/>
                  </w:rPr>
                </w:rPrChange>
              </w:rPr>
              <w:t>17 953</w:t>
            </w:r>
          </w:p>
        </w:tc>
        <w:tc>
          <w:tcPr>
            <w:tcW w:w="837" w:type="dxa"/>
            <w:tcBorders>
              <w:top w:val="single" w:sz="6" w:space="0" w:color="4F81BD" w:themeColor="accent1"/>
              <w:bottom w:val="single" w:sz="6" w:space="0" w:color="4F81BD" w:themeColor="accent1"/>
            </w:tcBorders>
            <w:shd w:val="clear" w:color="auto" w:fill="auto"/>
          </w:tcPr>
          <w:p w:rsidR="00046F88" w:rsidRPr="00F852F4" w:rsidRDefault="00046F88" w:rsidP="00F608BD">
            <w:pPr>
              <w:spacing w:line="240" w:lineRule="auto"/>
              <w:jc w:val="center"/>
              <w:rPr>
                <w:rFonts w:asciiTheme="minorHAnsi" w:hAnsiTheme="minorHAnsi"/>
                <w:color w:val="000000" w:themeColor="text1"/>
                <w:sz w:val="20"/>
                <w:lang w:val="es-ES_tradnl"/>
                <w:rPrChange w:id="3795" w:author="Soriano, Manuel" w:date="2018-04-24T18:04:00Z">
                  <w:rPr>
                    <w:rFonts w:asciiTheme="minorHAnsi" w:hAnsiTheme="minorHAnsi"/>
                    <w:color w:val="000000" w:themeColor="text1"/>
                    <w:sz w:val="20"/>
                    <w:lang w:val="es-ES"/>
                  </w:rPr>
                </w:rPrChange>
              </w:rPr>
            </w:pPr>
            <w:r w:rsidRPr="00F852F4">
              <w:rPr>
                <w:rFonts w:asciiTheme="minorHAnsi" w:hAnsiTheme="minorHAnsi"/>
                <w:color w:val="000000" w:themeColor="text1"/>
                <w:sz w:val="20"/>
                <w:lang w:val="es-ES_tradnl"/>
                <w:rPrChange w:id="3796" w:author="Soriano, Manuel" w:date="2018-04-24T18:04:00Z">
                  <w:rPr>
                    <w:rFonts w:asciiTheme="minorHAnsi" w:hAnsiTheme="minorHAnsi"/>
                    <w:color w:val="000000" w:themeColor="text1"/>
                    <w:sz w:val="20"/>
                    <w:lang w:val="es-ES"/>
                  </w:rPr>
                </w:rPrChange>
              </w:rPr>
              <w:t>19 772</w:t>
            </w:r>
          </w:p>
        </w:tc>
        <w:tc>
          <w:tcPr>
            <w:tcW w:w="879" w:type="dxa"/>
            <w:tcBorders>
              <w:top w:val="single" w:sz="6" w:space="0" w:color="4F81BD" w:themeColor="accent1"/>
              <w:bottom w:val="single" w:sz="6" w:space="0" w:color="4F81BD" w:themeColor="accent1"/>
            </w:tcBorders>
          </w:tcPr>
          <w:p w:rsidR="00046F88" w:rsidRPr="00F852F4" w:rsidRDefault="00046F88" w:rsidP="00F608BD">
            <w:pPr>
              <w:spacing w:line="240" w:lineRule="auto"/>
              <w:jc w:val="center"/>
              <w:rPr>
                <w:rFonts w:asciiTheme="minorHAnsi" w:hAnsiTheme="minorHAnsi"/>
                <w:color w:val="000000" w:themeColor="text1"/>
                <w:sz w:val="20"/>
                <w:lang w:val="es-ES_tradnl"/>
                <w:rPrChange w:id="3797" w:author="Soriano, Manuel" w:date="2018-04-24T18:04:00Z">
                  <w:rPr>
                    <w:rFonts w:asciiTheme="minorHAnsi" w:hAnsiTheme="minorHAnsi"/>
                    <w:color w:val="000000" w:themeColor="text1"/>
                    <w:sz w:val="20"/>
                    <w:lang w:val="es-ES"/>
                  </w:rPr>
                </w:rPrChange>
              </w:rPr>
            </w:pPr>
          </w:p>
        </w:tc>
        <w:tc>
          <w:tcPr>
            <w:tcW w:w="1134" w:type="dxa"/>
            <w:tcBorders>
              <w:top w:val="single" w:sz="6" w:space="0" w:color="4F81BD" w:themeColor="accent1"/>
              <w:bottom w:val="single" w:sz="6" w:space="0" w:color="4F81BD" w:themeColor="accent1"/>
            </w:tcBorders>
            <w:shd w:val="clear" w:color="auto" w:fill="auto"/>
          </w:tcPr>
          <w:p w:rsidR="00046F88" w:rsidRPr="00F852F4" w:rsidRDefault="00046F88" w:rsidP="00F608BD">
            <w:pPr>
              <w:spacing w:line="240" w:lineRule="auto"/>
              <w:jc w:val="center"/>
              <w:rPr>
                <w:rFonts w:asciiTheme="minorHAnsi" w:hAnsiTheme="minorHAnsi"/>
                <w:color w:val="000000"/>
                <w:sz w:val="20"/>
                <w:lang w:val="es-ES_tradnl"/>
                <w:rPrChange w:id="3798" w:author="Soriano, Manuel" w:date="2018-04-24T18:04:00Z">
                  <w:rPr>
                    <w:rFonts w:asciiTheme="minorHAnsi" w:hAnsiTheme="minorHAnsi"/>
                    <w:color w:val="000000"/>
                    <w:sz w:val="20"/>
                    <w:lang w:val="es-ES"/>
                  </w:rPr>
                </w:rPrChange>
              </w:rPr>
            </w:pPr>
            <w:r w:rsidRPr="00F852F4">
              <w:rPr>
                <w:rFonts w:asciiTheme="minorHAnsi" w:hAnsiTheme="minorHAnsi"/>
                <w:color w:val="000000" w:themeColor="text1"/>
                <w:sz w:val="20"/>
                <w:lang w:val="es-ES_tradnl"/>
                <w:rPrChange w:id="3799" w:author="Soriano, Manuel" w:date="2018-04-24T18:04:00Z">
                  <w:rPr>
                    <w:rFonts w:asciiTheme="minorHAnsi" w:hAnsiTheme="minorHAnsi"/>
                    <w:color w:val="000000" w:themeColor="text1"/>
                    <w:sz w:val="20"/>
                    <w:lang w:val="es-ES"/>
                  </w:rPr>
                </w:rPrChange>
              </w:rPr>
              <w:t>n/a</w:t>
            </w:r>
          </w:p>
        </w:tc>
        <w:tc>
          <w:tcPr>
            <w:tcW w:w="3613" w:type="dxa"/>
          </w:tcPr>
          <w:p w:rsidR="00046F88" w:rsidRPr="00F852F4" w:rsidRDefault="00046F88" w:rsidP="00F608BD">
            <w:pPr>
              <w:pStyle w:val="Tabletext"/>
              <w:rPr>
                <w:rFonts w:asciiTheme="minorHAnsi" w:hAnsiTheme="minorHAnsi"/>
                <w:lang w:val="es-ES_tradnl"/>
                <w:rPrChange w:id="3800" w:author="Soriano, Manuel" w:date="2018-04-24T18:04:00Z">
                  <w:rPr>
                    <w:rFonts w:asciiTheme="minorHAnsi" w:hAnsiTheme="minorHAnsi"/>
                    <w:lang w:val="es-ES"/>
                  </w:rPr>
                </w:rPrChange>
              </w:rPr>
            </w:pPr>
            <w:r w:rsidRPr="00F852F4">
              <w:rPr>
                <w:rFonts w:asciiTheme="minorHAnsi" w:hAnsiTheme="minorHAnsi"/>
                <w:lang w:val="es-ES_tradnl"/>
                <w:rPrChange w:id="3801" w:author="Soriano, Manuel" w:date="2018-04-24T18:04:00Z">
                  <w:rPr>
                    <w:rFonts w:asciiTheme="minorHAnsi" w:hAnsiTheme="minorHAnsi"/>
                    <w:lang w:val="es-ES"/>
                  </w:rPr>
                </w:rPrChange>
              </w:rPr>
              <w:t>Euroconsult</w:t>
            </w:r>
            <w:r w:rsidRPr="00F852F4">
              <w:rPr>
                <w:rFonts w:asciiTheme="minorHAnsi" w:hAnsiTheme="minorHAnsi"/>
                <w:lang w:val="es-ES_tradnl"/>
                <w:rPrChange w:id="3802" w:author="Soriano, Manuel" w:date="2018-04-24T18:04:00Z">
                  <w:rPr>
                    <w:rFonts w:asciiTheme="minorHAnsi" w:hAnsiTheme="minorHAnsi"/>
                    <w:lang w:val="es-ES"/>
                  </w:rPr>
                </w:rPrChange>
              </w:rPr>
              <w:br/>
              <w:t>(</w:t>
            </w:r>
            <w:r w:rsidR="00F608BD" w:rsidRPr="00F852F4">
              <w:rPr>
                <w:lang w:val="es-ES_tradnl"/>
                <w:rPrChange w:id="3803" w:author="Soriano, Manuel" w:date="2018-04-24T18:04:00Z">
                  <w:rPr/>
                </w:rPrChange>
              </w:rPr>
              <w:fldChar w:fldCharType="begin"/>
            </w:r>
            <w:r w:rsidR="00F608BD" w:rsidRPr="00F852F4">
              <w:rPr>
                <w:lang w:val="es-ES_tradnl"/>
                <w:rPrChange w:id="3804" w:author="Soriano, Manuel" w:date="2018-04-24T18:04:00Z">
                  <w:rPr>
                    <w:lang w:val="es-ES"/>
                  </w:rPr>
                </w:rPrChange>
              </w:rPr>
              <w:instrText xml:space="preserve"> HYPERLINK "http://www.euroconsult-ec.com" </w:instrText>
            </w:r>
            <w:r w:rsidR="00F608BD" w:rsidRPr="00F852F4">
              <w:rPr>
                <w:lang w:val="es-ES_tradnl"/>
                <w:rPrChange w:id="3805" w:author="Soriano, Manuel" w:date="2018-04-24T18:04:00Z">
                  <w:rPr/>
                </w:rPrChange>
              </w:rPr>
              <w:fldChar w:fldCharType="separate"/>
            </w:r>
            <w:r w:rsidRPr="00F852F4">
              <w:rPr>
                <w:rStyle w:val="Hyperlink"/>
                <w:rFonts w:asciiTheme="minorHAnsi" w:hAnsiTheme="minorHAnsi"/>
                <w:lang w:val="es-ES_tradnl"/>
                <w:rPrChange w:id="3806" w:author="Soriano, Manuel" w:date="2018-04-24T18:04:00Z">
                  <w:rPr>
                    <w:rStyle w:val="Hyperlink"/>
                    <w:rFonts w:asciiTheme="minorHAnsi" w:hAnsiTheme="minorHAnsi"/>
                    <w:lang w:val="es-ES"/>
                  </w:rPr>
                </w:rPrChange>
              </w:rPr>
              <w:t>http://www.euroconsult-ec.com</w:t>
            </w:r>
            <w:r w:rsidR="00F608BD" w:rsidRPr="00F852F4">
              <w:rPr>
                <w:rStyle w:val="Hyperlink"/>
                <w:rFonts w:asciiTheme="minorHAnsi" w:hAnsiTheme="minorHAnsi"/>
                <w:lang w:val="es-ES_tradnl"/>
                <w:rPrChange w:id="3807" w:author="Soriano, Manuel" w:date="2018-04-24T18:04:00Z">
                  <w:rPr>
                    <w:rStyle w:val="Hyperlink"/>
                    <w:rFonts w:asciiTheme="minorHAnsi" w:hAnsiTheme="minorHAnsi"/>
                    <w:lang w:val="es-ES"/>
                  </w:rPr>
                </w:rPrChange>
              </w:rPr>
              <w:fldChar w:fldCharType="end"/>
            </w:r>
            <w:r w:rsidRPr="00F852F4">
              <w:rPr>
                <w:rFonts w:asciiTheme="minorHAnsi" w:hAnsiTheme="minorHAnsi"/>
                <w:lang w:val="es-ES_tradnl"/>
                <w:rPrChange w:id="3808" w:author="Soriano, Manuel" w:date="2018-04-24T18:04:00Z">
                  <w:rPr>
                    <w:rFonts w:asciiTheme="minorHAnsi" w:hAnsiTheme="minorHAnsi"/>
                    <w:lang w:val="es-ES"/>
                  </w:rPr>
                </w:rPrChange>
              </w:rPr>
              <w:t>)</w:t>
            </w:r>
          </w:p>
        </w:tc>
      </w:tr>
      <w:tr w:rsidR="00046F88" w:rsidRPr="00F852F4" w:rsidTr="00C60175">
        <w:trPr>
          <w:jc w:val="center"/>
        </w:trPr>
        <w:tc>
          <w:tcPr>
            <w:tcW w:w="3012" w:type="dxa"/>
            <w:vMerge/>
          </w:tcPr>
          <w:p w:rsidR="00046F88" w:rsidRPr="00F852F4" w:rsidRDefault="00046F88" w:rsidP="00F608BD">
            <w:pPr>
              <w:pStyle w:val="Tabletext"/>
              <w:rPr>
                <w:rFonts w:asciiTheme="minorHAnsi" w:hAnsiTheme="minorHAnsi"/>
                <w:lang w:val="es-ES_tradnl"/>
                <w:rPrChange w:id="3809" w:author="Soriano, Manuel" w:date="2018-04-24T18:04:00Z">
                  <w:rPr>
                    <w:rFonts w:asciiTheme="minorHAnsi" w:hAnsiTheme="minorHAnsi"/>
                    <w:lang w:val="es-ES"/>
                  </w:rPr>
                </w:rPrChange>
              </w:rPr>
            </w:pPr>
          </w:p>
        </w:tc>
        <w:tc>
          <w:tcPr>
            <w:tcW w:w="3110" w:type="dxa"/>
          </w:tcPr>
          <w:p w:rsidR="00046F88" w:rsidRPr="00F852F4" w:rsidRDefault="00046F88" w:rsidP="00F608BD">
            <w:pPr>
              <w:pStyle w:val="Tabletext"/>
              <w:rPr>
                <w:rFonts w:asciiTheme="minorHAnsi" w:hAnsiTheme="minorHAnsi"/>
                <w:lang w:val="es-ES_tradnl"/>
                <w:rPrChange w:id="3810" w:author="Soriano, Manuel" w:date="2018-04-24T18:04:00Z">
                  <w:rPr>
                    <w:rFonts w:asciiTheme="minorHAnsi" w:hAnsiTheme="minorHAnsi"/>
                    <w:lang w:val="es-ES"/>
                  </w:rPr>
                </w:rPrChange>
              </w:rPr>
            </w:pPr>
            <w:r w:rsidRPr="00F852F4">
              <w:rPr>
                <w:rFonts w:asciiTheme="minorHAnsi" w:hAnsiTheme="minorHAnsi"/>
                <w:lang w:val="es-ES_tradnl"/>
                <w:rPrChange w:id="3811" w:author="Soriano, Manuel" w:date="2018-04-24T18:04:00Z">
                  <w:rPr>
                    <w:rFonts w:asciiTheme="minorHAnsi" w:hAnsiTheme="minorHAnsi"/>
                    <w:lang w:val="es-ES"/>
                  </w:rPr>
                </w:rPrChange>
              </w:rPr>
              <w:t>Capacidad correspondiente (en Tbit/s)</w:t>
            </w:r>
          </w:p>
        </w:tc>
        <w:tc>
          <w:tcPr>
            <w:tcW w:w="837" w:type="dxa"/>
            <w:tcBorders>
              <w:top w:val="single" w:sz="6" w:space="0" w:color="4F81BD" w:themeColor="accent1"/>
              <w:bottom w:val="single" w:sz="6" w:space="0" w:color="4F81BD" w:themeColor="accent1"/>
            </w:tcBorders>
          </w:tcPr>
          <w:p w:rsidR="00046F88" w:rsidRPr="00F852F4" w:rsidRDefault="00046F88" w:rsidP="00F608BD">
            <w:pPr>
              <w:spacing w:line="240" w:lineRule="auto"/>
              <w:jc w:val="center"/>
              <w:rPr>
                <w:rFonts w:asciiTheme="minorHAnsi" w:hAnsiTheme="minorHAnsi"/>
                <w:color w:val="000000"/>
                <w:sz w:val="20"/>
                <w:lang w:val="es-ES_tradnl"/>
                <w:rPrChange w:id="3812" w:author="Soriano, Manuel" w:date="2018-04-24T18:04:00Z">
                  <w:rPr>
                    <w:rFonts w:asciiTheme="minorHAnsi" w:hAnsiTheme="minorHAnsi"/>
                    <w:color w:val="000000"/>
                    <w:sz w:val="20"/>
                    <w:lang w:val="es-ES"/>
                  </w:rPr>
                </w:rPrChange>
              </w:rPr>
            </w:pPr>
            <w:r w:rsidRPr="00F852F4">
              <w:rPr>
                <w:rFonts w:asciiTheme="minorHAnsi" w:hAnsiTheme="minorHAnsi"/>
                <w:color w:val="000000"/>
                <w:sz w:val="20"/>
                <w:lang w:val="es-ES_tradnl"/>
                <w:rPrChange w:id="3813" w:author="Soriano, Manuel" w:date="2018-04-24T18:04:00Z">
                  <w:rPr>
                    <w:rFonts w:asciiTheme="minorHAnsi" w:hAnsiTheme="minorHAnsi"/>
                    <w:color w:val="000000"/>
                    <w:sz w:val="20"/>
                    <w:lang w:val="es-ES"/>
                  </w:rPr>
                </w:rPrChange>
              </w:rPr>
              <w:t>0,999</w:t>
            </w:r>
          </w:p>
        </w:tc>
        <w:tc>
          <w:tcPr>
            <w:tcW w:w="831" w:type="dxa"/>
            <w:tcBorders>
              <w:top w:val="single" w:sz="6" w:space="0" w:color="4F81BD" w:themeColor="accent1"/>
              <w:bottom w:val="single" w:sz="6" w:space="0" w:color="4F81BD" w:themeColor="accent1"/>
            </w:tcBorders>
          </w:tcPr>
          <w:p w:rsidR="00046F88" w:rsidRPr="00F852F4" w:rsidRDefault="00046F88" w:rsidP="00F608BD">
            <w:pPr>
              <w:spacing w:line="240" w:lineRule="auto"/>
              <w:jc w:val="center"/>
              <w:rPr>
                <w:rFonts w:asciiTheme="minorHAnsi" w:hAnsiTheme="minorHAnsi"/>
                <w:color w:val="000000"/>
                <w:sz w:val="20"/>
                <w:lang w:val="es-ES_tradnl"/>
                <w:rPrChange w:id="3814" w:author="Soriano, Manuel" w:date="2018-04-24T18:04:00Z">
                  <w:rPr>
                    <w:rFonts w:asciiTheme="minorHAnsi" w:hAnsiTheme="minorHAnsi"/>
                    <w:color w:val="000000"/>
                    <w:sz w:val="20"/>
                    <w:lang w:val="es-ES"/>
                  </w:rPr>
                </w:rPrChange>
              </w:rPr>
            </w:pPr>
            <w:r w:rsidRPr="00F852F4">
              <w:rPr>
                <w:rFonts w:asciiTheme="minorHAnsi" w:hAnsiTheme="minorHAnsi"/>
                <w:color w:val="000000" w:themeColor="text1"/>
                <w:sz w:val="20"/>
                <w:lang w:val="es-ES_tradnl"/>
                <w:rPrChange w:id="3815" w:author="Soriano, Manuel" w:date="2018-04-24T18:04:00Z">
                  <w:rPr>
                    <w:rFonts w:asciiTheme="minorHAnsi" w:hAnsiTheme="minorHAnsi"/>
                    <w:color w:val="000000" w:themeColor="text1"/>
                    <w:sz w:val="20"/>
                    <w:lang w:val="es-ES"/>
                  </w:rPr>
                </w:rPrChange>
              </w:rPr>
              <w:t>1,095</w:t>
            </w:r>
          </w:p>
        </w:tc>
        <w:tc>
          <w:tcPr>
            <w:tcW w:w="837" w:type="dxa"/>
            <w:tcBorders>
              <w:top w:val="single" w:sz="6" w:space="0" w:color="4F81BD" w:themeColor="accent1"/>
              <w:bottom w:val="single" w:sz="6" w:space="0" w:color="4F81BD" w:themeColor="accent1"/>
            </w:tcBorders>
            <w:shd w:val="clear" w:color="auto" w:fill="auto"/>
          </w:tcPr>
          <w:p w:rsidR="00046F88" w:rsidRPr="00F852F4" w:rsidRDefault="00046F88" w:rsidP="00F608BD">
            <w:pPr>
              <w:spacing w:line="240" w:lineRule="auto"/>
              <w:jc w:val="center"/>
              <w:rPr>
                <w:rFonts w:asciiTheme="minorHAnsi" w:hAnsiTheme="minorHAnsi"/>
                <w:color w:val="000000"/>
                <w:sz w:val="20"/>
                <w:lang w:val="es-ES_tradnl"/>
                <w:rPrChange w:id="3816" w:author="Soriano, Manuel" w:date="2018-04-24T18:04:00Z">
                  <w:rPr>
                    <w:rFonts w:asciiTheme="minorHAnsi" w:hAnsiTheme="minorHAnsi"/>
                    <w:color w:val="000000"/>
                    <w:sz w:val="20"/>
                    <w:lang w:val="es-ES"/>
                  </w:rPr>
                </w:rPrChange>
              </w:rPr>
            </w:pPr>
            <w:r w:rsidRPr="00F852F4">
              <w:rPr>
                <w:rFonts w:asciiTheme="minorHAnsi" w:hAnsiTheme="minorHAnsi"/>
                <w:color w:val="000000" w:themeColor="text1"/>
                <w:sz w:val="20"/>
                <w:lang w:val="es-ES_tradnl"/>
                <w:rPrChange w:id="3817" w:author="Soriano, Manuel" w:date="2018-04-24T18:04:00Z">
                  <w:rPr>
                    <w:rFonts w:asciiTheme="minorHAnsi" w:hAnsiTheme="minorHAnsi"/>
                    <w:color w:val="000000" w:themeColor="text1"/>
                    <w:sz w:val="20"/>
                    <w:lang w:val="es-ES"/>
                  </w:rPr>
                </w:rPrChange>
              </w:rPr>
              <w:t>1,269</w:t>
            </w:r>
          </w:p>
        </w:tc>
        <w:tc>
          <w:tcPr>
            <w:tcW w:w="837" w:type="dxa"/>
            <w:tcBorders>
              <w:top w:val="single" w:sz="6" w:space="0" w:color="4F81BD" w:themeColor="accent1"/>
              <w:bottom w:val="single" w:sz="6" w:space="0" w:color="4F81BD" w:themeColor="accent1"/>
            </w:tcBorders>
            <w:shd w:val="clear" w:color="auto" w:fill="auto"/>
          </w:tcPr>
          <w:p w:rsidR="00046F88" w:rsidRPr="00F852F4" w:rsidRDefault="00046F88" w:rsidP="00F608BD">
            <w:pPr>
              <w:spacing w:line="240" w:lineRule="auto"/>
              <w:jc w:val="center"/>
              <w:rPr>
                <w:rFonts w:asciiTheme="minorHAnsi" w:hAnsiTheme="minorHAnsi"/>
                <w:color w:val="000000" w:themeColor="text1"/>
                <w:sz w:val="20"/>
                <w:lang w:val="es-ES_tradnl"/>
                <w:rPrChange w:id="3818" w:author="Soriano, Manuel" w:date="2018-04-24T18:04:00Z">
                  <w:rPr>
                    <w:rFonts w:asciiTheme="minorHAnsi" w:hAnsiTheme="minorHAnsi"/>
                    <w:color w:val="000000" w:themeColor="text1"/>
                    <w:sz w:val="20"/>
                    <w:lang w:val="es-ES"/>
                  </w:rPr>
                </w:rPrChange>
              </w:rPr>
            </w:pPr>
            <w:r w:rsidRPr="00F852F4">
              <w:rPr>
                <w:rFonts w:asciiTheme="minorHAnsi" w:hAnsiTheme="minorHAnsi"/>
                <w:color w:val="000000" w:themeColor="text1"/>
                <w:sz w:val="20"/>
                <w:lang w:val="es-ES_tradnl"/>
                <w:rPrChange w:id="3819" w:author="Soriano, Manuel" w:date="2018-04-24T18:04:00Z">
                  <w:rPr>
                    <w:rFonts w:asciiTheme="minorHAnsi" w:hAnsiTheme="minorHAnsi"/>
                    <w:color w:val="000000" w:themeColor="text1"/>
                    <w:sz w:val="20"/>
                    <w:lang w:val="es-ES"/>
                  </w:rPr>
                </w:rPrChange>
              </w:rPr>
              <w:t>1,491</w:t>
            </w:r>
          </w:p>
        </w:tc>
        <w:tc>
          <w:tcPr>
            <w:tcW w:w="879" w:type="dxa"/>
            <w:tcBorders>
              <w:top w:val="single" w:sz="6" w:space="0" w:color="4F81BD" w:themeColor="accent1"/>
              <w:bottom w:val="single" w:sz="6" w:space="0" w:color="4F81BD" w:themeColor="accent1"/>
            </w:tcBorders>
          </w:tcPr>
          <w:p w:rsidR="00046F88" w:rsidRPr="00F852F4" w:rsidRDefault="00046F88" w:rsidP="00F608BD">
            <w:pPr>
              <w:spacing w:line="240" w:lineRule="auto"/>
              <w:jc w:val="center"/>
              <w:rPr>
                <w:rFonts w:asciiTheme="minorHAnsi" w:hAnsiTheme="minorHAnsi"/>
                <w:color w:val="000000" w:themeColor="text1"/>
                <w:sz w:val="20"/>
                <w:lang w:val="es-ES_tradnl"/>
                <w:rPrChange w:id="3820" w:author="Soriano, Manuel" w:date="2018-04-24T18:04:00Z">
                  <w:rPr>
                    <w:rFonts w:asciiTheme="minorHAnsi" w:hAnsiTheme="minorHAnsi"/>
                    <w:color w:val="000000" w:themeColor="text1"/>
                    <w:sz w:val="20"/>
                    <w:lang w:val="es-ES"/>
                  </w:rPr>
                </w:rPrChange>
              </w:rPr>
            </w:pPr>
          </w:p>
        </w:tc>
        <w:tc>
          <w:tcPr>
            <w:tcW w:w="1134" w:type="dxa"/>
            <w:tcBorders>
              <w:top w:val="single" w:sz="6" w:space="0" w:color="4F81BD" w:themeColor="accent1"/>
              <w:bottom w:val="single" w:sz="6" w:space="0" w:color="4F81BD" w:themeColor="accent1"/>
            </w:tcBorders>
            <w:shd w:val="clear" w:color="auto" w:fill="auto"/>
          </w:tcPr>
          <w:p w:rsidR="00046F88" w:rsidRPr="00F852F4" w:rsidRDefault="00046F88" w:rsidP="00F608BD">
            <w:pPr>
              <w:spacing w:line="240" w:lineRule="auto"/>
              <w:jc w:val="center"/>
              <w:rPr>
                <w:rFonts w:asciiTheme="minorHAnsi" w:hAnsiTheme="minorHAnsi"/>
                <w:color w:val="000000"/>
                <w:sz w:val="20"/>
                <w:lang w:val="es-ES_tradnl"/>
                <w:rPrChange w:id="3821" w:author="Soriano, Manuel" w:date="2018-04-24T18:04:00Z">
                  <w:rPr>
                    <w:rFonts w:asciiTheme="minorHAnsi" w:hAnsiTheme="minorHAnsi"/>
                    <w:color w:val="000000"/>
                    <w:sz w:val="20"/>
                    <w:lang w:val="es-ES"/>
                  </w:rPr>
                </w:rPrChange>
              </w:rPr>
            </w:pPr>
            <w:r w:rsidRPr="00F852F4">
              <w:rPr>
                <w:rFonts w:asciiTheme="minorHAnsi" w:hAnsiTheme="minorHAnsi"/>
                <w:color w:val="000000" w:themeColor="text1"/>
                <w:sz w:val="20"/>
                <w:lang w:val="es-ES_tradnl"/>
                <w:rPrChange w:id="3822" w:author="Soriano, Manuel" w:date="2018-04-24T18:04:00Z">
                  <w:rPr>
                    <w:rFonts w:asciiTheme="minorHAnsi" w:hAnsiTheme="minorHAnsi"/>
                    <w:color w:val="000000" w:themeColor="text1"/>
                    <w:sz w:val="20"/>
                    <w:lang w:val="es-ES"/>
                  </w:rPr>
                </w:rPrChange>
              </w:rPr>
              <w:t>n/a</w:t>
            </w:r>
          </w:p>
        </w:tc>
        <w:tc>
          <w:tcPr>
            <w:tcW w:w="3613" w:type="dxa"/>
          </w:tcPr>
          <w:p w:rsidR="00046F88" w:rsidRPr="00F852F4" w:rsidRDefault="00046F88" w:rsidP="00F608BD">
            <w:pPr>
              <w:pStyle w:val="Tabletext"/>
              <w:rPr>
                <w:rFonts w:asciiTheme="minorHAnsi" w:hAnsiTheme="minorHAnsi"/>
                <w:lang w:val="es-ES_tradnl"/>
                <w:rPrChange w:id="3823" w:author="Soriano, Manuel" w:date="2018-04-24T18:04:00Z">
                  <w:rPr>
                    <w:rFonts w:asciiTheme="minorHAnsi" w:hAnsiTheme="minorHAnsi"/>
                    <w:lang w:val="es-ES"/>
                  </w:rPr>
                </w:rPrChange>
              </w:rPr>
            </w:pPr>
            <w:r w:rsidRPr="00F852F4">
              <w:rPr>
                <w:rFonts w:asciiTheme="minorHAnsi" w:hAnsiTheme="minorHAnsi"/>
                <w:lang w:val="es-ES_tradnl"/>
                <w:rPrChange w:id="3824" w:author="Soriano, Manuel" w:date="2018-04-24T18:04:00Z">
                  <w:rPr>
                    <w:rFonts w:asciiTheme="minorHAnsi" w:hAnsiTheme="minorHAnsi"/>
                    <w:lang w:val="es-ES"/>
                  </w:rPr>
                </w:rPrChange>
              </w:rPr>
              <w:t>Euroconsult</w:t>
            </w:r>
            <w:r w:rsidRPr="00F852F4">
              <w:rPr>
                <w:rFonts w:asciiTheme="minorHAnsi" w:hAnsiTheme="minorHAnsi"/>
                <w:lang w:val="es-ES_tradnl"/>
                <w:rPrChange w:id="3825" w:author="Soriano, Manuel" w:date="2018-04-24T18:04:00Z">
                  <w:rPr>
                    <w:rFonts w:asciiTheme="minorHAnsi" w:hAnsiTheme="minorHAnsi"/>
                    <w:lang w:val="es-ES"/>
                  </w:rPr>
                </w:rPrChange>
              </w:rPr>
              <w:br/>
              <w:t>(</w:t>
            </w:r>
            <w:r w:rsidR="00F608BD" w:rsidRPr="00F852F4">
              <w:rPr>
                <w:lang w:val="es-ES_tradnl"/>
                <w:rPrChange w:id="3826" w:author="Soriano, Manuel" w:date="2018-04-24T18:04:00Z">
                  <w:rPr/>
                </w:rPrChange>
              </w:rPr>
              <w:fldChar w:fldCharType="begin"/>
            </w:r>
            <w:r w:rsidR="00F608BD" w:rsidRPr="00F852F4">
              <w:rPr>
                <w:lang w:val="es-ES_tradnl"/>
                <w:rPrChange w:id="3827" w:author="Soriano, Manuel" w:date="2018-04-24T18:04:00Z">
                  <w:rPr>
                    <w:lang w:val="es-ES"/>
                  </w:rPr>
                </w:rPrChange>
              </w:rPr>
              <w:instrText xml:space="preserve"> HYPERLINK "http://www.euroconsult-ec.com" </w:instrText>
            </w:r>
            <w:r w:rsidR="00F608BD" w:rsidRPr="00F852F4">
              <w:rPr>
                <w:lang w:val="es-ES_tradnl"/>
                <w:rPrChange w:id="3828" w:author="Soriano, Manuel" w:date="2018-04-24T18:04:00Z">
                  <w:rPr/>
                </w:rPrChange>
              </w:rPr>
              <w:fldChar w:fldCharType="separate"/>
            </w:r>
            <w:r w:rsidRPr="00F852F4">
              <w:rPr>
                <w:rStyle w:val="Hyperlink"/>
                <w:rFonts w:asciiTheme="minorHAnsi" w:hAnsiTheme="minorHAnsi"/>
                <w:lang w:val="es-ES_tradnl"/>
                <w:rPrChange w:id="3829" w:author="Soriano, Manuel" w:date="2018-04-24T18:04:00Z">
                  <w:rPr>
                    <w:rStyle w:val="Hyperlink"/>
                    <w:rFonts w:asciiTheme="minorHAnsi" w:hAnsiTheme="minorHAnsi"/>
                    <w:lang w:val="es-ES"/>
                  </w:rPr>
                </w:rPrChange>
              </w:rPr>
              <w:t>http://www.euroconsult-ec.com</w:t>
            </w:r>
            <w:r w:rsidR="00F608BD" w:rsidRPr="00F852F4">
              <w:rPr>
                <w:rStyle w:val="Hyperlink"/>
                <w:rFonts w:asciiTheme="minorHAnsi" w:hAnsiTheme="minorHAnsi"/>
                <w:lang w:val="es-ES_tradnl"/>
                <w:rPrChange w:id="3830" w:author="Soriano, Manuel" w:date="2018-04-24T18:04:00Z">
                  <w:rPr>
                    <w:rStyle w:val="Hyperlink"/>
                    <w:rFonts w:asciiTheme="minorHAnsi" w:hAnsiTheme="minorHAnsi"/>
                    <w:lang w:val="es-ES"/>
                  </w:rPr>
                </w:rPrChange>
              </w:rPr>
              <w:fldChar w:fldCharType="end"/>
            </w:r>
            <w:r w:rsidRPr="00F852F4">
              <w:rPr>
                <w:rFonts w:asciiTheme="minorHAnsi" w:hAnsiTheme="minorHAnsi"/>
                <w:lang w:val="es-ES_tradnl"/>
                <w:rPrChange w:id="3831" w:author="Soriano, Manuel" w:date="2018-04-24T18:04:00Z">
                  <w:rPr>
                    <w:rFonts w:asciiTheme="minorHAnsi" w:hAnsiTheme="minorHAnsi"/>
                    <w:lang w:val="es-ES"/>
                  </w:rPr>
                </w:rPrChange>
              </w:rPr>
              <w:t>)</w:t>
            </w:r>
          </w:p>
        </w:tc>
      </w:tr>
      <w:tr w:rsidR="00046F88" w:rsidRPr="00F852F4" w:rsidTr="00C60175">
        <w:trPr>
          <w:jc w:val="center"/>
        </w:trPr>
        <w:tc>
          <w:tcPr>
            <w:tcW w:w="3012" w:type="dxa"/>
            <w:vMerge/>
          </w:tcPr>
          <w:p w:rsidR="00046F88" w:rsidRPr="00F852F4" w:rsidRDefault="00046F88" w:rsidP="00F608BD">
            <w:pPr>
              <w:pStyle w:val="Tabletext"/>
              <w:rPr>
                <w:rFonts w:asciiTheme="minorHAnsi" w:hAnsiTheme="minorHAnsi"/>
                <w:lang w:val="es-ES_tradnl"/>
                <w:rPrChange w:id="3832" w:author="Soriano, Manuel" w:date="2018-04-24T18:04:00Z">
                  <w:rPr>
                    <w:rFonts w:asciiTheme="minorHAnsi" w:hAnsiTheme="minorHAnsi"/>
                    <w:lang w:val="es-ES"/>
                  </w:rPr>
                </w:rPrChange>
              </w:rPr>
            </w:pPr>
          </w:p>
        </w:tc>
        <w:tc>
          <w:tcPr>
            <w:tcW w:w="3110" w:type="dxa"/>
          </w:tcPr>
          <w:p w:rsidR="00046F88" w:rsidRPr="00F852F4" w:rsidRDefault="00046F88" w:rsidP="00F608BD">
            <w:pPr>
              <w:pStyle w:val="Tabletext"/>
              <w:rPr>
                <w:rFonts w:asciiTheme="minorHAnsi" w:hAnsiTheme="minorHAnsi"/>
                <w:lang w:val="es-ES_tradnl"/>
                <w:rPrChange w:id="3833" w:author="Soriano, Manuel" w:date="2018-04-24T18:04:00Z">
                  <w:rPr>
                    <w:rFonts w:asciiTheme="minorHAnsi" w:hAnsiTheme="minorHAnsi"/>
                    <w:lang w:val="es-ES"/>
                  </w:rPr>
                </w:rPrChange>
              </w:rPr>
            </w:pPr>
            <w:r w:rsidRPr="00F852F4">
              <w:rPr>
                <w:rFonts w:asciiTheme="minorHAnsi" w:hAnsiTheme="minorHAnsi"/>
                <w:lang w:val="es-ES_tradnl"/>
                <w:rPrChange w:id="3834" w:author="Soriano, Manuel" w:date="2018-04-24T18:04:00Z">
                  <w:rPr>
                    <w:rFonts w:asciiTheme="minorHAnsi" w:hAnsiTheme="minorHAnsi"/>
                    <w:lang w:val="es-ES"/>
                  </w:rPr>
                </w:rPrChange>
              </w:rPr>
              <w:t>Número de VSAT (millones)</w:t>
            </w:r>
          </w:p>
        </w:tc>
        <w:tc>
          <w:tcPr>
            <w:tcW w:w="837" w:type="dxa"/>
            <w:tcBorders>
              <w:top w:val="single" w:sz="6" w:space="0" w:color="4F81BD" w:themeColor="accent1"/>
              <w:bottom w:val="single" w:sz="6" w:space="0" w:color="4F81BD" w:themeColor="accent1"/>
            </w:tcBorders>
          </w:tcPr>
          <w:p w:rsidR="00046F88" w:rsidRPr="00F852F4" w:rsidRDefault="00046F88" w:rsidP="00F608BD">
            <w:pPr>
              <w:spacing w:line="240" w:lineRule="auto"/>
              <w:jc w:val="center"/>
              <w:rPr>
                <w:rFonts w:asciiTheme="minorHAnsi" w:hAnsiTheme="minorHAnsi"/>
                <w:color w:val="000000" w:themeColor="text1"/>
                <w:sz w:val="20"/>
                <w:lang w:val="es-ES_tradnl"/>
                <w:rPrChange w:id="3835" w:author="Soriano, Manuel" w:date="2018-04-24T18:04:00Z">
                  <w:rPr>
                    <w:rFonts w:asciiTheme="minorHAnsi" w:hAnsiTheme="minorHAnsi"/>
                    <w:color w:val="000000" w:themeColor="text1"/>
                    <w:sz w:val="20"/>
                    <w:lang w:val="es-ES"/>
                  </w:rPr>
                </w:rPrChange>
              </w:rPr>
            </w:pPr>
            <w:r w:rsidRPr="00F852F4">
              <w:rPr>
                <w:rFonts w:asciiTheme="minorHAnsi" w:hAnsiTheme="minorHAnsi"/>
                <w:color w:val="000000" w:themeColor="text1"/>
                <w:sz w:val="20"/>
                <w:lang w:val="es-ES_tradnl"/>
                <w:rPrChange w:id="3836" w:author="Soriano, Manuel" w:date="2018-04-24T18:04:00Z">
                  <w:rPr>
                    <w:rFonts w:asciiTheme="minorHAnsi" w:hAnsiTheme="minorHAnsi"/>
                    <w:color w:val="000000" w:themeColor="text1"/>
                    <w:sz w:val="20"/>
                    <w:lang w:val="es-ES"/>
                  </w:rPr>
                </w:rPrChange>
              </w:rPr>
              <w:t>3,480</w:t>
            </w:r>
          </w:p>
        </w:tc>
        <w:tc>
          <w:tcPr>
            <w:tcW w:w="831" w:type="dxa"/>
            <w:tcBorders>
              <w:top w:val="single" w:sz="6" w:space="0" w:color="4F81BD" w:themeColor="accent1"/>
              <w:bottom w:val="single" w:sz="6" w:space="0" w:color="4F81BD" w:themeColor="accent1"/>
            </w:tcBorders>
          </w:tcPr>
          <w:p w:rsidR="00046F88" w:rsidRPr="00F852F4" w:rsidRDefault="00046F88" w:rsidP="00F608BD">
            <w:pPr>
              <w:spacing w:line="240" w:lineRule="auto"/>
              <w:jc w:val="center"/>
              <w:rPr>
                <w:rFonts w:asciiTheme="minorHAnsi" w:hAnsiTheme="minorHAnsi"/>
                <w:color w:val="000000" w:themeColor="text1"/>
                <w:sz w:val="20"/>
                <w:lang w:val="es-ES_tradnl"/>
                <w:rPrChange w:id="3837" w:author="Soriano, Manuel" w:date="2018-04-24T18:04:00Z">
                  <w:rPr>
                    <w:rFonts w:asciiTheme="minorHAnsi" w:hAnsiTheme="minorHAnsi"/>
                    <w:color w:val="000000" w:themeColor="text1"/>
                    <w:sz w:val="20"/>
                    <w:lang w:val="es-ES"/>
                  </w:rPr>
                </w:rPrChange>
              </w:rPr>
            </w:pPr>
            <w:r w:rsidRPr="00F852F4">
              <w:rPr>
                <w:rFonts w:asciiTheme="minorHAnsi" w:hAnsiTheme="minorHAnsi"/>
                <w:color w:val="000000" w:themeColor="text1"/>
                <w:sz w:val="20"/>
                <w:lang w:val="es-ES_tradnl"/>
                <w:rPrChange w:id="3838" w:author="Soriano, Manuel" w:date="2018-04-24T18:04:00Z">
                  <w:rPr>
                    <w:rFonts w:asciiTheme="minorHAnsi" w:hAnsiTheme="minorHAnsi"/>
                    <w:color w:val="000000" w:themeColor="text1"/>
                    <w:sz w:val="20"/>
                    <w:lang w:val="es-ES"/>
                  </w:rPr>
                </w:rPrChange>
              </w:rPr>
              <w:t>3,786</w:t>
            </w:r>
          </w:p>
        </w:tc>
        <w:tc>
          <w:tcPr>
            <w:tcW w:w="837" w:type="dxa"/>
            <w:tcBorders>
              <w:top w:val="single" w:sz="6" w:space="0" w:color="4F81BD" w:themeColor="accent1"/>
              <w:bottom w:val="single" w:sz="6" w:space="0" w:color="4F81BD" w:themeColor="accent1"/>
            </w:tcBorders>
            <w:shd w:val="clear" w:color="auto" w:fill="auto"/>
          </w:tcPr>
          <w:p w:rsidR="00046F88" w:rsidRPr="00F852F4" w:rsidRDefault="00046F88" w:rsidP="00F608BD">
            <w:pPr>
              <w:spacing w:line="240" w:lineRule="auto"/>
              <w:jc w:val="center"/>
              <w:rPr>
                <w:rFonts w:asciiTheme="minorHAnsi" w:hAnsiTheme="minorHAnsi"/>
                <w:color w:val="000000" w:themeColor="text1"/>
                <w:sz w:val="20"/>
                <w:lang w:val="es-ES_tradnl"/>
                <w:rPrChange w:id="3839" w:author="Soriano, Manuel" w:date="2018-04-24T18:04:00Z">
                  <w:rPr>
                    <w:rFonts w:asciiTheme="minorHAnsi" w:hAnsiTheme="minorHAnsi"/>
                    <w:color w:val="000000" w:themeColor="text1"/>
                    <w:sz w:val="20"/>
                    <w:lang w:val="es-ES"/>
                  </w:rPr>
                </w:rPrChange>
              </w:rPr>
            </w:pPr>
            <w:r w:rsidRPr="00F852F4">
              <w:rPr>
                <w:rFonts w:asciiTheme="minorHAnsi" w:hAnsiTheme="minorHAnsi"/>
                <w:color w:val="000000" w:themeColor="text1"/>
                <w:sz w:val="20"/>
                <w:lang w:val="es-ES_tradnl"/>
                <w:rPrChange w:id="3840" w:author="Soriano, Manuel" w:date="2018-04-24T18:04:00Z">
                  <w:rPr>
                    <w:rFonts w:asciiTheme="minorHAnsi" w:hAnsiTheme="minorHAnsi"/>
                    <w:color w:val="000000" w:themeColor="text1"/>
                    <w:sz w:val="20"/>
                    <w:lang w:val="es-ES"/>
                  </w:rPr>
                </w:rPrChange>
              </w:rPr>
              <w:t>3,891</w:t>
            </w:r>
          </w:p>
        </w:tc>
        <w:tc>
          <w:tcPr>
            <w:tcW w:w="837" w:type="dxa"/>
            <w:tcBorders>
              <w:top w:val="single" w:sz="6" w:space="0" w:color="4F81BD" w:themeColor="accent1"/>
              <w:bottom w:val="single" w:sz="6" w:space="0" w:color="4F81BD" w:themeColor="accent1"/>
            </w:tcBorders>
            <w:shd w:val="clear" w:color="auto" w:fill="auto"/>
          </w:tcPr>
          <w:p w:rsidR="00046F88" w:rsidRPr="00F852F4" w:rsidRDefault="00046F88" w:rsidP="00F608BD">
            <w:pPr>
              <w:spacing w:line="240" w:lineRule="auto"/>
              <w:jc w:val="center"/>
              <w:rPr>
                <w:rFonts w:asciiTheme="minorHAnsi" w:hAnsiTheme="minorHAnsi"/>
                <w:color w:val="000000" w:themeColor="text1"/>
                <w:sz w:val="20"/>
                <w:lang w:val="es-ES_tradnl"/>
                <w:rPrChange w:id="3841" w:author="Soriano, Manuel" w:date="2018-04-24T18:04:00Z">
                  <w:rPr>
                    <w:rFonts w:asciiTheme="minorHAnsi" w:hAnsiTheme="minorHAnsi"/>
                    <w:color w:val="000000" w:themeColor="text1"/>
                    <w:sz w:val="20"/>
                    <w:lang w:val="es-ES"/>
                  </w:rPr>
                </w:rPrChange>
              </w:rPr>
            </w:pPr>
            <w:r w:rsidRPr="00F852F4">
              <w:rPr>
                <w:rFonts w:asciiTheme="minorHAnsi" w:hAnsiTheme="minorHAnsi"/>
                <w:color w:val="000000" w:themeColor="text1"/>
                <w:sz w:val="20"/>
                <w:lang w:val="es-ES_tradnl"/>
                <w:rPrChange w:id="3842" w:author="Soriano, Manuel" w:date="2018-04-24T18:04:00Z">
                  <w:rPr>
                    <w:rFonts w:asciiTheme="minorHAnsi" w:hAnsiTheme="minorHAnsi"/>
                    <w:color w:val="000000" w:themeColor="text1"/>
                    <w:sz w:val="20"/>
                    <w:lang w:val="es-ES"/>
                  </w:rPr>
                </w:rPrChange>
              </w:rPr>
              <w:t>3,838</w:t>
            </w:r>
          </w:p>
        </w:tc>
        <w:tc>
          <w:tcPr>
            <w:tcW w:w="879" w:type="dxa"/>
            <w:tcBorders>
              <w:top w:val="single" w:sz="6" w:space="0" w:color="4F81BD" w:themeColor="accent1"/>
              <w:bottom w:val="single" w:sz="6" w:space="0" w:color="4F81BD" w:themeColor="accent1"/>
            </w:tcBorders>
          </w:tcPr>
          <w:p w:rsidR="00046F88" w:rsidRPr="00F852F4" w:rsidRDefault="00046F88" w:rsidP="00F608BD">
            <w:pPr>
              <w:spacing w:line="240" w:lineRule="auto"/>
              <w:jc w:val="center"/>
              <w:rPr>
                <w:rFonts w:asciiTheme="minorHAnsi" w:hAnsiTheme="minorHAnsi"/>
                <w:color w:val="000000" w:themeColor="text1"/>
                <w:sz w:val="20"/>
                <w:lang w:val="es-ES_tradnl"/>
                <w:rPrChange w:id="3843" w:author="Soriano, Manuel" w:date="2018-04-24T18:04:00Z">
                  <w:rPr>
                    <w:rFonts w:asciiTheme="minorHAnsi" w:hAnsiTheme="minorHAnsi"/>
                    <w:color w:val="000000" w:themeColor="text1"/>
                    <w:sz w:val="20"/>
                    <w:lang w:val="es-ES"/>
                  </w:rPr>
                </w:rPrChange>
              </w:rPr>
            </w:pPr>
          </w:p>
        </w:tc>
        <w:tc>
          <w:tcPr>
            <w:tcW w:w="1134" w:type="dxa"/>
            <w:tcBorders>
              <w:top w:val="single" w:sz="6" w:space="0" w:color="4F81BD" w:themeColor="accent1"/>
              <w:bottom w:val="single" w:sz="6" w:space="0" w:color="4F81BD" w:themeColor="accent1"/>
            </w:tcBorders>
            <w:shd w:val="clear" w:color="auto" w:fill="auto"/>
          </w:tcPr>
          <w:p w:rsidR="00046F88" w:rsidRPr="00F852F4" w:rsidRDefault="00046F88" w:rsidP="00F608BD">
            <w:pPr>
              <w:spacing w:line="240" w:lineRule="auto"/>
              <w:jc w:val="center"/>
              <w:rPr>
                <w:rFonts w:asciiTheme="minorHAnsi" w:hAnsiTheme="minorHAnsi"/>
                <w:color w:val="000000" w:themeColor="text1"/>
                <w:sz w:val="20"/>
                <w:lang w:val="es-ES_tradnl"/>
                <w:rPrChange w:id="3844" w:author="Soriano, Manuel" w:date="2018-04-24T18:04:00Z">
                  <w:rPr>
                    <w:rFonts w:asciiTheme="minorHAnsi" w:hAnsiTheme="minorHAnsi"/>
                    <w:color w:val="000000" w:themeColor="text1"/>
                    <w:sz w:val="20"/>
                    <w:lang w:val="es-ES"/>
                  </w:rPr>
                </w:rPrChange>
              </w:rPr>
            </w:pPr>
            <w:r w:rsidRPr="00F852F4">
              <w:rPr>
                <w:rFonts w:asciiTheme="minorHAnsi" w:hAnsiTheme="minorHAnsi"/>
                <w:color w:val="000000" w:themeColor="text1"/>
                <w:sz w:val="20"/>
                <w:lang w:val="es-ES_tradnl"/>
                <w:rPrChange w:id="3845" w:author="Soriano, Manuel" w:date="2018-04-24T18:04:00Z">
                  <w:rPr>
                    <w:rFonts w:asciiTheme="minorHAnsi" w:hAnsiTheme="minorHAnsi"/>
                    <w:color w:val="000000" w:themeColor="text1"/>
                    <w:sz w:val="20"/>
                    <w:lang w:val="es-ES"/>
                  </w:rPr>
                </w:rPrChange>
              </w:rPr>
              <w:t>n/a</w:t>
            </w:r>
          </w:p>
        </w:tc>
        <w:tc>
          <w:tcPr>
            <w:tcW w:w="3613" w:type="dxa"/>
          </w:tcPr>
          <w:p w:rsidR="00046F88" w:rsidRPr="00F852F4" w:rsidRDefault="00046F88" w:rsidP="00F608BD">
            <w:pPr>
              <w:pStyle w:val="Tabletext"/>
              <w:rPr>
                <w:rFonts w:asciiTheme="minorHAnsi" w:hAnsiTheme="minorHAnsi"/>
                <w:lang w:val="es-ES_tradnl"/>
                <w:rPrChange w:id="3846" w:author="Soriano, Manuel" w:date="2018-04-24T18:04:00Z">
                  <w:rPr>
                    <w:rFonts w:asciiTheme="minorHAnsi" w:hAnsiTheme="minorHAnsi"/>
                    <w:lang w:val="es-ES"/>
                  </w:rPr>
                </w:rPrChange>
              </w:rPr>
            </w:pPr>
            <w:r w:rsidRPr="00F852F4">
              <w:rPr>
                <w:rFonts w:asciiTheme="minorHAnsi" w:hAnsiTheme="minorHAnsi"/>
                <w:lang w:val="es-ES_tradnl"/>
                <w:rPrChange w:id="3847" w:author="Soriano, Manuel" w:date="2018-04-24T18:04:00Z">
                  <w:rPr>
                    <w:rFonts w:asciiTheme="minorHAnsi" w:hAnsiTheme="minorHAnsi"/>
                    <w:lang w:val="es-ES"/>
                  </w:rPr>
                </w:rPrChange>
              </w:rPr>
              <w:t>Global VSAT Forum</w:t>
            </w:r>
            <w:r w:rsidRPr="00F852F4">
              <w:rPr>
                <w:rFonts w:asciiTheme="minorHAnsi" w:hAnsiTheme="minorHAnsi"/>
                <w:lang w:val="es-ES_tradnl"/>
                <w:rPrChange w:id="3848" w:author="Soriano, Manuel" w:date="2018-04-24T18:04:00Z">
                  <w:rPr>
                    <w:rFonts w:asciiTheme="minorHAnsi" w:hAnsiTheme="minorHAnsi"/>
                    <w:lang w:val="es-ES"/>
                  </w:rPr>
                </w:rPrChange>
              </w:rPr>
              <w:br/>
              <w:t>(</w:t>
            </w:r>
            <w:r w:rsidR="00F608BD" w:rsidRPr="00F852F4">
              <w:rPr>
                <w:lang w:val="es-ES_tradnl"/>
                <w:rPrChange w:id="3849" w:author="Soriano, Manuel" w:date="2018-04-24T18:04:00Z">
                  <w:rPr/>
                </w:rPrChange>
              </w:rPr>
              <w:fldChar w:fldCharType="begin"/>
            </w:r>
            <w:r w:rsidR="00F608BD" w:rsidRPr="00F852F4">
              <w:rPr>
                <w:lang w:val="es-ES_tradnl"/>
                <w:rPrChange w:id="3850" w:author="Soriano, Manuel" w:date="2018-04-24T18:04:00Z">
                  <w:rPr/>
                </w:rPrChange>
              </w:rPr>
              <w:instrText xml:space="preserve"> HYPERLINK "https://gvf.org" </w:instrText>
            </w:r>
            <w:r w:rsidR="00F608BD" w:rsidRPr="00F852F4">
              <w:rPr>
                <w:lang w:val="es-ES_tradnl"/>
                <w:rPrChange w:id="3851" w:author="Soriano, Manuel" w:date="2018-04-24T18:04:00Z">
                  <w:rPr/>
                </w:rPrChange>
              </w:rPr>
              <w:fldChar w:fldCharType="separate"/>
            </w:r>
            <w:r w:rsidRPr="00F852F4">
              <w:rPr>
                <w:rStyle w:val="Hyperlink"/>
                <w:rFonts w:asciiTheme="minorHAnsi" w:hAnsiTheme="minorHAnsi"/>
                <w:lang w:val="es-ES_tradnl"/>
                <w:rPrChange w:id="3852" w:author="Soriano, Manuel" w:date="2018-04-24T18:04:00Z">
                  <w:rPr>
                    <w:rStyle w:val="Hyperlink"/>
                    <w:rFonts w:asciiTheme="minorHAnsi" w:hAnsiTheme="minorHAnsi"/>
                    <w:lang w:val="es-ES"/>
                  </w:rPr>
                </w:rPrChange>
              </w:rPr>
              <w:t>https://gvf.org</w:t>
            </w:r>
            <w:r w:rsidR="00F608BD" w:rsidRPr="00F852F4">
              <w:rPr>
                <w:rStyle w:val="Hyperlink"/>
                <w:rFonts w:asciiTheme="minorHAnsi" w:hAnsiTheme="minorHAnsi"/>
                <w:lang w:val="es-ES_tradnl"/>
                <w:rPrChange w:id="3853" w:author="Soriano, Manuel" w:date="2018-04-24T18:04:00Z">
                  <w:rPr>
                    <w:rStyle w:val="Hyperlink"/>
                    <w:rFonts w:asciiTheme="minorHAnsi" w:hAnsiTheme="minorHAnsi"/>
                    <w:lang w:val="es-ES"/>
                  </w:rPr>
                </w:rPrChange>
              </w:rPr>
              <w:fldChar w:fldCharType="end"/>
            </w:r>
            <w:r w:rsidRPr="00F852F4">
              <w:rPr>
                <w:rFonts w:asciiTheme="minorHAnsi" w:hAnsiTheme="minorHAnsi"/>
                <w:lang w:val="es-ES_tradnl"/>
                <w:rPrChange w:id="3854" w:author="Soriano, Manuel" w:date="2018-04-24T18:04:00Z">
                  <w:rPr>
                    <w:rFonts w:asciiTheme="minorHAnsi" w:hAnsiTheme="minorHAnsi"/>
                    <w:lang w:val="es-ES"/>
                  </w:rPr>
                </w:rPrChange>
              </w:rPr>
              <w:t>)</w:t>
            </w:r>
          </w:p>
        </w:tc>
      </w:tr>
      <w:tr w:rsidR="00046F88" w:rsidRPr="00F852F4" w:rsidTr="00C60175">
        <w:trPr>
          <w:jc w:val="center"/>
        </w:trPr>
        <w:tc>
          <w:tcPr>
            <w:tcW w:w="3012" w:type="dxa"/>
            <w:vMerge/>
          </w:tcPr>
          <w:p w:rsidR="00046F88" w:rsidRPr="00F852F4" w:rsidRDefault="00046F88" w:rsidP="00F608BD">
            <w:pPr>
              <w:pStyle w:val="Tabletext"/>
              <w:rPr>
                <w:rFonts w:asciiTheme="minorHAnsi" w:hAnsiTheme="minorHAnsi"/>
                <w:lang w:val="es-ES_tradnl"/>
                <w:rPrChange w:id="3855" w:author="Soriano, Manuel" w:date="2018-04-24T18:04:00Z">
                  <w:rPr>
                    <w:rFonts w:asciiTheme="minorHAnsi" w:hAnsiTheme="minorHAnsi"/>
                    <w:lang w:val="es-ES"/>
                  </w:rPr>
                </w:rPrChange>
              </w:rPr>
            </w:pPr>
          </w:p>
        </w:tc>
        <w:tc>
          <w:tcPr>
            <w:tcW w:w="3110" w:type="dxa"/>
          </w:tcPr>
          <w:p w:rsidR="00046F88" w:rsidRPr="00F852F4" w:rsidRDefault="00046F88" w:rsidP="00F608BD">
            <w:pPr>
              <w:pStyle w:val="Tabletext"/>
              <w:rPr>
                <w:rFonts w:asciiTheme="minorHAnsi" w:hAnsiTheme="minorHAnsi"/>
                <w:lang w:val="es-ES_tradnl"/>
                <w:rPrChange w:id="3856" w:author="Soriano, Manuel" w:date="2018-04-24T18:04:00Z">
                  <w:rPr>
                    <w:rFonts w:asciiTheme="minorHAnsi" w:hAnsiTheme="minorHAnsi"/>
                    <w:lang w:val="es-ES"/>
                  </w:rPr>
                </w:rPrChange>
              </w:rPr>
            </w:pPr>
            <w:r w:rsidRPr="00F852F4">
              <w:rPr>
                <w:rFonts w:asciiTheme="minorHAnsi" w:hAnsiTheme="minorHAnsi"/>
                <w:lang w:val="es-ES_tradnl"/>
                <w:rPrChange w:id="3857" w:author="Soriano, Manuel" w:date="2018-04-24T18:04:00Z">
                  <w:rPr>
                    <w:rFonts w:asciiTheme="minorHAnsi" w:hAnsiTheme="minorHAnsi"/>
                    <w:lang w:val="es-ES"/>
                  </w:rPr>
                </w:rPrChange>
              </w:rPr>
              <w:t>Número de DTH (millones)</w:t>
            </w:r>
          </w:p>
        </w:tc>
        <w:tc>
          <w:tcPr>
            <w:tcW w:w="837" w:type="dxa"/>
            <w:tcBorders>
              <w:top w:val="single" w:sz="6" w:space="0" w:color="4F81BD" w:themeColor="accent1"/>
              <w:bottom w:val="single" w:sz="6" w:space="0" w:color="4F81BD" w:themeColor="accent1"/>
            </w:tcBorders>
          </w:tcPr>
          <w:p w:rsidR="00046F88" w:rsidRPr="00F852F4" w:rsidRDefault="00046F88" w:rsidP="00F608BD">
            <w:pPr>
              <w:spacing w:line="240" w:lineRule="auto"/>
              <w:jc w:val="center"/>
              <w:rPr>
                <w:rFonts w:asciiTheme="minorHAnsi" w:hAnsiTheme="minorHAnsi"/>
                <w:color w:val="000000" w:themeColor="text1"/>
                <w:sz w:val="20"/>
                <w:lang w:val="es-ES_tradnl"/>
                <w:rPrChange w:id="3858" w:author="Soriano, Manuel" w:date="2018-04-24T18:04:00Z">
                  <w:rPr>
                    <w:rFonts w:asciiTheme="minorHAnsi" w:hAnsiTheme="minorHAnsi"/>
                    <w:color w:val="000000" w:themeColor="text1"/>
                    <w:sz w:val="20"/>
                    <w:lang w:val="es-ES"/>
                  </w:rPr>
                </w:rPrChange>
              </w:rPr>
            </w:pPr>
            <w:r w:rsidRPr="00F852F4">
              <w:rPr>
                <w:rFonts w:asciiTheme="minorHAnsi" w:hAnsiTheme="minorHAnsi"/>
                <w:color w:val="000000" w:themeColor="text1"/>
                <w:sz w:val="20"/>
                <w:lang w:val="es-ES_tradnl"/>
                <w:rPrChange w:id="3859" w:author="Soriano, Manuel" w:date="2018-04-24T18:04:00Z">
                  <w:rPr>
                    <w:rFonts w:asciiTheme="minorHAnsi" w:hAnsiTheme="minorHAnsi"/>
                    <w:color w:val="000000" w:themeColor="text1"/>
                    <w:sz w:val="20"/>
                    <w:lang w:val="es-ES"/>
                  </w:rPr>
                </w:rPrChange>
              </w:rPr>
              <w:t>337,3</w:t>
            </w:r>
          </w:p>
        </w:tc>
        <w:tc>
          <w:tcPr>
            <w:tcW w:w="831" w:type="dxa"/>
            <w:tcBorders>
              <w:top w:val="single" w:sz="6" w:space="0" w:color="4F81BD" w:themeColor="accent1"/>
              <w:bottom w:val="single" w:sz="6" w:space="0" w:color="4F81BD" w:themeColor="accent1"/>
            </w:tcBorders>
          </w:tcPr>
          <w:p w:rsidR="00046F88" w:rsidRPr="00F852F4" w:rsidRDefault="00046F88" w:rsidP="00F608BD">
            <w:pPr>
              <w:spacing w:line="240" w:lineRule="auto"/>
              <w:jc w:val="center"/>
              <w:rPr>
                <w:rFonts w:asciiTheme="minorHAnsi" w:hAnsiTheme="minorHAnsi"/>
                <w:color w:val="000000" w:themeColor="text1"/>
                <w:sz w:val="20"/>
                <w:lang w:val="es-ES_tradnl"/>
                <w:rPrChange w:id="3860" w:author="Soriano, Manuel" w:date="2018-04-24T18:04:00Z">
                  <w:rPr>
                    <w:rFonts w:asciiTheme="minorHAnsi" w:hAnsiTheme="minorHAnsi"/>
                    <w:color w:val="000000" w:themeColor="text1"/>
                    <w:sz w:val="20"/>
                    <w:lang w:val="es-ES"/>
                  </w:rPr>
                </w:rPrChange>
              </w:rPr>
            </w:pPr>
            <w:r w:rsidRPr="00F852F4">
              <w:rPr>
                <w:rFonts w:asciiTheme="minorHAnsi" w:hAnsiTheme="minorHAnsi"/>
                <w:color w:val="000000" w:themeColor="text1"/>
                <w:sz w:val="20"/>
                <w:lang w:val="es-ES_tradnl"/>
                <w:rPrChange w:id="3861" w:author="Soriano, Manuel" w:date="2018-04-24T18:04:00Z">
                  <w:rPr>
                    <w:rFonts w:asciiTheme="minorHAnsi" w:hAnsiTheme="minorHAnsi"/>
                    <w:color w:val="000000" w:themeColor="text1"/>
                    <w:sz w:val="20"/>
                    <w:lang w:val="es-ES"/>
                  </w:rPr>
                </w:rPrChange>
              </w:rPr>
              <w:t>359,2</w:t>
            </w:r>
          </w:p>
        </w:tc>
        <w:tc>
          <w:tcPr>
            <w:tcW w:w="837" w:type="dxa"/>
            <w:tcBorders>
              <w:top w:val="single" w:sz="6" w:space="0" w:color="4F81BD" w:themeColor="accent1"/>
              <w:bottom w:val="single" w:sz="6" w:space="0" w:color="4F81BD" w:themeColor="accent1"/>
            </w:tcBorders>
            <w:shd w:val="clear" w:color="auto" w:fill="auto"/>
          </w:tcPr>
          <w:p w:rsidR="00046F88" w:rsidRPr="00F852F4" w:rsidRDefault="00046F88" w:rsidP="00F608BD">
            <w:pPr>
              <w:spacing w:line="240" w:lineRule="auto"/>
              <w:jc w:val="center"/>
              <w:rPr>
                <w:rFonts w:asciiTheme="minorHAnsi" w:hAnsiTheme="minorHAnsi"/>
                <w:color w:val="000000" w:themeColor="text1"/>
                <w:sz w:val="20"/>
                <w:lang w:val="es-ES_tradnl"/>
                <w:rPrChange w:id="3862" w:author="Soriano, Manuel" w:date="2018-04-24T18:04:00Z">
                  <w:rPr>
                    <w:rFonts w:asciiTheme="minorHAnsi" w:hAnsiTheme="minorHAnsi"/>
                    <w:color w:val="000000" w:themeColor="text1"/>
                    <w:sz w:val="20"/>
                    <w:lang w:val="es-ES"/>
                  </w:rPr>
                </w:rPrChange>
              </w:rPr>
            </w:pPr>
            <w:r w:rsidRPr="00F852F4">
              <w:rPr>
                <w:rFonts w:asciiTheme="minorHAnsi" w:hAnsiTheme="minorHAnsi"/>
                <w:color w:val="000000" w:themeColor="text1"/>
                <w:sz w:val="20"/>
                <w:lang w:val="es-ES_tradnl"/>
                <w:rPrChange w:id="3863" w:author="Soriano, Manuel" w:date="2018-04-24T18:04:00Z">
                  <w:rPr>
                    <w:rFonts w:asciiTheme="minorHAnsi" w:hAnsiTheme="minorHAnsi"/>
                    <w:color w:val="000000" w:themeColor="text1"/>
                    <w:sz w:val="20"/>
                    <w:lang w:val="es-ES"/>
                  </w:rPr>
                </w:rPrChange>
              </w:rPr>
              <w:t>407,9</w:t>
            </w:r>
          </w:p>
        </w:tc>
        <w:tc>
          <w:tcPr>
            <w:tcW w:w="837" w:type="dxa"/>
            <w:tcBorders>
              <w:top w:val="single" w:sz="6" w:space="0" w:color="4F81BD" w:themeColor="accent1"/>
              <w:bottom w:val="single" w:sz="6" w:space="0" w:color="4F81BD" w:themeColor="accent1"/>
            </w:tcBorders>
            <w:shd w:val="clear" w:color="auto" w:fill="auto"/>
          </w:tcPr>
          <w:p w:rsidR="00046F88" w:rsidRPr="00F852F4" w:rsidRDefault="00046F88" w:rsidP="00F608BD">
            <w:pPr>
              <w:spacing w:line="240" w:lineRule="auto"/>
              <w:jc w:val="center"/>
              <w:rPr>
                <w:rFonts w:asciiTheme="minorHAnsi" w:hAnsiTheme="minorHAnsi"/>
                <w:color w:val="000000" w:themeColor="text1"/>
                <w:sz w:val="20"/>
                <w:lang w:val="es-ES_tradnl"/>
                <w:rPrChange w:id="3864" w:author="Soriano, Manuel" w:date="2018-04-24T18:04:00Z">
                  <w:rPr>
                    <w:rFonts w:asciiTheme="minorHAnsi" w:hAnsiTheme="minorHAnsi"/>
                    <w:color w:val="000000" w:themeColor="text1"/>
                    <w:sz w:val="20"/>
                    <w:lang w:val="es-ES"/>
                  </w:rPr>
                </w:rPrChange>
              </w:rPr>
            </w:pPr>
            <w:r w:rsidRPr="00F852F4">
              <w:rPr>
                <w:rFonts w:asciiTheme="minorHAnsi" w:hAnsiTheme="minorHAnsi"/>
                <w:color w:val="000000" w:themeColor="text1"/>
                <w:sz w:val="20"/>
                <w:lang w:val="es-ES_tradnl"/>
                <w:rPrChange w:id="3865" w:author="Soriano, Manuel" w:date="2018-04-24T18:04:00Z">
                  <w:rPr>
                    <w:rFonts w:asciiTheme="minorHAnsi" w:hAnsiTheme="minorHAnsi"/>
                    <w:color w:val="000000" w:themeColor="text1"/>
                    <w:sz w:val="20"/>
                    <w:lang w:val="es-ES"/>
                  </w:rPr>
                </w:rPrChange>
              </w:rPr>
              <w:t>411,1</w:t>
            </w:r>
          </w:p>
        </w:tc>
        <w:tc>
          <w:tcPr>
            <w:tcW w:w="879" w:type="dxa"/>
            <w:tcBorders>
              <w:top w:val="single" w:sz="6" w:space="0" w:color="4F81BD" w:themeColor="accent1"/>
              <w:bottom w:val="single" w:sz="6" w:space="0" w:color="4F81BD" w:themeColor="accent1"/>
            </w:tcBorders>
          </w:tcPr>
          <w:p w:rsidR="00046F88" w:rsidRPr="00F852F4" w:rsidRDefault="00046F88" w:rsidP="00F608BD">
            <w:pPr>
              <w:spacing w:line="240" w:lineRule="auto"/>
              <w:jc w:val="center"/>
              <w:rPr>
                <w:rFonts w:asciiTheme="minorHAnsi" w:hAnsiTheme="minorHAnsi"/>
                <w:color w:val="000000" w:themeColor="text1"/>
                <w:sz w:val="20"/>
                <w:lang w:val="es-ES_tradnl"/>
                <w:rPrChange w:id="3866" w:author="Soriano, Manuel" w:date="2018-04-24T18:04:00Z">
                  <w:rPr>
                    <w:rFonts w:asciiTheme="minorHAnsi" w:hAnsiTheme="minorHAnsi"/>
                    <w:color w:val="000000" w:themeColor="text1"/>
                    <w:sz w:val="20"/>
                    <w:lang w:val="es-ES"/>
                  </w:rPr>
                </w:rPrChange>
              </w:rPr>
            </w:pPr>
          </w:p>
        </w:tc>
        <w:tc>
          <w:tcPr>
            <w:tcW w:w="1134" w:type="dxa"/>
            <w:tcBorders>
              <w:top w:val="single" w:sz="6" w:space="0" w:color="4F81BD" w:themeColor="accent1"/>
              <w:bottom w:val="single" w:sz="6" w:space="0" w:color="4F81BD" w:themeColor="accent1"/>
            </w:tcBorders>
            <w:shd w:val="clear" w:color="auto" w:fill="auto"/>
          </w:tcPr>
          <w:p w:rsidR="00046F88" w:rsidRPr="00F852F4" w:rsidRDefault="00046F88" w:rsidP="00F608BD">
            <w:pPr>
              <w:spacing w:line="240" w:lineRule="auto"/>
              <w:jc w:val="center"/>
              <w:rPr>
                <w:rFonts w:asciiTheme="minorHAnsi" w:hAnsiTheme="minorHAnsi"/>
                <w:color w:val="000000" w:themeColor="text1"/>
                <w:sz w:val="20"/>
                <w:lang w:val="es-ES_tradnl"/>
                <w:rPrChange w:id="3867" w:author="Soriano, Manuel" w:date="2018-04-24T18:04:00Z">
                  <w:rPr>
                    <w:rFonts w:asciiTheme="minorHAnsi" w:hAnsiTheme="minorHAnsi"/>
                    <w:color w:val="000000" w:themeColor="text1"/>
                    <w:sz w:val="20"/>
                    <w:lang w:val="es-ES"/>
                  </w:rPr>
                </w:rPrChange>
              </w:rPr>
            </w:pPr>
            <w:r w:rsidRPr="00F852F4">
              <w:rPr>
                <w:rFonts w:asciiTheme="minorHAnsi" w:hAnsiTheme="minorHAnsi"/>
                <w:color w:val="000000" w:themeColor="text1"/>
                <w:sz w:val="20"/>
                <w:lang w:val="es-ES_tradnl"/>
                <w:rPrChange w:id="3868" w:author="Soriano, Manuel" w:date="2018-04-24T18:04:00Z">
                  <w:rPr>
                    <w:rFonts w:asciiTheme="minorHAnsi" w:hAnsiTheme="minorHAnsi"/>
                    <w:color w:val="000000" w:themeColor="text1"/>
                    <w:sz w:val="20"/>
                    <w:lang w:val="es-ES"/>
                  </w:rPr>
                </w:rPrChange>
              </w:rPr>
              <w:t>439</w:t>
            </w:r>
          </w:p>
        </w:tc>
        <w:tc>
          <w:tcPr>
            <w:tcW w:w="3613" w:type="dxa"/>
          </w:tcPr>
          <w:p w:rsidR="00046F88" w:rsidRPr="00F852F4" w:rsidRDefault="00046F88" w:rsidP="00F608BD">
            <w:pPr>
              <w:pStyle w:val="Tabletext"/>
              <w:rPr>
                <w:rFonts w:asciiTheme="minorHAnsi" w:hAnsiTheme="minorHAnsi"/>
                <w:lang w:val="es-ES_tradnl"/>
                <w:rPrChange w:id="3869" w:author="Soriano, Manuel" w:date="2018-04-24T18:04:00Z">
                  <w:rPr>
                    <w:rFonts w:asciiTheme="minorHAnsi" w:hAnsiTheme="minorHAnsi"/>
                    <w:lang w:val="en-GB"/>
                  </w:rPr>
                </w:rPrChange>
              </w:rPr>
            </w:pPr>
            <w:r w:rsidRPr="00F852F4">
              <w:rPr>
                <w:rFonts w:asciiTheme="minorHAnsi" w:hAnsiTheme="minorHAnsi"/>
                <w:lang w:val="es-ES_tradnl"/>
                <w:rPrChange w:id="3870" w:author="Soriano, Manuel" w:date="2018-04-24T18:04:00Z">
                  <w:rPr>
                    <w:rFonts w:asciiTheme="minorHAnsi" w:hAnsiTheme="minorHAnsi"/>
                    <w:lang w:val="en-GB"/>
                  </w:rPr>
                </w:rPrChange>
              </w:rPr>
              <w:t>Digital TV World Databook report, julio de 2017; Digital TV Research Ltd</w:t>
            </w:r>
          </w:p>
        </w:tc>
      </w:tr>
      <w:tr w:rsidR="00046F88" w:rsidRPr="00F852F4" w:rsidTr="00C60175">
        <w:trPr>
          <w:jc w:val="center"/>
        </w:trPr>
        <w:tc>
          <w:tcPr>
            <w:tcW w:w="3012" w:type="dxa"/>
            <w:vMerge w:val="restart"/>
          </w:tcPr>
          <w:p w:rsidR="00046F88" w:rsidRPr="00F852F4" w:rsidRDefault="00046F88" w:rsidP="00F608BD">
            <w:pPr>
              <w:pStyle w:val="Tabletext"/>
              <w:rPr>
                <w:rFonts w:asciiTheme="minorHAnsi" w:hAnsiTheme="minorHAnsi"/>
                <w:lang w:val="es-ES_tradnl"/>
                <w:rPrChange w:id="3871" w:author="Soriano, Manuel" w:date="2018-04-24T18:04:00Z">
                  <w:rPr>
                    <w:rFonts w:asciiTheme="minorHAnsi" w:hAnsiTheme="minorHAnsi"/>
                    <w:lang w:val="es-ES"/>
                  </w:rPr>
                </w:rPrChange>
              </w:rPr>
            </w:pPr>
            <w:r w:rsidRPr="00F852F4">
              <w:rPr>
                <w:rFonts w:asciiTheme="minorHAnsi" w:hAnsiTheme="minorHAnsi"/>
                <w:color w:val="4F81BD" w:themeColor="accent1"/>
                <w:lang w:val="es-ES_tradnl"/>
                <w:rPrChange w:id="3872" w:author="Soriano, Manuel" w:date="2018-04-24T18:04:00Z">
                  <w:rPr>
                    <w:rFonts w:asciiTheme="minorHAnsi" w:hAnsiTheme="minorHAnsi"/>
                    <w:color w:val="4F81BD" w:themeColor="accent1"/>
                    <w:lang w:val="es-ES"/>
                  </w:rPr>
                </w:rPrChange>
              </w:rPr>
              <w:t>R.2-6</w:t>
            </w:r>
            <w:r w:rsidRPr="00F852F4">
              <w:rPr>
                <w:rFonts w:asciiTheme="minorHAnsi" w:hAnsiTheme="minorHAnsi"/>
                <w:lang w:val="es-ES_tradnl"/>
                <w:rPrChange w:id="3873" w:author="Soriano, Manuel" w:date="2018-04-24T18:04:00Z">
                  <w:rPr>
                    <w:rFonts w:asciiTheme="minorHAnsi" w:hAnsiTheme="minorHAnsi"/>
                    <w:lang w:val="es-ES"/>
                  </w:rPr>
                </w:rPrChange>
              </w:rPr>
              <w:t>: Mayor número de dispositivos con recepción de radionavegación por satélite</w:t>
            </w:r>
          </w:p>
        </w:tc>
        <w:tc>
          <w:tcPr>
            <w:tcW w:w="3110" w:type="dxa"/>
          </w:tcPr>
          <w:p w:rsidR="00046F88" w:rsidRPr="00F852F4" w:rsidRDefault="00046F88" w:rsidP="00F608BD">
            <w:pPr>
              <w:pStyle w:val="Tabletext"/>
              <w:rPr>
                <w:rFonts w:asciiTheme="minorHAnsi" w:hAnsiTheme="minorHAnsi"/>
                <w:lang w:val="es-ES_tradnl"/>
                <w:rPrChange w:id="3874" w:author="Soriano, Manuel" w:date="2018-04-24T18:04:00Z">
                  <w:rPr>
                    <w:rFonts w:asciiTheme="minorHAnsi" w:hAnsiTheme="minorHAnsi"/>
                    <w:lang w:val="es-ES"/>
                  </w:rPr>
                </w:rPrChange>
              </w:rPr>
            </w:pPr>
            <w:r w:rsidRPr="00F852F4">
              <w:rPr>
                <w:rFonts w:asciiTheme="minorHAnsi" w:hAnsiTheme="minorHAnsi"/>
                <w:lang w:val="es-ES_tradnl"/>
                <w:rPrChange w:id="3875" w:author="Soriano, Manuel" w:date="2018-04-24T18:04:00Z">
                  <w:rPr>
                    <w:rFonts w:asciiTheme="minorHAnsi" w:hAnsiTheme="minorHAnsi"/>
                    <w:lang w:val="es-ES"/>
                  </w:rPr>
                </w:rPrChange>
              </w:rPr>
              <w:t>Número de satélites/constelaciones del GNSS en funcionamiento</w:t>
            </w:r>
          </w:p>
        </w:tc>
        <w:tc>
          <w:tcPr>
            <w:tcW w:w="837" w:type="dxa"/>
            <w:tcBorders>
              <w:top w:val="single" w:sz="6" w:space="0" w:color="4F81BD" w:themeColor="accent1"/>
              <w:bottom w:val="single" w:sz="6" w:space="0" w:color="4F81BD" w:themeColor="accent1"/>
            </w:tcBorders>
          </w:tcPr>
          <w:p w:rsidR="00046F88" w:rsidRPr="00F852F4" w:rsidRDefault="00046F88" w:rsidP="00F608BD">
            <w:pPr>
              <w:spacing w:line="240" w:lineRule="auto"/>
              <w:jc w:val="center"/>
              <w:rPr>
                <w:rFonts w:asciiTheme="minorHAnsi" w:hAnsiTheme="minorHAnsi"/>
                <w:color w:val="000000" w:themeColor="text1"/>
                <w:sz w:val="20"/>
                <w:lang w:val="es-ES_tradnl"/>
                <w:rPrChange w:id="3876" w:author="Soriano, Manuel" w:date="2018-04-24T18:04:00Z">
                  <w:rPr>
                    <w:rFonts w:asciiTheme="minorHAnsi" w:hAnsiTheme="minorHAnsi"/>
                    <w:color w:val="000000" w:themeColor="text1"/>
                    <w:sz w:val="20"/>
                    <w:lang w:val="es-ES"/>
                  </w:rPr>
                </w:rPrChange>
              </w:rPr>
            </w:pPr>
            <w:r w:rsidRPr="00F852F4">
              <w:rPr>
                <w:rFonts w:asciiTheme="minorHAnsi" w:hAnsiTheme="minorHAnsi"/>
                <w:color w:val="000000" w:themeColor="text1"/>
                <w:sz w:val="20"/>
                <w:lang w:val="es-ES_tradnl"/>
                <w:rPrChange w:id="3877" w:author="Soriano, Manuel" w:date="2018-04-24T18:04:00Z">
                  <w:rPr>
                    <w:rFonts w:asciiTheme="minorHAnsi" w:hAnsiTheme="minorHAnsi"/>
                    <w:color w:val="000000" w:themeColor="text1"/>
                    <w:sz w:val="20"/>
                    <w:lang w:val="es-ES"/>
                  </w:rPr>
                </w:rPrChange>
              </w:rPr>
              <w:t>2/48</w:t>
            </w:r>
          </w:p>
        </w:tc>
        <w:tc>
          <w:tcPr>
            <w:tcW w:w="831" w:type="dxa"/>
            <w:tcBorders>
              <w:top w:val="single" w:sz="6" w:space="0" w:color="4F81BD" w:themeColor="accent1"/>
              <w:bottom w:val="single" w:sz="6" w:space="0" w:color="4F81BD" w:themeColor="accent1"/>
            </w:tcBorders>
          </w:tcPr>
          <w:p w:rsidR="00046F88" w:rsidRPr="00F852F4" w:rsidRDefault="00046F88" w:rsidP="00F608BD">
            <w:pPr>
              <w:spacing w:line="240" w:lineRule="auto"/>
              <w:jc w:val="center"/>
              <w:rPr>
                <w:rFonts w:asciiTheme="minorHAnsi" w:hAnsiTheme="minorHAnsi"/>
                <w:color w:val="000000" w:themeColor="text1"/>
                <w:sz w:val="20"/>
                <w:lang w:val="es-ES_tradnl"/>
                <w:rPrChange w:id="3878" w:author="Soriano, Manuel" w:date="2018-04-24T18:04:00Z">
                  <w:rPr>
                    <w:rFonts w:asciiTheme="minorHAnsi" w:hAnsiTheme="minorHAnsi"/>
                    <w:color w:val="000000" w:themeColor="text1"/>
                    <w:sz w:val="20"/>
                    <w:lang w:val="es-ES"/>
                  </w:rPr>
                </w:rPrChange>
              </w:rPr>
            </w:pPr>
            <w:r w:rsidRPr="00F852F4">
              <w:rPr>
                <w:rFonts w:asciiTheme="minorHAnsi" w:hAnsiTheme="minorHAnsi"/>
                <w:color w:val="000000" w:themeColor="text1"/>
                <w:sz w:val="20"/>
                <w:lang w:val="es-ES_tradnl"/>
                <w:rPrChange w:id="3879" w:author="Soriano, Manuel" w:date="2018-04-24T18:04:00Z">
                  <w:rPr>
                    <w:rFonts w:asciiTheme="minorHAnsi" w:hAnsiTheme="minorHAnsi"/>
                    <w:color w:val="000000" w:themeColor="text1"/>
                    <w:sz w:val="20"/>
                    <w:lang w:val="es-ES"/>
                  </w:rPr>
                </w:rPrChange>
              </w:rPr>
              <w:t>2/48</w:t>
            </w:r>
          </w:p>
        </w:tc>
        <w:tc>
          <w:tcPr>
            <w:tcW w:w="837" w:type="dxa"/>
            <w:tcBorders>
              <w:top w:val="single" w:sz="6" w:space="0" w:color="4F81BD" w:themeColor="accent1"/>
              <w:bottom w:val="single" w:sz="6" w:space="0" w:color="4F81BD" w:themeColor="accent1"/>
            </w:tcBorders>
            <w:shd w:val="clear" w:color="auto" w:fill="auto"/>
          </w:tcPr>
          <w:p w:rsidR="00046F88" w:rsidRPr="00F852F4" w:rsidRDefault="00046F88" w:rsidP="00F608BD">
            <w:pPr>
              <w:spacing w:line="240" w:lineRule="auto"/>
              <w:jc w:val="center"/>
              <w:rPr>
                <w:rFonts w:asciiTheme="minorHAnsi" w:hAnsiTheme="minorHAnsi"/>
                <w:color w:val="000000" w:themeColor="text1"/>
                <w:sz w:val="20"/>
                <w:lang w:val="es-ES_tradnl"/>
                <w:rPrChange w:id="3880" w:author="Soriano, Manuel" w:date="2018-04-24T18:04:00Z">
                  <w:rPr>
                    <w:rFonts w:asciiTheme="minorHAnsi" w:hAnsiTheme="minorHAnsi"/>
                    <w:color w:val="000000" w:themeColor="text1"/>
                    <w:sz w:val="20"/>
                    <w:lang w:val="es-ES"/>
                  </w:rPr>
                </w:rPrChange>
              </w:rPr>
            </w:pPr>
            <w:r w:rsidRPr="00F852F4">
              <w:rPr>
                <w:rFonts w:asciiTheme="minorHAnsi" w:hAnsiTheme="minorHAnsi"/>
                <w:color w:val="000000" w:themeColor="text1"/>
                <w:sz w:val="20"/>
                <w:lang w:val="es-ES_tradnl"/>
                <w:rPrChange w:id="3881" w:author="Soriano, Manuel" w:date="2018-04-24T18:04:00Z">
                  <w:rPr>
                    <w:rFonts w:asciiTheme="minorHAnsi" w:hAnsiTheme="minorHAnsi"/>
                    <w:color w:val="000000" w:themeColor="text1"/>
                    <w:sz w:val="20"/>
                    <w:lang w:val="es-ES"/>
                  </w:rPr>
                </w:rPrChange>
              </w:rPr>
              <w:t>4/75</w:t>
            </w:r>
          </w:p>
        </w:tc>
        <w:tc>
          <w:tcPr>
            <w:tcW w:w="837" w:type="dxa"/>
            <w:tcBorders>
              <w:top w:val="single" w:sz="6" w:space="0" w:color="4F81BD" w:themeColor="accent1"/>
              <w:bottom w:val="single" w:sz="6" w:space="0" w:color="4F81BD" w:themeColor="accent1"/>
            </w:tcBorders>
            <w:shd w:val="clear" w:color="auto" w:fill="auto"/>
          </w:tcPr>
          <w:p w:rsidR="00046F88" w:rsidRPr="00F852F4" w:rsidRDefault="00046F88" w:rsidP="00F608BD">
            <w:pPr>
              <w:spacing w:line="240" w:lineRule="auto"/>
              <w:jc w:val="center"/>
              <w:rPr>
                <w:rFonts w:asciiTheme="minorHAnsi" w:hAnsiTheme="minorHAnsi"/>
                <w:color w:val="000000" w:themeColor="text1"/>
                <w:sz w:val="20"/>
                <w:lang w:val="es-ES_tradnl"/>
                <w:rPrChange w:id="3882" w:author="Soriano, Manuel" w:date="2018-04-24T18:04:00Z">
                  <w:rPr>
                    <w:rFonts w:asciiTheme="minorHAnsi" w:hAnsiTheme="minorHAnsi"/>
                    <w:color w:val="000000" w:themeColor="text1"/>
                    <w:sz w:val="20"/>
                    <w:lang w:val="es-ES"/>
                  </w:rPr>
                </w:rPrChange>
              </w:rPr>
            </w:pPr>
            <w:r w:rsidRPr="00F852F4">
              <w:rPr>
                <w:rFonts w:asciiTheme="minorHAnsi" w:hAnsiTheme="minorHAnsi"/>
                <w:color w:val="000000" w:themeColor="text1"/>
                <w:sz w:val="20"/>
                <w:lang w:val="es-ES_tradnl"/>
                <w:rPrChange w:id="3883" w:author="Soriano, Manuel" w:date="2018-04-24T18:04:00Z">
                  <w:rPr>
                    <w:rFonts w:asciiTheme="minorHAnsi" w:hAnsiTheme="minorHAnsi"/>
                    <w:color w:val="000000" w:themeColor="text1"/>
                    <w:sz w:val="20"/>
                    <w:lang w:val="es-ES"/>
                  </w:rPr>
                </w:rPrChange>
              </w:rPr>
              <w:t>5/90</w:t>
            </w:r>
          </w:p>
        </w:tc>
        <w:tc>
          <w:tcPr>
            <w:tcW w:w="879" w:type="dxa"/>
            <w:tcBorders>
              <w:top w:val="single" w:sz="6" w:space="0" w:color="4F81BD" w:themeColor="accent1"/>
              <w:bottom w:val="single" w:sz="6" w:space="0" w:color="4F81BD" w:themeColor="accent1"/>
            </w:tcBorders>
          </w:tcPr>
          <w:p w:rsidR="00046F88" w:rsidRPr="00F852F4" w:rsidRDefault="00046F88" w:rsidP="00F608BD">
            <w:pPr>
              <w:spacing w:line="240" w:lineRule="auto"/>
              <w:jc w:val="center"/>
              <w:rPr>
                <w:rFonts w:asciiTheme="minorHAnsi" w:hAnsiTheme="minorHAnsi"/>
                <w:color w:val="000000" w:themeColor="text1"/>
                <w:sz w:val="20"/>
                <w:lang w:val="es-ES_tradnl"/>
                <w:rPrChange w:id="3884" w:author="Soriano, Manuel" w:date="2018-04-24T18:04:00Z">
                  <w:rPr>
                    <w:rFonts w:asciiTheme="minorHAnsi" w:hAnsiTheme="minorHAnsi"/>
                    <w:color w:val="000000" w:themeColor="text1"/>
                    <w:sz w:val="20"/>
                    <w:lang w:val="es-ES"/>
                  </w:rPr>
                </w:rPrChange>
              </w:rPr>
            </w:pPr>
          </w:p>
        </w:tc>
        <w:tc>
          <w:tcPr>
            <w:tcW w:w="1134" w:type="dxa"/>
            <w:tcBorders>
              <w:top w:val="single" w:sz="6" w:space="0" w:color="4F81BD" w:themeColor="accent1"/>
              <w:bottom w:val="single" w:sz="6" w:space="0" w:color="4F81BD" w:themeColor="accent1"/>
            </w:tcBorders>
            <w:shd w:val="clear" w:color="auto" w:fill="auto"/>
          </w:tcPr>
          <w:p w:rsidR="00046F88" w:rsidRPr="00F852F4" w:rsidRDefault="00046F88" w:rsidP="00F608BD">
            <w:pPr>
              <w:spacing w:line="240" w:lineRule="auto"/>
              <w:jc w:val="center"/>
              <w:rPr>
                <w:rFonts w:asciiTheme="minorHAnsi" w:hAnsiTheme="minorHAnsi"/>
                <w:color w:val="000000" w:themeColor="text1"/>
                <w:sz w:val="20"/>
                <w:lang w:val="es-ES_tradnl"/>
                <w:rPrChange w:id="3885" w:author="Soriano, Manuel" w:date="2018-04-24T18:04:00Z">
                  <w:rPr>
                    <w:rFonts w:asciiTheme="minorHAnsi" w:hAnsiTheme="minorHAnsi"/>
                    <w:color w:val="000000" w:themeColor="text1"/>
                    <w:sz w:val="20"/>
                    <w:lang w:val="es-ES"/>
                  </w:rPr>
                </w:rPrChange>
              </w:rPr>
            </w:pPr>
            <w:r w:rsidRPr="00F852F4">
              <w:rPr>
                <w:rFonts w:asciiTheme="minorHAnsi" w:hAnsiTheme="minorHAnsi"/>
                <w:color w:val="000000" w:themeColor="text1"/>
                <w:sz w:val="20"/>
                <w:lang w:val="es-ES_tradnl"/>
                <w:rPrChange w:id="3886" w:author="Soriano, Manuel" w:date="2018-04-24T18:04:00Z">
                  <w:rPr>
                    <w:rFonts w:asciiTheme="minorHAnsi" w:hAnsiTheme="minorHAnsi"/>
                    <w:color w:val="000000" w:themeColor="text1"/>
                    <w:sz w:val="20"/>
                    <w:lang w:val="es-ES"/>
                  </w:rPr>
                </w:rPrChange>
              </w:rPr>
              <w:t>6/144</w:t>
            </w:r>
          </w:p>
        </w:tc>
        <w:tc>
          <w:tcPr>
            <w:tcW w:w="3613" w:type="dxa"/>
          </w:tcPr>
          <w:p w:rsidR="00046F88" w:rsidRPr="00F852F4" w:rsidRDefault="00046F88" w:rsidP="00F608BD">
            <w:pPr>
              <w:pStyle w:val="Tabletext"/>
              <w:rPr>
                <w:rFonts w:asciiTheme="minorHAnsi" w:hAnsiTheme="minorHAnsi"/>
                <w:lang w:val="es-ES_tradnl"/>
                <w:rPrChange w:id="3887" w:author="Soriano, Manuel" w:date="2018-04-24T18:04:00Z">
                  <w:rPr>
                    <w:rFonts w:asciiTheme="minorHAnsi" w:hAnsiTheme="minorHAnsi"/>
                    <w:lang w:val="es-ES"/>
                  </w:rPr>
                </w:rPrChange>
              </w:rPr>
            </w:pPr>
            <w:r w:rsidRPr="00F852F4">
              <w:rPr>
                <w:rFonts w:asciiTheme="minorHAnsi" w:hAnsiTheme="minorHAnsi"/>
                <w:lang w:val="es-ES_tradnl"/>
                <w:rPrChange w:id="3888" w:author="Soriano, Manuel" w:date="2018-04-24T18:04:00Z">
                  <w:rPr>
                    <w:rFonts w:asciiTheme="minorHAnsi" w:hAnsiTheme="minorHAnsi"/>
                    <w:lang w:val="es-ES"/>
                  </w:rPr>
                </w:rPrChange>
              </w:rPr>
              <w:t>BR/MIFR</w:t>
            </w:r>
          </w:p>
        </w:tc>
      </w:tr>
      <w:tr w:rsidR="00046F88" w:rsidRPr="00F852F4" w:rsidTr="00C60175">
        <w:trPr>
          <w:jc w:val="center"/>
        </w:trPr>
        <w:tc>
          <w:tcPr>
            <w:tcW w:w="3012" w:type="dxa"/>
            <w:vMerge/>
          </w:tcPr>
          <w:p w:rsidR="00046F88" w:rsidRPr="00F852F4" w:rsidRDefault="00046F88" w:rsidP="00F608BD">
            <w:pPr>
              <w:pStyle w:val="Tabletext"/>
              <w:rPr>
                <w:rFonts w:asciiTheme="minorHAnsi" w:hAnsiTheme="minorHAnsi"/>
                <w:lang w:val="es-ES_tradnl"/>
                <w:rPrChange w:id="3889" w:author="Soriano, Manuel" w:date="2018-04-24T18:04:00Z">
                  <w:rPr>
                    <w:rFonts w:asciiTheme="minorHAnsi" w:hAnsiTheme="minorHAnsi"/>
                    <w:lang w:val="es-ES"/>
                  </w:rPr>
                </w:rPrChange>
              </w:rPr>
            </w:pPr>
          </w:p>
        </w:tc>
        <w:tc>
          <w:tcPr>
            <w:tcW w:w="3110" w:type="dxa"/>
          </w:tcPr>
          <w:p w:rsidR="00046F88" w:rsidRPr="00F852F4" w:rsidRDefault="00046F88" w:rsidP="00F608BD">
            <w:pPr>
              <w:pStyle w:val="Tabletext"/>
              <w:rPr>
                <w:rFonts w:asciiTheme="minorHAnsi" w:hAnsiTheme="minorHAnsi"/>
                <w:lang w:val="es-ES_tradnl"/>
                <w:rPrChange w:id="3890" w:author="Soriano, Manuel" w:date="2018-04-24T18:04:00Z">
                  <w:rPr>
                    <w:rFonts w:asciiTheme="minorHAnsi" w:hAnsiTheme="minorHAnsi"/>
                    <w:lang w:val="es-ES"/>
                  </w:rPr>
                </w:rPrChange>
              </w:rPr>
            </w:pPr>
            <w:r w:rsidRPr="00F852F4">
              <w:rPr>
                <w:rFonts w:asciiTheme="minorHAnsi" w:hAnsiTheme="minorHAnsi"/>
                <w:lang w:val="es-ES_tradnl"/>
                <w:rPrChange w:id="3891" w:author="Soriano, Manuel" w:date="2018-04-24T18:04:00Z">
                  <w:rPr>
                    <w:rFonts w:asciiTheme="minorHAnsi" w:hAnsiTheme="minorHAnsi"/>
                    <w:lang w:val="es-ES"/>
                  </w:rPr>
                </w:rPrChange>
              </w:rPr>
              <w:t>Número de dispositivos con receptor GNSS incorporado (miles de millones)</w:t>
            </w:r>
          </w:p>
        </w:tc>
        <w:tc>
          <w:tcPr>
            <w:tcW w:w="837" w:type="dxa"/>
            <w:tcBorders>
              <w:top w:val="single" w:sz="6" w:space="0" w:color="4F81BD" w:themeColor="accent1"/>
              <w:bottom w:val="single" w:sz="6" w:space="0" w:color="4F81BD" w:themeColor="accent1"/>
            </w:tcBorders>
          </w:tcPr>
          <w:p w:rsidR="00046F88" w:rsidRPr="00F852F4" w:rsidRDefault="00046F88" w:rsidP="00F608BD">
            <w:pPr>
              <w:spacing w:line="240" w:lineRule="auto"/>
              <w:jc w:val="center"/>
              <w:rPr>
                <w:rFonts w:asciiTheme="minorHAnsi" w:hAnsiTheme="minorHAnsi"/>
                <w:color w:val="000000" w:themeColor="text1"/>
                <w:sz w:val="20"/>
                <w:lang w:val="es-ES_tradnl"/>
                <w:rPrChange w:id="3892" w:author="Soriano, Manuel" w:date="2018-04-24T18:04:00Z">
                  <w:rPr>
                    <w:rFonts w:asciiTheme="minorHAnsi" w:hAnsiTheme="minorHAnsi"/>
                    <w:color w:val="000000" w:themeColor="text1"/>
                    <w:sz w:val="20"/>
                    <w:lang w:val="es-ES"/>
                  </w:rPr>
                </w:rPrChange>
              </w:rPr>
            </w:pPr>
            <w:r w:rsidRPr="00F852F4">
              <w:rPr>
                <w:rFonts w:asciiTheme="minorHAnsi" w:hAnsiTheme="minorHAnsi"/>
                <w:color w:val="000000" w:themeColor="text1"/>
                <w:sz w:val="20"/>
                <w:lang w:val="es-ES_tradnl"/>
                <w:rPrChange w:id="3893" w:author="Soriano, Manuel" w:date="2018-04-24T18:04:00Z">
                  <w:rPr>
                    <w:rFonts w:asciiTheme="minorHAnsi" w:hAnsiTheme="minorHAnsi"/>
                    <w:color w:val="000000" w:themeColor="text1"/>
                    <w:sz w:val="20"/>
                    <w:lang w:val="es-ES"/>
                  </w:rPr>
                </w:rPrChange>
              </w:rPr>
              <w:t>2,9</w:t>
            </w:r>
          </w:p>
        </w:tc>
        <w:tc>
          <w:tcPr>
            <w:tcW w:w="831" w:type="dxa"/>
            <w:tcBorders>
              <w:top w:val="single" w:sz="6" w:space="0" w:color="4F81BD" w:themeColor="accent1"/>
              <w:bottom w:val="single" w:sz="6" w:space="0" w:color="4F81BD" w:themeColor="accent1"/>
            </w:tcBorders>
          </w:tcPr>
          <w:p w:rsidR="00046F88" w:rsidRPr="00F852F4" w:rsidRDefault="00046F88" w:rsidP="00F608BD">
            <w:pPr>
              <w:spacing w:line="240" w:lineRule="auto"/>
              <w:jc w:val="center"/>
              <w:rPr>
                <w:rFonts w:asciiTheme="minorHAnsi" w:hAnsiTheme="minorHAnsi"/>
                <w:color w:val="000000" w:themeColor="text1"/>
                <w:sz w:val="20"/>
                <w:lang w:val="es-ES_tradnl"/>
                <w:rPrChange w:id="3894" w:author="Soriano, Manuel" w:date="2018-04-24T18:04:00Z">
                  <w:rPr>
                    <w:rFonts w:asciiTheme="minorHAnsi" w:hAnsiTheme="minorHAnsi"/>
                    <w:color w:val="000000" w:themeColor="text1"/>
                    <w:sz w:val="20"/>
                    <w:lang w:val="es-ES"/>
                  </w:rPr>
                </w:rPrChange>
              </w:rPr>
            </w:pPr>
            <w:r w:rsidRPr="00F852F4">
              <w:rPr>
                <w:rFonts w:asciiTheme="minorHAnsi" w:hAnsiTheme="minorHAnsi"/>
                <w:color w:val="000000" w:themeColor="text1"/>
                <w:sz w:val="20"/>
                <w:lang w:val="es-ES_tradnl"/>
                <w:rPrChange w:id="3895" w:author="Soriano, Manuel" w:date="2018-04-24T18:04:00Z">
                  <w:rPr>
                    <w:rFonts w:asciiTheme="minorHAnsi" w:hAnsiTheme="minorHAnsi"/>
                    <w:color w:val="000000" w:themeColor="text1"/>
                    <w:sz w:val="20"/>
                    <w:lang w:val="es-ES"/>
                  </w:rPr>
                </w:rPrChange>
              </w:rPr>
              <w:t>3,6</w:t>
            </w:r>
          </w:p>
        </w:tc>
        <w:tc>
          <w:tcPr>
            <w:tcW w:w="837" w:type="dxa"/>
            <w:tcBorders>
              <w:top w:val="single" w:sz="6" w:space="0" w:color="4F81BD" w:themeColor="accent1"/>
              <w:bottom w:val="single" w:sz="6" w:space="0" w:color="4F81BD" w:themeColor="accent1"/>
            </w:tcBorders>
            <w:shd w:val="clear" w:color="auto" w:fill="auto"/>
          </w:tcPr>
          <w:p w:rsidR="00046F88" w:rsidRPr="00F852F4" w:rsidRDefault="00046F88" w:rsidP="00F608BD">
            <w:pPr>
              <w:spacing w:line="240" w:lineRule="auto"/>
              <w:jc w:val="center"/>
              <w:rPr>
                <w:rFonts w:asciiTheme="minorHAnsi" w:hAnsiTheme="minorHAnsi"/>
                <w:color w:val="000000" w:themeColor="text1"/>
                <w:sz w:val="20"/>
                <w:lang w:val="es-ES_tradnl"/>
                <w:rPrChange w:id="3896" w:author="Soriano, Manuel" w:date="2018-04-24T18:04:00Z">
                  <w:rPr>
                    <w:rFonts w:asciiTheme="minorHAnsi" w:hAnsiTheme="minorHAnsi"/>
                    <w:color w:val="000000" w:themeColor="text1"/>
                    <w:sz w:val="20"/>
                    <w:lang w:val="es-ES"/>
                  </w:rPr>
                </w:rPrChange>
              </w:rPr>
            </w:pPr>
            <w:r w:rsidRPr="00F852F4">
              <w:rPr>
                <w:rFonts w:asciiTheme="minorHAnsi" w:hAnsiTheme="minorHAnsi"/>
                <w:color w:val="000000" w:themeColor="text1"/>
                <w:sz w:val="20"/>
                <w:lang w:val="es-ES_tradnl"/>
                <w:rPrChange w:id="3897" w:author="Soriano, Manuel" w:date="2018-04-24T18:04:00Z">
                  <w:rPr>
                    <w:rFonts w:asciiTheme="minorHAnsi" w:hAnsiTheme="minorHAnsi"/>
                    <w:color w:val="000000" w:themeColor="text1"/>
                    <w:sz w:val="20"/>
                    <w:lang w:val="es-ES"/>
                  </w:rPr>
                </w:rPrChange>
              </w:rPr>
              <w:t>4,2</w:t>
            </w:r>
          </w:p>
        </w:tc>
        <w:tc>
          <w:tcPr>
            <w:tcW w:w="837" w:type="dxa"/>
            <w:tcBorders>
              <w:top w:val="single" w:sz="6" w:space="0" w:color="4F81BD" w:themeColor="accent1"/>
              <w:bottom w:val="single" w:sz="6" w:space="0" w:color="4F81BD" w:themeColor="accent1"/>
            </w:tcBorders>
            <w:shd w:val="clear" w:color="auto" w:fill="auto"/>
          </w:tcPr>
          <w:p w:rsidR="00046F88" w:rsidRPr="00F852F4" w:rsidRDefault="00046F88" w:rsidP="00F608BD">
            <w:pPr>
              <w:spacing w:line="240" w:lineRule="auto"/>
              <w:jc w:val="center"/>
              <w:rPr>
                <w:rFonts w:asciiTheme="minorHAnsi" w:hAnsiTheme="minorHAnsi"/>
                <w:color w:val="000000" w:themeColor="text1"/>
                <w:sz w:val="20"/>
                <w:lang w:val="es-ES_tradnl"/>
                <w:rPrChange w:id="3898" w:author="Soriano, Manuel" w:date="2018-04-24T18:04:00Z">
                  <w:rPr>
                    <w:rFonts w:asciiTheme="minorHAnsi" w:hAnsiTheme="minorHAnsi"/>
                    <w:color w:val="000000" w:themeColor="text1"/>
                    <w:sz w:val="20"/>
                    <w:lang w:val="es-ES"/>
                  </w:rPr>
                </w:rPrChange>
              </w:rPr>
            </w:pPr>
            <w:r w:rsidRPr="00F852F4">
              <w:rPr>
                <w:rFonts w:asciiTheme="minorHAnsi" w:hAnsiTheme="minorHAnsi"/>
                <w:color w:val="000000" w:themeColor="text1"/>
                <w:sz w:val="20"/>
                <w:lang w:val="es-ES_tradnl"/>
                <w:rPrChange w:id="3899" w:author="Soriano, Manuel" w:date="2018-04-24T18:04:00Z">
                  <w:rPr>
                    <w:rFonts w:asciiTheme="minorHAnsi" w:hAnsiTheme="minorHAnsi"/>
                    <w:color w:val="000000" w:themeColor="text1"/>
                    <w:sz w:val="20"/>
                    <w:lang w:val="es-ES"/>
                  </w:rPr>
                </w:rPrChange>
              </w:rPr>
              <w:t>5,0</w:t>
            </w:r>
          </w:p>
        </w:tc>
        <w:tc>
          <w:tcPr>
            <w:tcW w:w="879" w:type="dxa"/>
            <w:tcBorders>
              <w:top w:val="single" w:sz="6" w:space="0" w:color="4F81BD" w:themeColor="accent1"/>
              <w:bottom w:val="single" w:sz="6" w:space="0" w:color="4F81BD" w:themeColor="accent1"/>
            </w:tcBorders>
          </w:tcPr>
          <w:p w:rsidR="00046F88" w:rsidRPr="00F852F4" w:rsidRDefault="00046F88" w:rsidP="00F608BD">
            <w:pPr>
              <w:spacing w:line="240" w:lineRule="auto"/>
              <w:jc w:val="center"/>
              <w:rPr>
                <w:rFonts w:asciiTheme="minorHAnsi" w:hAnsiTheme="minorHAnsi"/>
                <w:color w:val="000000" w:themeColor="text1"/>
                <w:sz w:val="20"/>
                <w:lang w:val="es-ES_tradnl"/>
                <w:rPrChange w:id="3900" w:author="Soriano, Manuel" w:date="2018-04-24T18:04:00Z">
                  <w:rPr>
                    <w:rFonts w:asciiTheme="minorHAnsi" w:hAnsiTheme="minorHAnsi"/>
                    <w:color w:val="000000" w:themeColor="text1"/>
                    <w:sz w:val="20"/>
                    <w:lang w:val="es-ES"/>
                  </w:rPr>
                </w:rPrChange>
              </w:rPr>
            </w:pPr>
            <w:r w:rsidRPr="00F852F4">
              <w:rPr>
                <w:rFonts w:asciiTheme="minorHAnsi" w:hAnsiTheme="minorHAnsi"/>
                <w:color w:val="000000" w:themeColor="text1"/>
                <w:sz w:val="20"/>
                <w:lang w:val="es-ES_tradnl"/>
                <w:rPrChange w:id="3901" w:author="Soriano, Manuel" w:date="2018-04-24T18:04:00Z">
                  <w:rPr>
                    <w:rFonts w:asciiTheme="minorHAnsi" w:hAnsiTheme="minorHAnsi"/>
                    <w:color w:val="000000" w:themeColor="text1"/>
                    <w:sz w:val="20"/>
                    <w:lang w:val="es-ES"/>
                  </w:rPr>
                </w:rPrChange>
              </w:rPr>
              <w:t>5,8*</w:t>
            </w:r>
          </w:p>
        </w:tc>
        <w:tc>
          <w:tcPr>
            <w:tcW w:w="1134" w:type="dxa"/>
            <w:tcBorders>
              <w:top w:val="single" w:sz="6" w:space="0" w:color="4F81BD" w:themeColor="accent1"/>
              <w:bottom w:val="single" w:sz="6" w:space="0" w:color="4F81BD" w:themeColor="accent1"/>
            </w:tcBorders>
            <w:shd w:val="clear" w:color="auto" w:fill="auto"/>
          </w:tcPr>
          <w:p w:rsidR="00046F88" w:rsidRPr="00F852F4" w:rsidRDefault="00046F88" w:rsidP="00F608BD">
            <w:pPr>
              <w:spacing w:line="240" w:lineRule="auto"/>
              <w:jc w:val="center"/>
              <w:rPr>
                <w:rFonts w:asciiTheme="minorHAnsi" w:hAnsiTheme="minorHAnsi"/>
                <w:color w:val="000000" w:themeColor="text1"/>
                <w:sz w:val="20"/>
                <w:lang w:val="es-ES_tradnl"/>
                <w:rPrChange w:id="3902" w:author="Soriano, Manuel" w:date="2018-04-24T18:04:00Z">
                  <w:rPr>
                    <w:rFonts w:asciiTheme="minorHAnsi" w:hAnsiTheme="minorHAnsi"/>
                    <w:color w:val="000000" w:themeColor="text1"/>
                    <w:sz w:val="20"/>
                    <w:lang w:val="es-ES"/>
                  </w:rPr>
                </w:rPrChange>
              </w:rPr>
            </w:pPr>
            <w:r w:rsidRPr="00F852F4">
              <w:rPr>
                <w:rFonts w:asciiTheme="minorHAnsi" w:hAnsiTheme="minorHAnsi"/>
                <w:color w:val="000000" w:themeColor="text1"/>
                <w:sz w:val="20"/>
                <w:lang w:val="es-ES_tradnl"/>
                <w:rPrChange w:id="3903" w:author="Soriano, Manuel" w:date="2018-04-24T18:04:00Z">
                  <w:rPr>
                    <w:rFonts w:asciiTheme="minorHAnsi" w:hAnsiTheme="minorHAnsi"/>
                    <w:color w:val="000000" w:themeColor="text1"/>
                    <w:sz w:val="20"/>
                    <w:lang w:val="es-ES"/>
                  </w:rPr>
                </w:rPrChange>
              </w:rPr>
              <w:t>8</w:t>
            </w:r>
          </w:p>
        </w:tc>
        <w:tc>
          <w:tcPr>
            <w:tcW w:w="3613" w:type="dxa"/>
          </w:tcPr>
          <w:p w:rsidR="00046F88" w:rsidRPr="00F852F4" w:rsidRDefault="00046F88" w:rsidP="00F608BD">
            <w:pPr>
              <w:pStyle w:val="Tabletext"/>
              <w:rPr>
                <w:rFonts w:asciiTheme="minorHAnsi" w:hAnsiTheme="minorHAnsi"/>
                <w:lang w:val="es-ES_tradnl"/>
                <w:rPrChange w:id="3904" w:author="Soriano, Manuel" w:date="2018-04-24T18:04:00Z">
                  <w:rPr>
                    <w:rFonts w:asciiTheme="minorHAnsi" w:hAnsiTheme="minorHAnsi"/>
                    <w:lang w:val="en-GB"/>
                  </w:rPr>
                </w:rPrChange>
              </w:rPr>
            </w:pPr>
            <w:r w:rsidRPr="00F852F4">
              <w:rPr>
                <w:rFonts w:asciiTheme="minorHAnsi" w:hAnsiTheme="minorHAnsi"/>
                <w:lang w:val="es-ES_tradnl"/>
                <w:rPrChange w:id="3905" w:author="Soriano, Manuel" w:date="2018-04-24T18:04:00Z">
                  <w:rPr>
                    <w:rFonts w:asciiTheme="minorHAnsi" w:hAnsiTheme="minorHAnsi"/>
                    <w:lang w:val="en-GB"/>
                  </w:rPr>
                </w:rPrChange>
              </w:rPr>
              <w:t>European GNSS Agency: GNNS Report</w:t>
            </w:r>
            <w:r w:rsidRPr="00F852F4">
              <w:rPr>
                <w:rFonts w:asciiTheme="minorHAnsi" w:hAnsiTheme="minorHAnsi"/>
                <w:lang w:val="es-ES_tradnl"/>
                <w:rPrChange w:id="3906" w:author="Soriano, Manuel" w:date="2018-04-24T18:04:00Z">
                  <w:rPr>
                    <w:rFonts w:asciiTheme="minorHAnsi" w:hAnsiTheme="minorHAnsi"/>
                    <w:lang w:val="en-GB"/>
                  </w:rPr>
                </w:rPrChange>
              </w:rPr>
              <w:br/>
              <w:t>(</w:t>
            </w:r>
            <w:r w:rsidR="00F608BD" w:rsidRPr="00F852F4">
              <w:rPr>
                <w:lang w:val="es-ES_tradnl"/>
                <w:rPrChange w:id="3907" w:author="Soriano, Manuel" w:date="2018-04-24T18:04:00Z">
                  <w:rPr/>
                </w:rPrChange>
              </w:rPr>
              <w:fldChar w:fldCharType="begin"/>
            </w:r>
            <w:r w:rsidR="00F608BD" w:rsidRPr="00F852F4">
              <w:rPr>
                <w:lang w:val="es-ES_tradnl"/>
                <w:rPrChange w:id="3908" w:author="Soriano, Manuel" w:date="2018-04-24T18:04:00Z">
                  <w:rPr/>
                </w:rPrChange>
              </w:rPr>
              <w:instrText xml:space="preserve"> HYPERLINK "https://www.gsa.europa.eu" </w:instrText>
            </w:r>
            <w:r w:rsidR="00F608BD" w:rsidRPr="00F852F4">
              <w:rPr>
                <w:lang w:val="es-ES_tradnl"/>
                <w:rPrChange w:id="3909" w:author="Soriano, Manuel" w:date="2018-04-24T18:04:00Z">
                  <w:rPr/>
                </w:rPrChange>
              </w:rPr>
              <w:fldChar w:fldCharType="separate"/>
            </w:r>
            <w:r w:rsidRPr="00F852F4">
              <w:rPr>
                <w:rStyle w:val="Hyperlink"/>
                <w:rFonts w:asciiTheme="minorHAnsi" w:hAnsiTheme="minorHAnsi"/>
                <w:lang w:val="es-ES_tradnl"/>
                <w:rPrChange w:id="3910" w:author="Soriano, Manuel" w:date="2018-04-24T18:04:00Z">
                  <w:rPr>
                    <w:rStyle w:val="Hyperlink"/>
                    <w:rFonts w:asciiTheme="minorHAnsi" w:hAnsiTheme="minorHAnsi"/>
                    <w:lang w:val="en-GB"/>
                  </w:rPr>
                </w:rPrChange>
              </w:rPr>
              <w:t>https://www.gsa.europa.eu</w:t>
            </w:r>
            <w:r w:rsidR="00F608BD" w:rsidRPr="00F852F4">
              <w:rPr>
                <w:rStyle w:val="Hyperlink"/>
                <w:rFonts w:asciiTheme="minorHAnsi" w:hAnsiTheme="minorHAnsi"/>
                <w:lang w:val="es-ES_tradnl"/>
                <w:rPrChange w:id="3911" w:author="Soriano, Manuel" w:date="2018-04-24T18:04:00Z">
                  <w:rPr>
                    <w:rStyle w:val="Hyperlink"/>
                    <w:rFonts w:asciiTheme="minorHAnsi" w:hAnsiTheme="minorHAnsi"/>
                    <w:lang w:val="es-ES"/>
                  </w:rPr>
                </w:rPrChange>
              </w:rPr>
              <w:fldChar w:fldCharType="end"/>
            </w:r>
            <w:r w:rsidRPr="00F852F4">
              <w:rPr>
                <w:rFonts w:asciiTheme="minorHAnsi" w:hAnsiTheme="minorHAnsi"/>
                <w:lang w:val="es-ES_tradnl"/>
                <w:rPrChange w:id="3912" w:author="Soriano, Manuel" w:date="2018-04-24T18:04:00Z">
                  <w:rPr>
                    <w:rFonts w:asciiTheme="minorHAnsi" w:hAnsiTheme="minorHAnsi"/>
                    <w:lang w:val="en-GB"/>
                  </w:rPr>
                </w:rPrChange>
              </w:rPr>
              <w:t>)</w:t>
            </w:r>
          </w:p>
        </w:tc>
      </w:tr>
      <w:tr w:rsidR="00046F88" w:rsidRPr="00F852F4" w:rsidTr="00C60175">
        <w:trPr>
          <w:jc w:val="center"/>
        </w:trPr>
        <w:tc>
          <w:tcPr>
            <w:tcW w:w="3012" w:type="dxa"/>
            <w:vMerge w:val="restart"/>
          </w:tcPr>
          <w:p w:rsidR="00046F88" w:rsidRPr="00F852F4" w:rsidRDefault="00046F88" w:rsidP="00F608BD">
            <w:pPr>
              <w:pStyle w:val="Tabletext"/>
              <w:rPr>
                <w:rFonts w:asciiTheme="minorHAnsi" w:hAnsiTheme="minorHAnsi"/>
                <w:lang w:val="es-ES_tradnl"/>
                <w:rPrChange w:id="3913" w:author="Soriano, Manuel" w:date="2018-04-24T18:04:00Z">
                  <w:rPr>
                    <w:rFonts w:asciiTheme="minorHAnsi" w:hAnsiTheme="minorHAnsi"/>
                    <w:lang w:val="es-ES"/>
                  </w:rPr>
                </w:rPrChange>
              </w:rPr>
            </w:pPr>
            <w:r w:rsidRPr="00F852F4">
              <w:rPr>
                <w:rFonts w:asciiTheme="minorHAnsi" w:hAnsiTheme="minorHAnsi"/>
                <w:color w:val="4F81BD" w:themeColor="accent1"/>
                <w:lang w:val="es-ES_tradnl"/>
                <w:rPrChange w:id="3914" w:author="Soriano, Manuel" w:date="2018-04-24T18:04:00Z">
                  <w:rPr>
                    <w:rFonts w:asciiTheme="minorHAnsi" w:hAnsiTheme="minorHAnsi"/>
                    <w:color w:val="4F81BD" w:themeColor="accent1"/>
                    <w:lang w:val="es-ES"/>
                  </w:rPr>
                </w:rPrChange>
              </w:rPr>
              <w:t>R.2-7</w:t>
            </w:r>
            <w:r w:rsidRPr="00F852F4">
              <w:rPr>
                <w:rFonts w:asciiTheme="minorHAnsi" w:hAnsiTheme="minorHAnsi"/>
                <w:lang w:val="es-ES_tradnl"/>
                <w:rPrChange w:id="3915" w:author="Soriano, Manuel" w:date="2018-04-24T18:04:00Z">
                  <w:rPr>
                    <w:rFonts w:asciiTheme="minorHAnsi" w:hAnsiTheme="minorHAnsi"/>
                    <w:lang w:val="es-ES"/>
                  </w:rPr>
                </w:rPrChange>
              </w:rPr>
              <w:t>: Número de satélites de exploración de la Tierra en funcionamiento, cantidad y resolución correspondientes de las imágenes transmitidas y los volúmenes de datos descargados (Tbytes)</w:t>
            </w:r>
          </w:p>
        </w:tc>
        <w:tc>
          <w:tcPr>
            <w:tcW w:w="3110" w:type="dxa"/>
          </w:tcPr>
          <w:p w:rsidR="00046F88" w:rsidRPr="00F852F4" w:rsidRDefault="00046F88" w:rsidP="00F608BD">
            <w:pPr>
              <w:pStyle w:val="Tabletext"/>
              <w:rPr>
                <w:rFonts w:asciiTheme="minorHAnsi" w:hAnsiTheme="minorHAnsi"/>
                <w:lang w:val="es-ES_tradnl"/>
                <w:rPrChange w:id="3916" w:author="Soriano, Manuel" w:date="2018-04-24T18:04:00Z">
                  <w:rPr>
                    <w:rFonts w:asciiTheme="minorHAnsi" w:hAnsiTheme="minorHAnsi"/>
                    <w:lang w:val="es-ES"/>
                  </w:rPr>
                </w:rPrChange>
              </w:rPr>
            </w:pPr>
            <w:r w:rsidRPr="00F852F4">
              <w:rPr>
                <w:rFonts w:asciiTheme="minorHAnsi" w:hAnsiTheme="minorHAnsi"/>
                <w:lang w:val="es-ES_tradnl"/>
                <w:rPrChange w:id="3917" w:author="Soriano, Manuel" w:date="2018-04-24T18:04:00Z">
                  <w:rPr>
                    <w:rFonts w:asciiTheme="minorHAnsi" w:hAnsiTheme="minorHAnsi"/>
                    <w:lang w:val="es-ES"/>
                  </w:rPr>
                </w:rPrChange>
              </w:rPr>
              <w:t>Número de satélites de estudio de los recursos terrestres</w:t>
            </w:r>
          </w:p>
        </w:tc>
        <w:tc>
          <w:tcPr>
            <w:tcW w:w="837" w:type="dxa"/>
            <w:tcBorders>
              <w:top w:val="single" w:sz="6" w:space="0" w:color="4F81BD" w:themeColor="accent1"/>
              <w:bottom w:val="single" w:sz="6" w:space="0" w:color="4F81BD" w:themeColor="accent1"/>
            </w:tcBorders>
          </w:tcPr>
          <w:p w:rsidR="00046F88" w:rsidRPr="00F852F4" w:rsidRDefault="00046F88" w:rsidP="00F608BD">
            <w:pPr>
              <w:spacing w:line="240" w:lineRule="auto"/>
              <w:jc w:val="center"/>
              <w:rPr>
                <w:rFonts w:asciiTheme="minorHAnsi" w:hAnsiTheme="minorHAnsi"/>
                <w:color w:val="000000" w:themeColor="text1"/>
                <w:sz w:val="20"/>
                <w:lang w:val="es-ES_tradnl"/>
                <w:rPrChange w:id="3918" w:author="Soriano, Manuel" w:date="2018-04-24T18:04:00Z">
                  <w:rPr>
                    <w:rFonts w:asciiTheme="minorHAnsi" w:hAnsiTheme="minorHAnsi"/>
                    <w:color w:val="000000" w:themeColor="text1"/>
                    <w:sz w:val="20"/>
                    <w:lang w:val="es-ES"/>
                  </w:rPr>
                </w:rPrChange>
              </w:rPr>
            </w:pPr>
          </w:p>
        </w:tc>
        <w:tc>
          <w:tcPr>
            <w:tcW w:w="831" w:type="dxa"/>
            <w:tcBorders>
              <w:top w:val="single" w:sz="6" w:space="0" w:color="4F81BD" w:themeColor="accent1"/>
              <w:bottom w:val="single" w:sz="6" w:space="0" w:color="4F81BD" w:themeColor="accent1"/>
            </w:tcBorders>
          </w:tcPr>
          <w:p w:rsidR="00046F88" w:rsidRPr="00F852F4" w:rsidRDefault="00046F88" w:rsidP="00F608BD">
            <w:pPr>
              <w:spacing w:line="240" w:lineRule="auto"/>
              <w:jc w:val="center"/>
              <w:rPr>
                <w:rFonts w:asciiTheme="minorHAnsi" w:hAnsiTheme="minorHAnsi"/>
                <w:color w:val="000000" w:themeColor="text1"/>
                <w:sz w:val="20"/>
                <w:lang w:val="es-ES_tradnl"/>
                <w:rPrChange w:id="3919" w:author="Soriano, Manuel" w:date="2018-04-24T18:04:00Z">
                  <w:rPr>
                    <w:rFonts w:asciiTheme="minorHAnsi" w:hAnsiTheme="minorHAnsi"/>
                    <w:color w:val="000000" w:themeColor="text1"/>
                    <w:sz w:val="20"/>
                    <w:lang w:val="es-ES"/>
                  </w:rPr>
                </w:rPrChange>
              </w:rPr>
            </w:pPr>
            <w:r w:rsidRPr="00F852F4">
              <w:rPr>
                <w:rFonts w:asciiTheme="minorHAnsi" w:hAnsiTheme="minorHAnsi"/>
                <w:color w:val="000000" w:themeColor="text1"/>
                <w:sz w:val="20"/>
                <w:lang w:val="es-ES_tradnl"/>
                <w:rPrChange w:id="3920" w:author="Soriano, Manuel" w:date="2018-04-24T18:04:00Z">
                  <w:rPr>
                    <w:rFonts w:asciiTheme="minorHAnsi" w:hAnsiTheme="minorHAnsi"/>
                    <w:color w:val="000000" w:themeColor="text1"/>
                    <w:sz w:val="20"/>
                    <w:lang w:val="es-ES"/>
                  </w:rPr>
                </w:rPrChange>
              </w:rPr>
              <w:t>180</w:t>
            </w:r>
          </w:p>
        </w:tc>
        <w:tc>
          <w:tcPr>
            <w:tcW w:w="837" w:type="dxa"/>
            <w:tcBorders>
              <w:top w:val="single" w:sz="6" w:space="0" w:color="4F81BD" w:themeColor="accent1"/>
              <w:bottom w:val="single" w:sz="6" w:space="0" w:color="4F81BD" w:themeColor="accent1"/>
            </w:tcBorders>
            <w:shd w:val="clear" w:color="auto" w:fill="auto"/>
          </w:tcPr>
          <w:p w:rsidR="00046F88" w:rsidRPr="00F852F4" w:rsidRDefault="00046F88" w:rsidP="00F608BD">
            <w:pPr>
              <w:spacing w:line="240" w:lineRule="auto"/>
              <w:jc w:val="center"/>
              <w:rPr>
                <w:rFonts w:asciiTheme="minorHAnsi" w:hAnsiTheme="minorHAnsi"/>
                <w:color w:val="000000" w:themeColor="text1"/>
                <w:sz w:val="20"/>
                <w:lang w:val="es-ES_tradnl"/>
                <w:rPrChange w:id="3921" w:author="Soriano, Manuel" w:date="2018-04-24T18:04:00Z">
                  <w:rPr>
                    <w:rFonts w:asciiTheme="minorHAnsi" w:hAnsiTheme="minorHAnsi"/>
                    <w:color w:val="000000" w:themeColor="text1"/>
                    <w:sz w:val="20"/>
                    <w:lang w:val="es-ES"/>
                  </w:rPr>
                </w:rPrChange>
              </w:rPr>
            </w:pPr>
            <w:r w:rsidRPr="00F852F4">
              <w:rPr>
                <w:rFonts w:asciiTheme="minorHAnsi" w:hAnsiTheme="minorHAnsi"/>
                <w:color w:val="000000" w:themeColor="text1"/>
                <w:sz w:val="20"/>
                <w:lang w:val="es-ES_tradnl"/>
                <w:rPrChange w:id="3922" w:author="Soriano, Manuel" w:date="2018-04-24T18:04:00Z">
                  <w:rPr>
                    <w:rFonts w:asciiTheme="minorHAnsi" w:hAnsiTheme="minorHAnsi"/>
                    <w:color w:val="000000" w:themeColor="text1"/>
                    <w:sz w:val="20"/>
                    <w:lang w:val="es-ES"/>
                  </w:rPr>
                </w:rPrChange>
              </w:rPr>
              <w:t>215</w:t>
            </w:r>
          </w:p>
        </w:tc>
        <w:tc>
          <w:tcPr>
            <w:tcW w:w="837" w:type="dxa"/>
            <w:tcBorders>
              <w:top w:val="single" w:sz="6" w:space="0" w:color="4F81BD" w:themeColor="accent1"/>
              <w:bottom w:val="single" w:sz="6" w:space="0" w:color="4F81BD" w:themeColor="accent1"/>
            </w:tcBorders>
            <w:shd w:val="clear" w:color="auto" w:fill="auto"/>
          </w:tcPr>
          <w:p w:rsidR="00046F88" w:rsidRPr="00F852F4" w:rsidRDefault="00046F88" w:rsidP="00F608BD">
            <w:pPr>
              <w:spacing w:line="240" w:lineRule="auto"/>
              <w:jc w:val="center"/>
              <w:rPr>
                <w:rFonts w:asciiTheme="minorHAnsi" w:hAnsiTheme="minorHAnsi"/>
                <w:color w:val="000000" w:themeColor="text1"/>
                <w:sz w:val="20"/>
                <w:lang w:val="es-ES_tradnl"/>
                <w:rPrChange w:id="3923" w:author="Soriano, Manuel" w:date="2018-04-24T18:04:00Z">
                  <w:rPr>
                    <w:rFonts w:asciiTheme="minorHAnsi" w:hAnsiTheme="minorHAnsi"/>
                    <w:color w:val="000000" w:themeColor="text1"/>
                    <w:sz w:val="20"/>
                    <w:lang w:val="es-ES"/>
                  </w:rPr>
                </w:rPrChange>
              </w:rPr>
            </w:pPr>
            <w:r w:rsidRPr="00F852F4">
              <w:rPr>
                <w:rFonts w:asciiTheme="minorHAnsi" w:hAnsiTheme="minorHAnsi"/>
                <w:color w:val="000000" w:themeColor="text1"/>
                <w:sz w:val="20"/>
                <w:lang w:val="es-ES_tradnl"/>
                <w:rPrChange w:id="3924" w:author="Soriano, Manuel" w:date="2018-04-24T18:04:00Z">
                  <w:rPr>
                    <w:rFonts w:asciiTheme="minorHAnsi" w:hAnsiTheme="minorHAnsi"/>
                    <w:color w:val="000000" w:themeColor="text1"/>
                    <w:sz w:val="20"/>
                    <w:lang w:val="es-ES"/>
                  </w:rPr>
                </w:rPrChange>
              </w:rPr>
              <w:t>219</w:t>
            </w:r>
          </w:p>
        </w:tc>
        <w:tc>
          <w:tcPr>
            <w:tcW w:w="879" w:type="dxa"/>
            <w:tcBorders>
              <w:top w:val="single" w:sz="6" w:space="0" w:color="4F81BD" w:themeColor="accent1"/>
              <w:bottom w:val="single" w:sz="6" w:space="0" w:color="4F81BD" w:themeColor="accent1"/>
            </w:tcBorders>
          </w:tcPr>
          <w:p w:rsidR="00046F88" w:rsidRPr="00F852F4" w:rsidRDefault="00046F88" w:rsidP="00F608BD">
            <w:pPr>
              <w:spacing w:line="240" w:lineRule="auto"/>
              <w:jc w:val="center"/>
              <w:rPr>
                <w:rFonts w:asciiTheme="minorHAnsi" w:hAnsiTheme="minorHAnsi"/>
                <w:color w:val="000000" w:themeColor="text1"/>
                <w:sz w:val="20"/>
                <w:lang w:val="es-ES_tradnl"/>
                <w:rPrChange w:id="3925" w:author="Soriano, Manuel" w:date="2018-04-24T18:04:00Z">
                  <w:rPr>
                    <w:rFonts w:asciiTheme="minorHAnsi" w:hAnsiTheme="minorHAnsi"/>
                    <w:color w:val="000000" w:themeColor="text1"/>
                    <w:sz w:val="20"/>
                    <w:lang w:val="es-ES"/>
                  </w:rPr>
                </w:rPrChange>
              </w:rPr>
            </w:pPr>
          </w:p>
        </w:tc>
        <w:tc>
          <w:tcPr>
            <w:tcW w:w="1134" w:type="dxa"/>
            <w:tcBorders>
              <w:top w:val="single" w:sz="6" w:space="0" w:color="4F81BD" w:themeColor="accent1"/>
              <w:bottom w:val="single" w:sz="6" w:space="0" w:color="4F81BD" w:themeColor="accent1"/>
            </w:tcBorders>
            <w:shd w:val="clear" w:color="auto" w:fill="auto"/>
          </w:tcPr>
          <w:p w:rsidR="00046F88" w:rsidRPr="00F852F4" w:rsidRDefault="00046F88" w:rsidP="00F608BD">
            <w:pPr>
              <w:spacing w:line="240" w:lineRule="auto"/>
              <w:jc w:val="center"/>
              <w:rPr>
                <w:rFonts w:asciiTheme="minorHAnsi" w:hAnsiTheme="minorHAnsi"/>
                <w:color w:val="000000" w:themeColor="text1"/>
                <w:sz w:val="20"/>
                <w:lang w:val="es-ES_tradnl"/>
                <w:rPrChange w:id="3926" w:author="Soriano, Manuel" w:date="2018-04-24T18:04:00Z">
                  <w:rPr>
                    <w:rFonts w:asciiTheme="minorHAnsi" w:hAnsiTheme="minorHAnsi"/>
                    <w:color w:val="000000" w:themeColor="text1"/>
                    <w:sz w:val="20"/>
                    <w:lang w:val="es-ES"/>
                  </w:rPr>
                </w:rPrChange>
              </w:rPr>
            </w:pPr>
            <w:r w:rsidRPr="00F852F4">
              <w:rPr>
                <w:rFonts w:asciiTheme="minorHAnsi" w:hAnsiTheme="minorHAnsi"/>
                <w:color w:val="000000" w:themeColor="text1"/>
                <w:sz w:val="20"/>
                <w:lang w:val="es-ES_tradnl"/>
                <w:rPrChange w:id="3927" w:author="Soriano, Manuel" w:date="2018-04-24T18:04:00Z">
                  <w:rPr>
                    <w:rFonts w:asciiTheme="minorHAnsi" w:hAnsiTheme="minorHAnsi"/>
                    <w:color w:val="000000" w:themeColor="text1"/>
                    <w:sz w:val="20"/>
                    <w:lang w:val="es-ES"/>
                  </w:rPr>
                </w:rPrChange>
              </w:rPr>
              <w:t>440</w:t>
            </w:r>
          </w:p>
        </w:tc>
        <w:tc>
          <w:tcPr>
            <w:tcW w:w="3613" w:type="dxa"/>
          </w:tcPr>
          <w:p w:rsidR="00046F88" w:rsidRPr="00F852F4" w:rsidRDefault="00046F88" w:rsidP="00F608BD">
            <w:pPr>
              <w:pStyle w:val="Tabletext"/>
              <w:rPr>
                <w:rFonts w:asciiTheme="minorHAnsi" w:hAnsiTheme="minorHAnsi"/>
                <w:lang w:val="es-ES_tradnl"/>
                <w:rPrChange w:id="3928" w:author="Soriano, Manuel" w:date="2018-04-24T18:04:00Z">
                  <w:rPr>
                    <w:rFonts w:asciiTheme="minorHAnsi" w:hAnsiTheme="minorHAnsi"/>
                    <w:lang w:val="es-ES"/>
                  </w:rPr>
                </w:rPrChange>
              </w:rPr>
            </w:pPr>
            <w:r w:rsidRPr="00F852F4">
              <w:rPr>
                <w:rFonts w:asciiTheme="minorHAnsi" w:hAnsiTheme="minorHAnsi"/>
                <w:lang w:val="es-ES_tradnl"/>
                <w:rPrChange w:id="3929" w:author="Soriano, Manuel" w:date="2018-04-24T18:04:00Z">
                  <w:rPr>
                    <w:rFonts w:asciiTheme="minorHAnsi" w:hAnsiTheme="minorHAnsi"/>
                    <w:lang w:val="es-ES"/>
                  </w:rPr>
                </w:rPrChange>
              </w:rPr>
              <w:t>BR/MIFR</w:t>
            </w:r>
          </w:p>
        </w:tc>
      </w:tr>
      <w:tr w:rsidR="00046F88" w:rsidRPr="00F852F4" w:rsidTr="00C60175">
        <w:trPr>
          <w:jc w:val="center"/>
        </w:trPr>
        <w:tc>
          <w:tcPr>
            <w:tcW w:w="3012" w:type="dxa"/>
            <w:vMerge/>
          </w:tcPr>
          <w:p w:rsidR="00046F88" w:rsidRPr="00F852F4" w:rsidRDefault="00046F88" w:rsidP="00F608BD">
            <w:pPr>
              <w:pStyle w:val="Tabletext"/>
              <w:rPr>
                <w:rFonts w:asciiTheme="minorHAnsi" w:hAnsiTheme="minorHAnsi"/>
                <w:lang w:val="es-ES_tradnl"/>
                <w:rPrChange w:id="3930" w:author="Soriano, Manuel" w:date="2018-04-24T18:04:00Z">
                  <w:rPr>
                    <w:rFonts w:asciiTheme="minorHAnsi" w:hAnsiTheme="minorHAnsi"/>
                    <w:lang w:val="es-ES"/>
                  </w:rPr>
                </w:rPrChange>
              </w:rPr>
            </w:pPr>
          </w:p>
        </w:tc>
        <w:tc>
          <w:tcPr>
            <w:tcW w:w="3110" w:type="dxa"/>
          </w:tcPr>
          <w:p w:rsidR="00046F88" w:rsidRPr="00F852F4" w:rsidRDefault="00046F88" w:rsidP="00F608BD">
            <w:pPr>
              <w:pStyle w:val="Tabletext"/>
              <w:rPr>
                <w:rFonts w:asciiTheme="minorHAnsi" w:hAnsiTheme="minorHAnsi"/>
                <w:lang w:val="es-ES_tradnl"/>
                <w:rPrChange w:id="3931" w:author="Soriano, Manuel" w:date="2018-04-24T18:04:00Z">
                  <w:rPr>
                    <w:rFonts w:asciiTheme="minorHAnsi" w:hAnsiTheme="minorHAnsi"/>
                    <w:lang w:val="es-ES"/>
                  </w:rPr>
                </w:rPrChange>
              </w:rPr>
            </w:pPr>
            <w:r w:rsidRPr="00F852F4">
              <w:rPr>
                <w:rFonts w:asciiTheme="minorHAnsi" w:hAnsiTheme="minorHAnsi"/>
                <w:lang w:val="es-ES_tradnl"/>
                <w:rPrChange w:id="3932" w:author="Soriano, Manuel" w:date="2018-04-24T18:04:00Z">
                  <w:rPr>
                    <w:rFonts w:asciiTheme="minorHAnsi" w:hAnsiTheme="minorHAnsi"/>
                    <w:lang w:val="es-ES"/>
                  </w:rPr>
                </w:rPrChange>
              </w:rPr>
              <w:t>Cantidad de imágenes transmitidas (millones)</w:t>
            </w:r>
          </w:p>
        </w:tc>
        <w:tc>
          <w:tcPr>
            <w:tcW w:w="837" w:type="dxa"/>
            <w:tcBorders>
              <w:top w:val="single" w:sz="6" w:space="0" w:color="4F81BD" w:themeColor="accent1"/>
              <w:bottom w:val="single" w:sz="6" w:space="0" w:color="4F81BD" w:themeColor="accent1"/>
            </w:tcBorders>
          </w:tcPr>
          <w:p w:rsidR="00046F88" w:rsidRPr="00F852F4" w:rsidRDefault="00046F88" w:rsidP="00F608BD">
            <w:pPr>
              <w:spacing w:line="240" w:lineRule="auto"/>
              <w:jc w:val="center"/>
              <w:rPr>
                <w:rFonts w:asciiTheme="minorHAnsi" w:hAnsiTheme="minorHAnsi"/>
                <w:color w:val="000000" w:themeColor="text1"/>
                <w:sz w:val="20"/>
                <w:lang w:val="es-ES_tradnl"/>
                <w:rPrChange w:id="3933" w:author="Soriano, Manuel" w:date="2018-04-24T18:04:00Z">
                  <w:rPr>
                    <w:rFonts w:asciiTheme="minorHAnsi" w:hAnsiTheme="minorHAnsi"/>
                    <w:color w:val="000000" w:themeColor="text1"/>
                    <w:sz w:val="20"/>
                    <w:lang w:val="es-ES"/>
                  </w:rPr>
                </w:rPrChange>
              </w:rPr>
            </w:pPr>
            <w:r w:rsidRPr="00F852F4">
              <w:rPr>
                <w:rFonts w:asciiTheme="minorHAnsi" w:hAnsiTheme="minorHAnsi"/>
                <w:color w:val="000000" w:themeColor="text1"/>
                <w:sz w:val="20"/>
                <w:lang w:val="es-ES_tradnl"/>
                <w:rPrChange w:id="3934" w:author="Soriano, Manuel" w:date="2018-04-24T18:04:00Z">
                  <w:rPr>
                    <w:rFonts w:asciiTheme="minorHAnsi" w:hAnsiTheme="minorHAnsi"/>
                    <w:color w:val="000000" w:themeColor="text1"/>
                    <w:sz w:val="20"/>
                    <w:lang w:val="es-ES"/>
                  </w:rPr>
                </w:rPrChange>
              </w:rPr>
              <w:t>60</w:t>
            </w:r>
          </w:p>
        </w:tc>
        <w:tc>
          <w:tcPr>
            <w:tcW w:w="831" w:type="dxa"/>
            <w:tcBorders>
              <w:top w:val="single" w:sz="6" w:space="0" w:color="4F81BD" w:themeColor="accent1"/>
              <w:bottom w:val="single" w:sz="6" w:space="0" w:color="4F81BD" w:themeColor="accent1"/>
            </w:tcBorders>
          </w:tcPr>
          <w:p w:rsidR="00046F88" w:rsidRPr="00F852F4" w:rsidRDefault="00046F88" w:rsidP="00F608BD">
            <w:pPr>
              <w:spacing w:line="240" w:lineRule="auto"/>
              <w:jc w:val="center"/>
              <w:rPr>
                <w:rFonts w:asciiTheme="minorHAnsi" w:hAnsiTheme="minorHAnsi"/>
                <w:b/>
                <w:bCs/>
                <w:color w:val="000000" w:themeColor="text1"/>
                <w:sz w:val="20"/>
                <w:lang w:val="es-ES_tradnl"/>
                <w:rPrChange w:id="3935" w:author="Soriano, Manuel" w:date="2018-04-24T18:04:00Z">
                  <w:rPr>
                    <w:rFonts w:asciiTheme="minorHAnsi" w:hAnsiTheme="minorHAnsi"/>
                    <w:b/>
                    <w:bCs/>
                    <w:color w:val="000000" w:themeColor="text1"/>
                    <w:sz w:val="20"/>
                    <w:lang w:val="es-ES"/>
                  </w:rPr>
                </w:rPrChange>
              </w:rPr>
            </w:pPr>
            <w:r w:rsidRPr="00F852F4">
              <w:rPr>
                <w:rFonts w:asciiTheme="minorHAnsi" w:hAnsiTheme="minorHAnsi"/>
                <w:color w:val="000000" w:themeColor="text1"/>
                <w:sz w:val="20"/>
                <w:lang w:val="es-ES_tradnl"/>
                <w:rPrChange w:id="3936" w:author="Soriano, Manuel" w:date="2018-04-24T18:04:00Z">
                  <w:rPr>
                    <w:rFonts w:asciiTheme="minorHAnsi" w:hAnsiTheme="minorHAnsi"/>
                    <w:color w:val="000000" w:themeColor="text1"/>
                    <w:sz w:val="20"/>
                    <w:lang w:val="es-ES"/>
                  </w:rPr>
                </w:rPrChange>
              </w:rPr>
              <w:t>62</w:t>
            </w:r>
          </w:p>
        </w:tc>
        <w:tc>
          <w:tcPr>
            <w:tcW w:w="837" w:type="dxa"/>
            <w:tcBorders>
              <w:top w:val="single" w:sz="6" w:space="0" w:color="4F81BD" w:themeColor="accent1"/>
              <w:bottom w:val="single" w:sz="6" w:space="0" w:color="4F81BD" w:themeColor="accent1"/>
            </w:tcBorders>
            <w:shd w:val="clear" w:color="auto" w:fill="auto"/>
          </w:tcPr>
          <w:p w:rsidR="00046F88" w:rsidRPr="00F852F4" w:rsidRDefault="00046F88" w:rsidP="00F608BD">
            <w:pPr>
              <w:spacing w:line="240" w:lineRule="auto"/>
              <w:jc w:val="center"/>
              <w:rPr>
                <w:rFonts w:asciiTheme="minorHAnsi" w:hAnsiTheme="minorHAnsi"/>
                <w:b/>
                <w:bCs/>
                <w:color w:val="000000" w:themeColor="text1"/>
                <w:sz w:val="20"/>
                <w:lang w:val="es-ES_tradnl"/>
                <w:rPrChange w:id="3937" w:author="Soriano, Manuel" w:date="2018-04-24T18:04:00Z">
                  <w:rPr>
                    <w:rFonts w:asciiTheme="minorHAnsi" w:hAnsiTheme="minorHAnsi"/>
                    <w:b/>
                    <w:bCs/>
                    <w:color w:val="000000" w:themeColor="text1"/>
                    <w:sz w:val="20"/>
                    <w:lang w:val="es-ES"/>
                  </w:rPr>
                </w:rPrChange>
              </w:rPr>
            </w:pPr>
            <w:r w:rsidRPr="00F852F4">
              <w:rPr>
                <w:rFonts w:asciiTheme="minorHAnsi" w:hAnsiTheme="minorHAnsi"/>
                <w:color w:val="000000" w:themeColor="text1"/>
                <w:sz w:val="20"/>
                <w:lang w:val="es-ES_tradnl"/>
                <w:rPrChange w:id="3938" w:author="Soriano, Manuel" w:date="2018-04-24T18:04:00Z">
                  <w:rPr>
                    <w:rFonts w:asciiTheme="minorHAnsi" w:hAnsiTheme="minorHAnsi"/>
                    <w:color w:val="000000" w:themeColor="text1"/>
                    <w:sz w:val="20"/>
                    <w:lang w:val="es-ES"/>
                  </w:rPr>
                </w:rPrChange>
              </w:rPr>
              <w:t>68</w:t>
            </w:r>
          </w:p>
        </w:tc>
        <w:tc>
          <w:tcPr>
            <w:tcW w:w="837" w:type="dxa"/>
            <w:tcBorders>
              <w:top w:val="single" w:sz="6" w:space="0" w:color="4F81BD" w:themeColor="accent1"/>
              <w:bottom w:val="single" w:sz="6" w:space="0" w:color="4F81BD" w:themeColor="accent1"/>
            </w:tcBorders>
            <w:shd w:val="clear" w:color="auto" w:fill="auto"/>
          </w:tcPr>
          <w:p w:rsidR="00046F88" w:rsidRPr="00F852F4" w:rsidRDefault="00046F88" w:rsidP="00F608BD">
            <w:pPr>
              <w:spacing w:line="240" w:lineRule="auto"/>
              <w:jc w:val="center"/>
              <w:rPr>
                <w:rFonts w:asciiTheme="minorHAnsi" w:hAnsiTheme="minorHAnsi"/>
                <w:color w:val="000000" w:themeColor="text1"/>
                <w:sz w:val="20"/>
                <w:lang w:val="es-ES_tradnl"/>
                <w:rPrChange w:id="3939" w:author="Soriano, Manuel" w:date="2018-04-24T18:04:00Z">
                  <w:rPr>
                    <w:rFonts w:asciiTheme="minorHAnsi" w:hAnsiTheme="minorHAnsi"/>
                    <w:color w:val="000000" w:themeColor="text1"/>
                    <w:sz w:val="20"/>
                    <w:lang w:val="es-ES"/>
                  </w:rPr>
                </w:rPrChange>
              </w:rPr>
            </w:pPr>
            <w:r w:rsidRPr="00F852F4">
              <w:rPr>
                <w:rFonts w:asciiTheme="minorHAnsi" w:hAnsiTheme="minorHAnsi"/>
                <w:color w:val="000000" w:themeColor="text1"/>
                <w:sz w:val="20"/>
                <w:lang w:val="es-ES_tradnl"/>
                <w:rPrChange w:id="3940" w:author="Soriano, Manuel" w:date="2018-04-24T18:04:00Z">
                  <w:rPr>
                    <w:rFonts w:asciiTheme="minorHAnsi" w:hAnsiTheme="minorHAnsi"/>
                    <w:color w:val="000000" w:themeColor="text1"/>
                    <w:sz w:val="20"/>
                    <w:lang w:val="es-ES"/>
                  </w:rPr>
                </w:rPrChange>
              </w:rPr>
              <w:t>71</w:t>
            </w:r>
          </w:p>
        </w:tc>
        <w:tc>
          <w:tcPr>
            <w:tcW w:w="879" w:type="dxa"/>
            <w:tcBorders>
              <w:top w:val="single" w:sz="6" w:space="0" w:color="4F81BD" w:themeColor="accent1"/>
              <w:bottom w:val="single" w:sz="6" w:space="0" w:color="4F81BD" w:themeColor="accent1"/>
            </w:tcBorders>
          </w:tcPr>
          <w:p w:rsidR="00046F88" w:rsidRPr="00F852F4" w:rsidRDefault="00046F88" w:rsidP="00F608BD">
            <w:pPr>
              <w:spacing w:line="240" w:lineRule="auto"/>
              <w:jc w:val="center"/>
              <w:rPr>
                <w:rFonts w:asciiTheme="minorHAnsi" w:hAnsiTheme="minorHAnsi"/>
                <w:color w:val="000000" w:themeColor="text1"/>
                <w:sz w:val="20"/>
                <w:lang w:val="es-ES_tradnl"/>
                <w:rPrChange w:id="3941" w:author="Soriano, Manuel" w:date="2018-04-24T18:04:00Z">
                  <w:rPr>
                    <w:rFonts w:asciiTheme="minorHAnsi" w:hAnsiTheme="minorHAnsi"/>
                    <w:color w:val="000000" w:themeColor="text1"/>
                    <w:sz w:val="20"/>
                    <w:lang w:val="es-ES"/>
                  </w:rPr>
                </w:rPrChange>
              </w:rPr>
            </w:pPr>
          </w:p>
        </w:tc>
        <w:tc>
          <w:tcPr>
            <w:tcW w:w="1134" w:type="dxa"/>
            <w:tcBorders>
              <w:top w:val="single" w:sz="6" w:space="0" w:color="4F81BD" w:themeColor="accent1"/>
              <w:bottom w:val="single" w:sz="6" w:space="0" w:color="4F81BD" w:themeColor="accent1"/>
            </w:tcBorders>
            <w:shd w:val="clear" w:color="auto" w:fill="auto"/>
          </w:tcPr>
          <w:p w:rsidR="00046F88" w:rsidRPr="00F852F4" w:rsidRDefault="00046F88" w:rsidP="00F608BD">
            <w:pPr>
              <w:spacing w:line="240" w:lineRule="auto"/>
              <w:jc w:val="center"/>
              <w:rPr>
                <w:rFonts w:asciiTheme="minorHAnsi" w:hAnsiTheme="minorHAnsi"/>
                <w:b/>
                <w:bCs/>
                <w:color w:val="000000" w:themeColor="text1"/>
                <w:sz w:val="20"/>
                <w:lang w:val="es-ES_tradnl"/>
                <w:rPrChange w:id="3942" w:author="Soriano, Manuel" w:date="2018-04-24T18:04:00Z">
                  <w:rPr>
                    <w:rFonts w:asciiTheme="minorHAnsi" w:hAnsiTheme="minorHAnsi"/>
                    <w:b/>
                    <w:bCs/>
                    <w:color w:val="000000" w:themeColor="text1"/>
                    <w:sz w:val="20"/>
                    <w:lang w:val="es-ES"/>
                  </w:rPr>
                </w:rPrChange>
              </w:rPr>
            </w:pPr>
            <w:r w:rsidRPr="00F852F4">
              <w:rPr>
                <w:rFonts w:asciiTheme="minorHAnsi" w:hAnsiTheme="minorHAnsi"/>
                <w:color w:val="000000" w:themeColor="text1"/>
                <w:sz w:val="20"/>
                <w:lang w:val="es-ES_tradnl"/>
                <w:rPrChange w:id="3943" w:author="Soriano, Manuel" w:date="2018-04-24T18:04:00Z">
                  <w:rPr>
                    <w:rFonts w:asciiTheme="minorHAnsi" w:hAnsiTheme="minorHAnsi"/>
                    <w:color w:val="000000" w:themeColor="text1"/>
                    <w:sz w:val="20"/>
                    <w:lang w:val="es-ES"/>
                  </w:rPr>
                </w:rPrChange>
              </w:rPr>
              <w:t>n/a</w:t>
            </w:r>
          </w:p>
        </w:tc>
        <w:tc>
          <w:tcPr>
            <w:tcW w:w="3613" w:type="dxa"/>
          </w:tcPr>
          <w:p w:rsidR="00046F88" w:rsidRPr="00F852F4" w:rsidRDefault="00046F88" w:rsidP="00F608BD">
            <w:pPr>
              <w:pStyle w:val="Tabletext"/>
              <w:rPr>
                <w:rFonts w:asciiTheme="minorHAnsi" w:hAnsiTheme="minorHAnsi"/>
                <w:lang w:val="es-ES_tradnl"/>
                <w:rPrChange w:id="3944" w:author="Soriano, Manuel" w:date="2018-04-24T18:04:00Z">
                  <w:rPr>
                    <w:rFonts w:asciiTheme="minorHAnsi" w:hAnsiTheme="minorHAnsi"/>
                    <w:lang w:val="es-ES"/>
                  </w:rPr>
                </w:rPrChange>
              </w:rPr>
            </w:pPr>
            <w:r w:rsidRPr="00F852F4">
              <w:rPr>
                <w:rFonts w:asciiTheme="minorHAnsi" w:hAnsiTheme="minorHAnsi"/>
                <w:lang w:val="es-ES_tradnl"/>
                <w:rPrChange w:id="3945" w:author="Soriano, Manuel" w:date="2018-04-24T18:04:00Z">
                  <w:rPr>
                    <w:rFonts w:asciiTheme="minorHAnsi" w:hAnsiTheme="minorHAnsi"/>
                    <w:lang w:val="es-ES"/>
                  </w:rPr>
                </w:rPrChange>
              </w:rPr>
              <w:t>Diversos participantes del COPUOS</w:t>
            </w:r>
          </w:p>
        </w:tc>
      </w:tr>
      <w:tr w:rsidR="00046F88" w:rsidRPr="00F852F4" w:rsidTr="00C60175">
        <w:trPr>
          <w:jc w:val="center"/>
        </w:trPr>
        <w:tc>
          <w:tcPr>
            <w:tcW w:w="3012" w:type="dxa"/>
            <w:vMerge/>
          </w:tcPr>
          <w:p w:rsidR="00046F88" w:rsidRPr="00F852F4" w:rsidRDefault="00046F88" w:rsidP="00F608BD">
            <w:pPr>
              <w:pStyle w:val="Tabletext"/>
              <w:rPr>
                <w:rFonts w:asciiTheme="minorHAnsi" w:hAnsiTheme="minorHAnsi"/>
                <w:lang w:val="es-ES_tradnl"/>
                <w:rPrChange w:id="3946" w:author="Soriano, Manuel" w:date="2018-04-24T18:04:00Z">
                  <w:rPr>
                    <w:rFonts w:asciiTheme="minorHAnsi" w:hAnsiTheme="minorHAnsi"/>
                    <w:lang w:val="es-ES"/>
                  </w:rPr>
                </w:rPrChange>
              </w:rPr>
            </w:pPr>
          </w:p>
        </w:tc>
        <w:tc>
          <w:tcPr>
            <w:tcW w:w="3110" w:type="dxa"/>
          </w:tcPr>
          <w:p w:rsidR="00046F88" w:rsidRPr="00F852F4" w:rsidRDefault="00046F88" w:rsidP="00F608BD">
            <w:pPr>
              <w:pStyle w:val="Tabletext"/>
              <w:rPr>
                <w:rFonts w:asciiTheme="minorHAnsi" w:hAnsiTheme="minorHAnsi"/>
                <w:lang w:val="es-ES_tradnl"/>
                <w:rPrChange w:id="3947" w:author="Soriano, Manuel" w:date="2018-04-24T18:04:00Z">
                  <w:rPr>
                    <w:rFonts w:asciiTheme="minorHAnsi" w:hAnsiTheme="minorHAnsi"/>
                    <w:lang w:val="es-ES"/>
                  </w:rPr>
                </w:rPrChange>
              </w:rPr>
            </w:pPr>
            <w:r w:rsidRPr="00F852F4">
              <w:rPr>
                <w:rFonts w:asciiTheme="minorHAnsi" w:hAnsiTheme="minorHAnsi"/>
                <w:lang w:val="es-ES_tradnl"/>
                <w:rPrChange w:id="3948" w:author="Soriano, Manuel" w:date="2018-04-24T18:04:00Z">
                  <w:rPr>
                    <w:rFonts w:asciiTheme="minorHAnsi" w:hAnsiTheme="minorHAnsi"/>
                    <w:lang w:val="es-ES"/>
                  </w:rPr>
                </w:rPrChange>
              </w:rPr>
              <w:t>Tamaño de las imágenes descargadas (Terabytes)</w:t>
            </w:r>
          </w:p>
        </w:tc>
        <w:tc>
          <w:tcPr>
            <w:tcW w:w="837" w:type="dxa"/>
            <w:tcBorders>
              <w:top w:val="single" w:sz="6" w:space="0" w:color="4F81BD" w:themeColor="accent1"/>
              <w:bottom w:val="single" w:sz="6" w:space="0" w:color="4F81BD" w:themeColor="accent1"/>
            </w:tcBorders>
          </w:tcPr>
          <w:p w:rsidR="00046F88" w:rsidRPr="00F852F4" w:rsidRDefault="00046F88" w:rsidP="00F608BD">
            <w:pPr>
              <w:spacing w:line="240" w:lineRule="auto"/>
              <w:jc w:val="center"/>
              <w:rPr>
                <w:rFonts w:asciiTheme="minorHAnsi" w:hAnsiTheme="minorHAnsi"/>
                <w:color w:val="000000" w:themeColor="text1"/>
                <w:sz w:val="20"/>
                <w:lang w:val="es-ES_tradnl"/>
                <w:rPrChange w:id="3949" w:author="Soriano, Manuel" w:date="2018-04-24T18:04:00Z">
                  <w:rPr>
                    <w:rFonts w:asciiTheme="minorHAnsi" w:hAnsiTheme="minorHAnsi"/>
                    <w:color w:val="000000" w:themeColor="text1"/>
                    <w:sz w:val="20"/>
                    <w:lang w:val="es-ES"/>
                  </w:rPr>
                </w:rPrChange>
              </w:rPr>
            </w:pPr>
            <w:r w:rsidRPr="00F852F4">
              <w:rPr>
                <w:rFonts w:asciiTheme="minorHAnsi" w:hAnsiTheme="minorHAnsi"/>
                <w:color w:val="000000" w:themeColor="text1"/>
                <w:sz w:val="20"/>
                <w:lang w:val="es-ES_tradnl"/>
                <w:rPrChange w:id="3950" w:author="Soriano, Manuel" w:date="2018-04-24T18:04:00Z">
                  <w:rPr>
                    <w:rFonts w:asciiTheme="minorHAnsi" w:hAnsiTheme="minorHAnsi"/>
                    <w:color w:val="000000" w:themeColor="text1"/>
                    <w:sz w:val="20"/>
                    <w:lang w:val="es-ES"/>
                  </w:rPr>
                </w:rPrChange>
              </w:rPr>
              <w:t>22 000</w:t>
            </w:r>
          </w:p>
        </w:tc>
        <w:tc>
          <w:tcPr>
            <w:tcW w:w="831" w:type="dxa"/>
            <w:tcBorders>
              <w:top w:val="single" w:sz="6" w:space="0" w:color="4F81BD" w:themeColor="accent1"/>
              <w:bottom w:val="single" w:sz="6" w:space="0" w:color="4F81BD" w:themeColor="accent1"/>
            </w:tcBorders>
          </w:tcPr>
          <w:p w:rsidR="00046F88" w:rsidRPr="00F852F4" w:rsidRDefault="00046F88" w:rsidP="00F608BD">
            <w:pPr>
              <w:spacing w:line="240" w:lineRule="auto"/>
              <w:jc w:val="center"/>
              <w:rPr>
                <w:rFonts w:asciiTheme="minorHAnsi" w:hAnsiTheme="minorHAnsi"/>
                <w:b/>
                <w:bCs/>
                <w:color w:val="000000" w:themeColor="text1"/>
                <w:sz w:val="20"/>
                <w:lang w:val="es-ES_tradnl"/>
                <w:rPrChange w:id="3951" w:author="Soriano, Manuel" w:date="2018-04-24T18:04:00Z">
                  <w:rPr>
                    <w:rFonts w:asciiTheme="minorHAnsi" w:hAnsiTheme="minorHAnsi"/>
                    <w:b/>
                    <w:bCs/>
                    <w:color w:val="000000" w:themeColor="text1"/>
                    <w:sz w:val="20"/>
                    <w:lang w:val="es-ES"/>
                  </w:rPr>
                </w:rPrChange>
              </w:rPr>
            </w:pPr>
            <w:r w:rsidRPr="00F852F4">
              <w:rPr>
                <w:rFonts w:asciiTheme="minorHAnsi" w:hAnsiTheme="minorHAnsi"/>
                <w:color w:val="000000" w:themeColor="text1"/>
                <w:sz w:val="20"/>
                <w:lang w:val="es-ES_tradnl"/>
                <w:rPrChange w:id="3952" w:author="Soriano, Manuel" w:date="2018-04-24T18:04:00Z">
                  <w:rPr>
                    <w:rFonts w:asciiTheme="minorHAnsi" w:hAnsiTheme="minorHAnsi"/>
                    <w:color w:val="000000" w:themeColor="text1"/>
                    <w:sz w:val="20"/>
                    <w:lang w:val="es-ES"/>
                  </w:rPr>
                </w:rPrChange>
              </w:rPr>
              <w:t>27 000</w:t>
            </w:r>
          </w:p>
        </w:tc>
        <w:tc>
          <w:tcPr>
            <w:tcW w:w="837" w:type="dxa"/>
            <w:tcBorders>
              <w:top w:val="single" w:sz="6" w:space="0" w:color="4F81BD" w:themeColor="accent1"/>
              <w:bottom w:val="single" w:sz="6" w:space="0" w:color="4F81BD" w:themeColor="accent1"/>
            </w:tcBorders>
            <w:shd w:val="clear" w:color="auto" w:fill="auto"/>
          </w:tcPr>
          <w:p w:rsidR="00046F88" w:rsidRPr="00F852F4" w:rsidRDefault="00046F88" w:rsidP="00F608BD">
            <w:pPr>
              <w:spacing w:line="240" w:lineRule="auto"/>
              <w:jc w:val="center"/>
              <w:rPr>
                <w:rFonts w:asciiTheme="minorHAnsi" w:hAnsiTheme="minorHAnsi"/>
                <w:b/>
                <w:bCs/>
                <w:color w:val="000000" w:themeColor="text1"/>
                <w:sz w:val="20"/>
                <w:lang w:val="es-ES_tradnl"/>
                <w:rPrChange w:id="3953" w:author="Soriano, Manuel" w:date="2018-04-24T18:04:00Z">
                  <w:rPr>
                    <w:rFonts w:asciiTheme="minorHAnsi" w:hAnsiTheme="minorHAnsi"/>
                    <w:b/>
                    <w:bCs/>
                    <w:color w:val="000000" w:themeColor="text1"/>
                    <w:sz w:val="20"/>
                    <w:lang w:val="es-ES"/>
                  </w:rPr>
                </w:rPrChange>
              </w:rPr>
            </w:pPr>
            <w:r w:rsidRPr="00F852F4">
              <w:rPr>
                <w:rFonts w:asciiTheme="minorHAnsi" w:hAnsiTheme="minorHAnsi"/>
                <w:color w:val="000000" w:themeColor="text1"/>
                <w:sz w:val="20"/>
                <w:lang w:val="es-ES_tradnl"/>
                <w:rPrChange w:id="3954" w:author="Soriano, Manuel" w:date="2018-04-24T18:04:00Z">
                  <w:rPr>
                    <w:rFonts w:asciiTheme="minorHAnsi" w:hAnsiTheme="minorHAnsi"/>
                    <w:color w:val="000000" w:themeColor="text1"/>
                    <w:sz w:val="20"/>
                    <w:lang w:val="es-ES"/>
                  </w:rPr>
                </w:rPrChange>
              </w:rPr>
              <w:t>35 000</w:t>
            </w:r>
          </w:p>
        </w:tc>
        <w:tc>
          <w:tcPr>
            <w:tcW w:w="837" w:type="dxa"/>
            <w:tcBorders>
              <w:top w:val="single" w:sz="6" w:space="0" w:color="4F81BD" w:themeColor="accent1"/>
              <w:bottom w:val="single" w:sz="6" w:space="0" w:color="4F81BD" w:themeColor="accent1"/>
            </w:tcBorders>
            <w:shd w:val="clear" w:color="auto" w:fill="auto"/>
          </w:tcPr>
          <w:p w:rsidR="00046F88" w:rsidRPr="00F852F4" w:rsidRDefault="00046F88" w:rsidP="00F608BD">
            <w:pPr>
              <w:spacing w:line="240" w:lineRule="auto"/>
              <w:jc w:val="center"/>
              <w:rPr>
                <w:rFonts w:asciiTheme="minorHAnsi" w:hAnsiTheme="minorHAnsi"/>
                <w:color w:val="000000" w:themeColor="text1"/>
                <w:sz w:val="20"/>
                <w:lang w:val="es-ES_tradnl"/>
                <w:rPrChange w:id="3955" w:author="Soriano, Manuel" w:date="2018-04-24T18:04:00Z">
                  <w:rPr>
                    <w:rFonts w:asciiTheme="minorHAnsi" w:hAnsiTheme="minorHAnsi"/>
                    <w:color w:val="000000" w:themeColor="text1"/>
                    <w:sz w:val="20"/>
                    <w:lang w:val="es-ES"/>
                  </w:rPr>
                </w:rPrChange>
              </w:rPr>
            </w:pPr>
            <w:r w:rsidRPr="00F852F4">
              <w:rPr>
                <w:rFonts w:asciiTheme="minorHAnsi" w:hAnsiTheme="minorHAnsi"/>
                <w:color w:val="000000" w:themeColor="text1"/>
                <w:sz w:val="20"/>
                <w:lang w:val="es-ES_tradnl"/>
                <w:rPrChange w:id="3956" w:author="Soriano, Manuel" w:date="2018-04-24T18:04:00Z">
                  <w:rPr>
                    <w:rFonts w:asciiTheme="minorHAnsi" w:hAnsiTheme="minorHAnsi"/>
                    <w:color w:val="000000" w:themeColor="text1"/>
                    <w:sz w:val="20"/>
                    <w:lang w:val="es-ES"/>
                  </w:rPr>
                </w:rPrChange>
              </w:rPr>
              <w:t>37 000</w:t>
            </w:r>
          </w:p>
        </w:tc>
        <w:tc>
          <w:tcPr>
            <w:tcW w:w="879" w:type="dxa"/>
            <w:tcBorders>
              <w:top w:val="single" w:sz="6" w:space="0" w:color="4F81BD" w:themeColor="accent1"/>
              <w:bottom w:val="single" w:sz="6" w:space="0" w:color="4F81BD" w:themeColor="accent1"/>
            </w:tcBorders>
          </w:tcPr>
          <w:p w:rsidR="00046F88" w:rsidRPr="00F852F4" w:rsidRDefault="00046F88" w:rsidP="00F608BD">
            <w:pPr>
              <w:spacing w:line="240" w:lineRule="auto"/>
              <w:jc w:val="center"/>
              <w:rPr>
                <w:rFonts w:asciiTheme="minorHAnsi" w:hAnsiTheme="minorHAnsi"/>
                <w:color w:val="000000" w:themeColor="text1"/>
                <w:sz w:val="20"/>
                <w:lang w:val="es-ES_tradnl"/>
                <w:rPrChange w:id="3957" w:author="Soriano, Manuel" w:date="2018-04-24T18:04:00Z">
                  <w:rPr>
                    <w:rFonts w:asciiTheme="minorHAnsi" w:hAnsiTheme="minorHAnsi"/>
                    <w:color w:val="000000" w:themeColor="text1"/>
                    <w:sz w:val="20"/>
                    <w:lang w:val="es-ES"/>
                  </w:rPr>
                </w:rPrChange>
              </w:rPr>
            </w:pPr>
          </w:p>
        </w:tc>
        <w:tc>
          <w:tcPr>
            <w:tcW w:w="1134" w:type="dxa"/>
            <w:tcBorders>
              <w:top w:val="single" w:sz="6" w:space="0" w:color="4F81BD" w:themeColor="accent1"/>
              <w:bottom w:val="single" w:sz="6" w:space="0" w:color="4F81BD" w:themeColor="accent1"/>
            </w:tcBorders>
            <w:shd w:val="clear" w:color="auto" w:fill="auto"/>
          </w:tcPr>
          <w:p w:rsidR="00046F88" w:rsidRPr="00F852F4" w:rsidRDefault="00046F88" w:rsidP="00F608BD">
            <w:pPr>
              <w:spacing w:line="240" w:lineRule="auto"/>
              <w:jc w:val="center"/>
              <w:rPr>
                <w:rFonts w:asciiTheme="minorHAnsi" w:hAnsiTheme="minorHAnsi"/>
                <w:b/>
                <w:bCs/>
                <w:color w:val="000000" w:themeColor="text1"/>
                <w:sz w:val="20"/>
                <w:lang w:val="es-ES_tradnl"/>
                <w:rPrChange w:id="3958" w:author="Soriano, Manuel" w:date="2018-04-24T18:04:00Z">
                  <w:rPr>
                    <w:rFonts w:asciiTheme="minorHAnsi" w:hAnsiTheme="minorHAnsi"/>
                    <w:b/>
                    <w:bCs/>
                    <w:color w:val="000000" w:themeColor="text1"/>
                    <w:sz w:val="20"/>
                    <w:lang w:val="es-ES"/>
                  </w:rPr>
                </w:rPrChange>
              </w:rPr>
            </w:pPr>
            <w:r w:rsidRPr="00F852F4">
              <w:rPr>
                <w:rFonts w:asciiTheme="minorHAnsi" w:hAnsiTheme="minorHAnsi"/>
                <w:color w:val="000000" w:themeColor="text1"/>
                <w:sz w:val="20"/>
                <w:lang w:val="es-ES_tradnl"/>
                <w:rPrChange w:id="3959" w:author="Soriano, Manuel" w:date="2018-04-24T18:04:00Z">
                  <w:rPr>
                    <w:rFonts w:asciiTheme="minorHAnsi" w:hAnsiTheme="minorHAnsi"/>
                    <w:color w:val="000000" w:themeColor="text1"/>
                    <w:sz w:val="20"/>
                    <w:lang w:val="es-ES"/>
                  </w:rPr>
                </w:rPrChange>
              </w:rPr>
              <w:t>n/a</w:t>
            </w:r>
          </w:p>
        </w:tc>
        <w:tc>
          <w:tcPr>
            <w:tcW w:w="3613" w:type="dxa"/>
          </w:tcPr>
          <w:p w:rsidR="00046F88" w:rsidRPr="00F852F4" w:rsidRDefault="00046F88" w:rsidP="00F608BD">
            <w:pPr>
              <w:pStyle w:val="Tabletext"/>
              <w:rPr>
                <w:rFonts w:asciiTheme="minorHAnsi" w:hAnsiTheme="minorHAnsi"/>
                <w:lang w:val="es-ES_tradnl"/>
                <w:rPrChange w:id="3960" w:author="Soriano, Manuel" w:date="2018-04-24T18:04:00Z">
                  <w:rPr>
                    <w:rFonts w:asciiTheme="minorHAnsi" w:hAnsiTheme="minorHAnsi"/>
                    <w:lang w:val="es-ES"/>
                  </w:rPr>
                </w:rPrChange>
              </w:rPr>
            </w:pPr>
            <w:r w:rsidRPr="00F852F4">
              <w:rPr>
                <w:rFonts w:asciiTheme="minorHAnsi" w:hAnsiTheme="minorHAnsi"/>
                <w:lang w:val="es-ES_tradnl"/>
                <w:rPrChange w:id="3961" w:author="Soriano, Manuel" w:date="2018-04-24T18:04:00Z">
                  <w:rPr>
                    <w:rFonts w:asciiTheme="minorHAnsi" w:hAnsiTheme="minorHAnsi"/>
                    <w:lang w:val="es-ES"/>
                  </w:rPr>
                </w:rPrChange>
              </w:rPr>
              <w:t>Diversos participantes del COPUOS</w:t>
            </w:r>
          </w:p>
        </w:tc>
      </w:tr>
    </w:tbl>
    <w:p w:rsidR="00046F88" w:rsidRPr="00F852F4" w:rsidRDefault="00046F88" w:rsidP="00F608BD">
      <w:pPr>
        <w:overflowPunct/>
        <w:autoSpaceDE/>
        <w:autoSpaceDN/>
        <w:adjustRightInd/>
        <w:spacing w:line="240" w:lineRule="auto"/>
        <w:textAlignment w:val="auto"/>
        <w:rPr>
          <w:rFonts w:asciiTheme="minorHAnsi" w:hAnsiTheme="minorHAnsi"/>
          <w:szCs w:val="24"/>
          <w:lang w:val="es-ES_tradnl"/>
          <w:rPrChange w:id="3962" w:author="Soriano, Manuel" w:date="2018-04-24T18:04:00Z">
            <w:rPr>
              <w:rFonts w:asciiTheme="minorHAnsi" w:hAnsiTheme="minorHAnsi"/>
              <w:szCs w:val="24"/>
              <w:lang w:val="es-ES"/>
            </w:rPr>
          </w:rPrChange>
        </w:rPr>
      </w:pPr>
      <w:r w:rsidRPr="00F852F4">
        <w:rPr>
          <w:rFonts w:asciiTheme="minorHAnsi" w:hAnsiTheme="minorHAnsi"/>
          <w:szCs w:val="24"/>
          <w:lang w:val="es-ES_tradnl"/>
          <w:rPrChange w:id="3963" w:author="Soriano, Manuel" w:date="2018-04-24T18:04:00Z">
            <w:rPr>
              <w:rFonts w:asciiTheme="minorHAnsi" w:hAnsiTheme="minorHAnsi"/>
              <w:szCs w:val="24"/>
              <w:lang w:val="es-ES"/>
            </w:rPr>
          </w:rPrChange>
        </w:rPr>
        <w:t>___________________</w:t>
      </w:r>
    </w:p>
    <w:p w:rsidR="00046F88" w:rsidRPr="00F852F4" w:rsidRDefault="00046F88" w:rsidP="00F608BD">
      <w:pPr>
        <w:overflowPunct/>
        <w:autoSpaceDE/>
        <w:autoSpaceDN/>
        <w:adjustRightInd/>
        <w:spacing w:line="240" w:lineRule="auto"/>
        <w:textAlignment w:val="auto"/>
        <w:rPr>
          <w:rFonts w:asciiTheme="minorHAnsi" w:hAnsiTheme="minorHAnsi"/>
          <w:szCs w:val="24"/>
          <w:lang w:val="es-ES_tradnl"/>
          <w:rPrChange w:id="3964" w:author="Soriano, Manuel" w:date="2018-04-24T18:04:00Z">
            <w:rPr>
              <w:rFonts w:asciiTheme="minorHAnsi" w:hAnsiTheme="minorHAnsi"/>
              <w:szCs w:val="24"/>
              <w:lang w:val="es-ES"/>
            </w:rPr>
          </w:rPrChange>
        </w:rPr>
      </w:pPr>
      <w:r w:rsidRPr="00F852F4">
        <w:rPr>
          <w:rFonts w:asciiTheme="minorHAnsi" w:hAnsiTheme="minorHAnsi"/>
          <w:szCs w:val="24"/>
          <w:lang w:val="es-ES_tradnl"/>
          <w:rPrChange w:id="3965" w:author="Soriano, Manuel" w:date="2018-04-24T18:04:00Z">
            <w:rPr>
              <w:rFonts w:asciiTheme="minorHAnsi" w:hAnsiTheme="minorHAnsi"/>
              <w:szCs w:val="24"/>
              <w:lang w:val="es-ES"/>
            </w:rPr>
          </w:rPrChange>
        </w:rPr>
        <w:t>*</w:t>
      </w:r>
      <w:r w:rsidRPr="00F852F4">
        <w:rPr>
          <w:rFonts w:asciiTheme="minorHAnsi" w:hAnsiTheme="minorHAnsi"/>
          <w:szCs w:val="24"/>
          <w:lang w:val="es-ES_tradnl"/>
          <w:rPrChange w:id="3966" w:author="Soriano, Manuel" w:date="2018-04-24T18:04:00Z">
            <w:rPr>
              <w:rFonts w:asciiTheme="minorHAnsi" w:hAnsiTheme="minorHAnsi"/>
              <w:szCs w:val="24"/>
              <w:lang w:val="es-ES"/>
            </w:rPr>
          </w:rPrChange>
        </w:rPr>
        <w:tab/>
        <w:t>Estimación.</w:t>
      </w:r>
    </w:p>
    <w:tbl>
      <w:tblPr>
        <w:tblW w:w="14455"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620" w:firstRow="1" w:lastRow="0" w:firstColumn="0" w:lastColumn="0" w:noHBand="1" w:noVBand="1"/>
      </w:tblPr>
      <w:tblGrid>
        <w:gridCol w:w="10214"/>
        <w:gridCol w:w="1064"/>
        <w:gridCol w:w="1049"/>
        <w:gridCol w:w="1064"/>
        <w:gridCol w:w="1064"/>
      </w:tblGrid>
      <w:tr w:rsidR="00046F88" w:rsidRPr="00F852F4" w:rsidTr="00C60175">
        <w:trPr>
          <w:tblHeader/>
        </w:trPr>
        <w:tc>
          <w:tcPr>
            <w:tcW w:w="10214" w:type="dxa"/>
            <w:tcBorders>
              <w:right w:val="nil"/>
            </w:tcBorders>
            <w:shd w:val="clear" w:color="auto" w:fill="4F81BD" w:themeFill="accent1"/>
          </w:tcPr>
          <w:p w:rsidR="00046F88" w:rsidRPr="00F852F4" w:rsidRDefault="00046F88" w:rsidP="00F608BD">
            <w:pPr>
              <w:pStyle w:val="Tablehead"/>
              <w:jc w:val="left"/>
              <w:rPr>
                <w:rFonts w:asciiTheme="minorHAnsi" w:hAnsiTheme="minorHAnsi"/>
                <w:color w:val="FFFFFF" w:themeColor="background1"/>
                <w:lang w:val="es-ES_tradnl"/>
                <w:rPrChange w:id="3967" w:author="Soriano, Manuel" w:date="2018-04-24T18:04:00Z">
                  <w:rPr>
                    <w:rFonts w:asciiTheme="minorHAnsi" w:hAnsiTheme="minorHAnsi"/>
                    <w:color w:val="FFFFFF" w:themeColor="background1"/>
                    <w:lang w:val="es-ES"/>
                  </w:rPr>
                </w:rPrChange>
              </w:rPr>
            </w:pPr>
            <w:r w:rsidRPr="00F852F4">
              <w:rPr>
                <w:rFonts w:asciiTheme="minorHAnsi" w:hAnsiTheme="minorHAnsi"/>
                <w:color w:val="FFFFFF" w:themeColor="background1"/>
                <w:lang w:val="es-ES_tradnl"/>
                <w:rPrChange w:id="3968" w:author="Soriano, Manuel" w:date="2018-04-24T18:04:00Z">
                  <w:rPr>
                    <w:rFonts w:asciiTheme="minorHAnsi" w:hAnsiTheme="minorHAnsi"/>
                    <w:color w:val="FFFFFF" w:themeColor="background1"/>
                    <w:lang w:val="es-ES"/>
                  </w:rPr>
                </w:rPrChange>
              </w:rPr>
              <w:lastRenderedPageBreak/>
              <w:t>Producto</w:t>
            </w:r>
          </w:p>
        </w:tc>
        <w:tc>
          <w:tcPr>
            <w:tcW w:w="4241" w:type="dxa"/>
            <w:gridSpan w:val="4"/>
            <w:tcBorders>
              <w:left w:val="nil"/>
            </w:tcBorders>
            <w:shd w:val="clear" w:color="auto" w:fill="4F81BD" w:themeFill="accent1"/>
          </w:tcPr>
          <w:p w:rsidR="00046F88" w:rsidRPr="00F852F4" w:rsidRDefault="00046F88" w:rsidP="00F608BD">
            <w:pPr>
              <w:pStyle w:val="Tablehead"/>
              <w:rPr>
                <w:rFonts w:asciiTheme="minorHAnsi" w:hAnsiTheme="minorHAnsi"/>
                <w:color w:val="FFFFFF" w:themeColor="background1"/>
                <w:lang w:val="es-ES_tradnl"/>
                <w:rPrChange w:id="3969" w:author="Soriano, Manuel" w:date="2018-04-24T18:04:00Z">
                  <w:rPr>
                    <w:rFonts w:asciiTheme="minorHAnsi" w:hAnsiTheme="minorHAnsi"/>
                    <w:color w:val="FFFFFF" w:themeColor="background1"/>
                    <w:lang w:val="es-ES"/>
                  </w:rPr>
                </w:rPrChange>
              </w:rPr>
            </w:pPr>
            <w:r w:rsidRPr="00F852F4">
              <w:rPr>
                <w:rFonts w:asciiTheme="minorHAnsi" w:hAnsiTheme="minorHAnsi"/>
                <w:color w:val="FFFFFF" w:themeColor="background1"/>
                <w:lang w:val="es-ES_tradnl"/>
                <w:rPrChange w:id="3970" w:author="Soriano, Manuel" w:date="2018-04-24T18:04:00Z">
                  <w:rPr>
                    <w:rFonts w:asciiTheme="minorHAnsi" w:hAnsiTheme="minorHAnsi"/>
                    <w:color w:val="FFFFFF" w:themeColor="background1"/>
                    <w:lang w:val="es-ES"/>
                  </w:rPr>
                </w:rPrChange>
              </w:rPr>
              <w:t>Recursos financieros</w:t>
            </w:r>
            <w:r w:rsidR="00AF1543" w:rsidRPr="00F852F4">
              <w:rPr>
                <w:rStyle w:val="FootnoteReference"/>
                <w:color w:val="FFFFFF" w:themeColor="background1"/>
                <w:szCs w:val="18"/>
                <w:lang w:val="es-ES_tradnl"/>
                <w:rPrChange w:id="3971" w:author="Soriano, Manuel" w:date="2018-04-24T18:04:00Z">
                  <w:rPr>
                    <w:rStyle w:val="FootnoteReference"/>
                    <w:color w:val="FFFFFF" w:themeColor="background1"/>
                    <w:szCs w:val="18"/>
                    <w:lang w:val="es-ES"/>
                  </w:rPr>
                </w:rPrChange>
              </w:rPr>
              <w:footnoteReference w:customMarkFollows="1" w:id="12"/>
              <w:t>5</w:t>
            </w:r>
            <w:r w:rsidRPr="00F852F4">
              <w:rPr>
                <w:rStyle w:val="FootnoteReference"/>
                <w:szCs w:val="18"/>
                <w:lang w:val="es-ES_tradnl"/>
                <w:rPrChange w:id="3976" w:author="Soriano, Manuel" w:date="2018-04-24T18:04:00Z">
                  <w:rPr>
                    <w:rStyle w:val="FootnoteReference"/>
                    <w:szCs w:val="18"/>
                    <w:lang w:val="es-ES"/>
                  </w:rPr>
                </w:rPrChange>
              </w:rPr>
              <w:t xml:space="preserve"> </w:t>
            </w:r>
            <w:r w:rsidRPr="00F852F4">
              <w:rPr>
                <w:rFonts w:asciiTheme="minorHAnsi" w:hAnsiTheme="minorHAnsi"/>
                <w:color w:val="FFFFFF" w:themeColor="background1"/>
                <w:lang w:val="es-ES_tradnl"/>
                <w:rPrChange w:id="3977" w:author="Soriano, Manuel" w:date="2018-04-24T18:04:00Z">
                  <w:rPr>
                    <w:rFonts w:asciiTheme="minorHAnsi" w:hAnsiTheme="minorHAnsi"/>
                    <w:color w:val="FFFFFF" w:themeColor="background1"/>
                    <w:lang w:val="es-ES"/>
                  </w:rPr>
                </w:rPrChange>
              </w:rPr>
              <w:t>(en miles CHF)</w:t>
            </w:r>
          </w:p>
        </w:tc>
      </w:tr>
      <w:tr w:rsidR="00046F88" w:rsidRPr="00F852F4" w:rsidTr="00C60175">
        <w:tc>
          <w:tcPr>
            <w:tcW w:w="10214" w:type="dxa"/>
          </w:tcPr>
          <w:p w:rsidR="00046F88" w:rsidRPr="00F852F4" w:rsidRDefault="00046F88" w:rsidP="00F608BD">
            <w:pPr>
              <w:pStyle w:val="Tabletext"/>
              <w:rPr>
                <w:rFonts w:asciiTheme="minorHAnsi" w:hAnsiTheme="minorHAnsi"/>
                <w:lang w:val="es-ES_tradnl"/>
                <w:rPrChange w:id="3978" w:author="Soriano, Manuel" w:date="2018-04-24T18:04:00Z">
                  <w:rPr>
                    <w:rFonts w:asciiTheme="minorHAnsi" w:hAnsiTheme="minorHAnsi"/>
                    <w:lang w:val="es-ES"/>
                  </w:rPr>
                </w:rPrChange>
              </w:rPr>
            </w:pPr>
          </w:p>
        </w:tc>
        <w:tc>
          <w:tcPr>
            <w:tcW w:w="1064" w:type="dxa"/>
          </w:tcPr>
          <w:p w:rsidR="00046F88" w:rsidRPr="00F852F4" w:rsidRDefault="00046F88" w:rsidP="00F608BD">
            <w:pPr>
              <w:pStyle w:val="Tabletext"/>
              <w:jc w:val="center"/>
              <w:rPr>
                <w:rFonts w:asciiTheme="minorHAnsi" w:hAnsiTheme="minorHAnsi"/>
                <w:color w:val="4F81BD" w:themeColor="accent1"/>
                <w:lang w:val="es-ES_tradnl"/>
                <w:rPrChange w:id="3979" w:author="Soriano, Manuel" w:date="2018-04-24T18:04:00Z">
                  <w:rPr>
                    <w:rFonts w:asciiTheme="minorHAnsi" w:hAnsiTheme="minorHAnsi"/>
                    <w:color w:val="4F81BD" w:themeColor="accent1"/>
                    <w:lang w:val="es-ES"/>
                  </w:rPr>
                </w:rPrChange>
              </w:rPr>
            </w:pPr>
            <w:r w:rsidRPr="00F852F4">
              <w:rPr>
                <w:rFonts w:asciiTheme="minorHAnsi" w:hAnsiTheme="minorHAnsi"/>
                <w:color w:val="4F81BD" w:themeColor="accent1"/>
                <w:lang w:val="es-ES_tradnl"/>
                <w:rPrChange w:id="3980" w:author="Soriano, Manuel" w:date="2018-04-24T18:04:00Z">
                  <w:rPr>
                    <w:rFonts w:asciiTheme="minorHAnsi" w:hAnsiTheme="minorHAnsi"/>
                    <w:color w:val="4F81BD" w:themeColor="accent1"/>
                    <w:lang w:val="es-ES"/>
                  </w:rPr>
                </w:rPrChange>
              </w:rPr>
              <w:t>2019</w:t>
            </w:r>
          </w:p>
        </w:tc>
        <w:tc>
          <w:tcPr>
            <w:tcW w:w="1049" w:type="dxa"/>
          </w:tcPr>
          <w:p w:rsidR="00046F88" w:rsidRPr="00F852F4" w:rsidRDefault="00046F88" w:rsidP="00F608BD">
            <w:pPr>
              <w:pStyle w:val="Tabletext"/>
              <w:jc w:val="center"/>
              <w:rPr>
                <w:rFonts w:asciiTheme="minorHAnsi" w:hAnsiTheme="minorHAnsi"/>
                <w:color w:val="4F81BD" w:themeColor="accent1"/>
                <w:lang w:val="es-ES_tradnl"/>
                <w:rPrChange w:id="3981" w:author="Soriano, Manuel" w:date="2018-04-24T18:04:00Z">
                  <w:rPr>
                    <w:rFonts w:asciiTheme="minorHAnsi" w:hAnsiTheme="minorHAnsi"/>
                    <w:color w:val="4F81BD" w:themeColor="accent1"/>
                    <w:lang w:val="es-ES"/>
                  </w:rPr>
                </w:rPrChange>
              </w:rPr>
            </w:pPr>
            <w:r w:rsidRPr="00F852F4">
              <w:rPr>
                <w:rFonts w:asciiTheme="minorHAnsi" w:hAnsiTheme="minorHAnsi"/>
                <w:color w:val="4F81BD" w:themeColor="accent1"/>
                <w:lang w:val="es-ES_tradnl"/>
                <w:rPrChange w:id="3982" w:author="Soriano, Manuel" w:date="2018-04-24T18:04:00Z">
                  <w:rPr>
                    <w:rFonts w:asciiTheme="minorHAnsi" w:hAnsiTheme="minorHAnsi"/>
                    <w:color w:val="4F81BD" w:themeColor="accent1"/>
                    <w:lang w:val="es-ES"/>
                  </w:rPr>
                </w:rPrChange>
              </w:rPr>
              <w:t>2020</w:t>
            </w:r>
          </w:p>
        </w:tc>
        <w:tc>
          <w:tcPr>
            <w:tcW w:w="1064" w:type="dxa"/>
          </w:tcPr>
          <w:p w:rsidR="00046F88" w:rsidRPr="00F852F4" w:rsidRDefault="00046F88" w:rsidP="00F608BD">
            <w:pPr>
              <w:pStyle w:val="Tabletext"/>
              <w:jc w:val="center"/>
              <w:rPr>
                <w:rFonts w:asciiTheme="minorHAnsi" w:hAnsiTheme="minorHAnsi"/>
                <w:color w:val="4F81BD" w:themeColor="accent1"/>
                <w:lang w:val="es-ES_tradnl"/>
                <w:rPrChange w:id="3983" w:author="Soriano, Manuel" w:date="2018-04-24T18:04:00Z">
                  <w:rPr>
                    <w:rFonts w:asciiTheme="minorHAnsi" w:hAnsiTheme="minorHAnsi"/>
                    <w:color w:val="4F81BD" w:themeColor="accent1"/>
                    <w:lang w:val="es-ES"/>
                  </w:rPr>
                </w:rPrChange>
              </w:rPr>
            </w:pPr>
            <w:r w:rsidRPr="00F852F4">
              <w:rPr>
                <w:rFonts w:asciiTheme="minorHAnsi" w:hAnsiTheme="minorHAnsi"/>
                <w:color w:val="4F81BD" w:themeColor="accent1"/>
                <w:lang w:val="es-ES_tradnl"/>
                <w:rPrChange w:id="3984" w:author="Soriano, Manuel" w:date="2018-04-24T18:04:00Z">
                  <w:rPr>
                    <w:rFonts w:asciiTheme="minorHAnsi" w:hAnsiTheme="minorHAnsi"/>
                    <w:color w:val="4F81BD" w:themeColor="accent1"/>
                    <w:lang w:val="es-ES"/>
                  </w:rPr>
                </w:rPrChange>
              </w:rPr>
              <w:t>2021</w:t>
            </w:r>
          </w:p>
        </w:tc>
        <w:tc>
          <w:tcPr>
            <w:tcW w:w="1064" w:type="dxa"/>
          </w:tcPr>
          <w:p w:rsidR="00046F88" w:rsidRPr="00F852F4" w:rsidRDefault="00046F88" w:rsidP="00F608BD">
            <w:pPr>
              <w:pStyle w:val="Tabletext"/>
              <w:jc w:val="center"/>
              <w:rPr>
                <w:rFonts w:asciiTheme="minorHAnsi" w:hAnsiTheme="minorHAnsi"/>
                <w:color w:val="4F81BD" w:themeColor="accent1"/>
                <w:lang w:val="es-ES_tradnl"/>
                <w:rPrChange w:id="3985" w:author="Soriano, Manuel" w:date="2018-04-24T18:04:00Z">
                  <w:rPr>
                    <w:rFonts w:asciiTheme="minorHAnsi" w:hAnsiTheme="minorHAnsi"/>
                    <w:color w:val="4F81BD" w:themeColor="accent1"/>
                    <w:lang w:val="es-ES"/>
                  </w:rPr>
                </w:rPrChange>
              </w:rPr>
            </w:pPr>
            <w:r w:rsidRPr="00F852F4">
              <w:rPr>
                <w:rFonts w:asciiTheme="minorHAnsi" w:hAnsiTheme="minorHAnsi"/>
                <w:color w:val="4F81BD" w:themeColor="accent1"/>
                <w:lang w:val="es-ES_tradnl"/>
                <w:rPrChange w:id="3986" w:author="Soriano, Manuel" w:date="2018-04-24T18:04:00Z">
                  <w:rPr>
                    <w:rFonts w:asciiTheme="minorHAnsi" w:hAnsiTheme="minorHAnsi"/>
                    <w:color w:val="4F81BD" w:themeColor="accent1"/>
                    <w:lang w:val="es-ES"/>
                  </w:rPr>
                </w:rPrChange>
              </w:rPr>
              <w:t>2022</w:t>
            </w:r>
          </w:p>
        </w:tc>
      </w:tr>
      <w:tr w:rsidR="00046F88" w:rsidRPr="00F852F4" w:rsidTr="00C60175">
        <w:tc>
          <w:tcPr>
            <w:tcW w:w="10214" w:type="dxa"/>
            <w:vAlign w:val="center"/>
          </w:tcPr>
          <w:p w:rsidR="00046F88" w:rsidRPr="00F852F4" w:rsidRDefault="00046F88" w:rsidP="00F608BD">
            <w:pPr>
              <w:pStyle w:val="Tabletext"/>
              <w:rPr>
                <w:rFonts w:asciiTheme="minorHAnsi" w:hAnsiTheme="minorHAnsi"/>
                <w:noProof/>
                <w:lang w:val="es-ES_tradnl" w:eastAsia="zh-CN"/>
                <w:rPrChange w:id="3987" w:author="Soriano, Manuel" w:date="2018-04-24T18:04:00Z">
                  <w:rPr>
                    <w:rFonts w:asciiTheme="minorHAnsi" w:hAnsiTheme="minorHAnsi"/>
                    <w:noProof/>
                    <w:lang w:val="es-ES" w:eastAsia="zh-CN"/>
                  </w:rPr>
                </w:rPrChange>
              </w:rPr>
            </w:pPr>
            <w:r w:rsidRPr="00F852F4">
              <w:rPr>
                <w:rFonts w:asciiTheme="minorHAnsi" w:hAnsiTheme="minorHAnsi"/>
                <w:b/>
                <w:bCs/>
                <w:color w:val="5B9BD5"/>
                <w:lang w:val="es-ES_tradnl"/>
                <w:rPrChange w:id="3988" w:author="Soriano, Manuel" w:date="2018-04-24T18:04:00Z">
                  <w:rPr>
                    <w:rFonts w:asciiTheme="minorHAnsi" w:hAnsiTheme="minorHAnsi"/>
                    <w:b/>
                    <w:bCs/>
                    <w:color w:val="5B9BD5"/>
                    <w:lang w:val="es-ES"/>
                  </w:rPr>
                </w:rPrChange>
              </w:rPr>
              <w:t xml:space="preserve">R.2-1: </w:t>
            </w:r>
            <w:r w:rsidRPr="00F852F4">
              <w:rPr>
                <w:rFonts w:asciiTheme="minorHAnsi" w:hAnsiTheme="minorHAnsi"/>
                <w:lang w:val="es-ES_tradnl"/>
                <w:rPrChange w:id="3989" w:author="Soriano, Manuel" w:date="2018-04-24T18:04:00Z">
                  <w:rPr>
                    <w:rFonts w:asciiTheme="minorHAnsi" w:hAnsiTheme="minorHAnsi"/>
                    <w:lang w:val="es-ES"/>
                  </w:rPr>
                </w:rPrChange>
              </w:rPr>
              <w:t>Decisiones de la Asamblea de Radiocomunicaciones, Resoluciones del UIT-R</w:t>
            </w:r>
          </w:p>
        </w:tc>
        <w:tc>
          <w:tcPr>
            <w:tcW w:w="1064" w:type="dxa"/>
            <w:vAlign w:val="center"/>
          </w:tcPr>
          <w:p w:rsidR="00046F88" w:rsidRPr="00F852F4" w:rsidRDefault="00046F88" w:rsidP="00F608BD">
            <w:pPr>
              <w:overflowPunct/>
              <w:autoSpaceDE/>
              <w:autoSpaceDN/>
              <w:adjustRightInd/>
              <w:spacing w:before="40" w:line="240" w:lineRule="auto"/>
              <w:jc w:val="right"/>
              <w:textAlignment w:val="auto"/>
              <w:rPr>
                <w:rFonts w:asciiTheme="minorHAnsi" w:hAnsiTheme="minorHAnsi"/>
                <w:sz w:val="20"/>
                <w:lang w:val="es-ES_tradnl"/>
                <w:rPrChange w:id="3990" w:author="Soriano, Manuel" w:date="2018-04-24T18:04:00Z">
                  <w:rPr>
                    <w:rFonts w:asciiTheme="minorHAnsi" w:hAnsiTheme="minorHAnsi"/>
                    <w:sz w:val="20"/>
                    <w:lang w:val="es-ES"/>
                  </w:rPr>
                </w:rPrChange>
              </w:rPr>
            </w:pPr>
            <w:r w:rsidRPr="00F852F4">
              <w:rPr>
                <w:rFonts w:asciiTheme="minorHAnsi" w:hAnsiTheme="minorHAnsi"/>
                <w:sz w:val="20"/>
                <w:lang w:val="es-ES_tradnl"/>
                <w:rPrChange w:id="3991" w:author="Soriano, Manuel" w:date="2018-04-24T18:04:00Z">
                  <w:rPr>
                    <w:rFonts w:asciiTheme="minorHAnsi" w:hAnsiTheme="minorHAnsi"/>
                    <w:sz w:val="20"/>
                    <w:lang w:val="es-ES"/>
                  </w:rPr>
                </w:rPrChange>
              </w:rPr>
              <w:t>2</w:t>
            </w:r>
            <w:r w:rsidR="00AF1543" w:rsidRPr="00F852F4">
              <w:rPr>
                <w:rFonts w:asciiTheme="minorHAnsi" w:hAnsiTheme="minorHAnsi"/>
                <w:sz w:val="20"/>
                <w:lang w:val="es-ES_tradnl"/>
                <w:rPrChange w:id="3992" w:author="Soriano, Manuel" w:date="2018-04-24T18:04:00Z">
                  <w:rPr>
                    <w:rFonts w:asciiTheme="minorHAnsi" w:hAnsiTheme="minorHAnsi"/>
                    <w:sz w:val="20"/>
                    <w:lang w:val="es-ES"/>
                  </w:rPr>
                </w:rPrChange>
              </w:rPr>
              <w:t xml:space="preserve"> </w:t>
            </w:r>
            <w:r w:rsidRPr="00F852F4">
              <w:rPr>
                <w:rFonts w:asciiTheme="minorHAnsi" w:hAnsiTheme="minorHAnsi"/>
                <w:sz w:val="20"/>
                <w:lang w:val="es-ES_tradnl"/>
                <w:rPrChange w:id="3993" w:author="Soriano, Manuel" w:date="2018-04-24T18:04:00Z">
                  <w:rPr>
                    <w:rFonts w:asciiTheme="minorHAnsi" w:hAnsiTheme="minorHAnsi"/>
                    <w:sz w:val="20"/>
                    <w:lang w:val="es-ES"/>
                  </w:rPr>
                </w:rPrChange>
              </w:rPr>
              <w:t>160</w:t>
            </w:r>
          </w:p>
        </w:tc>
        <w:tc>
          <w:tcPr>
            <w:tcW w:w="1049" w:type="dxa"/>
            <w:vAlign w:val="center"/>
          </w:tcPr>
          <w:p w:rsidR="00046F88" w:rsidRPr="00F852F4" w:rsidRDefault="00046F88" w:rsidP="00F608BD">
            <w:pPr>
              <w:overflowPunct/>
              <w:autoSpaceDE/>
              <w:autoSpaceDN/>
              <w:adjustRightInd/>
              <w:spacing w:before="40" w:line="240" w:lineRule="auto"/>
              <w:jc w:val="right"/>
              <w:textAlignment w:val="auto"/>
              <w:rPr>
                <w:rFonts w:asciiTheme="minorHAnsi" w:hAnsiTheme="minorHAnsi"/>
                <w:sz w:val="20"/>
                <w:lang w:val="es-ES_tradnl"/>
                <w:rPrChange w:id="3994" w:author="Soriano, Manuel" w:date="2018-04-24T18:04:00Z">
                  <w:rPr>
                    <w:rFonts w:asciiTheme="minorHAnsi" w:hAnsiTheme="minorHAnsi"/>
                    <w:sz w:val="20"/>
                    <w:lang w:val="es-ES"/>
                  </w:rPr>
                </w:rPrChange>
              </w:rPr>
            </w:pPr>
            <w:r w:rsidRPr="00F852F4">
              <w:rPr>
                <w:rFonts w:asciiTheme="minorHAnsi" w:hAnsiTheme="minorHAnsi"/>
                <w:sz w:val="20"/>
                <w:lang w:val="es-ES_tradnl"/>
                <w:rPrChange w:id="3995" w:author="Soriano, Manuel" w:date="2018-04-24T18:04:00Z">
                  <w:rPr>
                    <w:rFonts w:asciiTheme="minorHAnsi" w:hAnsiTheme="minorHAnsi"/>
                    <w:sz w:val="20"/>
                    <w:lang w:val="es-ES"/>
                  </w:rPr>
                </w:rPrChange>
              </w:rPr>
              <w:t>1</w:t>
            </w:r>
            <w:r w:rsidR="00AF1543" w:rsidRPr="00F852F4">
              <w:rPr>
                <w:rFonts w:asciiTheme="minorHAnsi" w:hAnsiTheme="minorHAnsi"/>
                <w:sz w:val="20"/>
                <w:lang w:val="es-ES_tradnl"/>
                <w:rPrChange w:id="3996" w:author="Soriano, Manuel" w:date="2018-04-24T18:04:00Z">
                  <w:rPr>
                    <w:rFonts w:asciiTheme="minorHAnsi" w:hAnsiTheme="minorHAnsi"/>
                    <w:sz w:val="20"/>
                    <w:lang w:val="es-ES"/>
                  </w:rPr>
                </w:rPrChange>
              </w:rPr>
              <w:t xml:space="preserve"> </w:t>
            </w:r>
            <w:r w:rsidRPr="00F852F4">
              <w:rPr>
                <w:rFonts w:asciiTheme="minorHAnsi" w:hAnsiTheme="minorHAnsi"/>
                <w:sz w:val="20"/>
                <w:lang w:val="es-ES_tradnl"/>
                <w:rPrChange w:id="3997" w:author="Soriano, Manuel" w:date="2018-04-24T18:04:00Z">
                  <w:rPr>
                    <w:rFonts w:asciiTheme="minorHAnsi" w:hAnsiTheme="minorHAnsi"/>
                    <w:sz w:val="20"/>
                    <w:lang w:val="es-ES"/>
                  </w:rPr>
                </w:rPrChange>
              </w:rPr>
              <w:t xml:space="preserve">390 </w:t>
            </w:r>
          </w:p>
        </w:tc>
        <w:tc>
          <w:tcPr>
            <w:tcW w:w="1064" w:type="dxa"/>
            <w:vAlign w:val="center"/>
          </w:tcPr>
          <w:p w:rsidR="00046F88" w:rsidRPr="00F852F4" w:rsidRDefault="00046F88" w:rsidP="00F608BD">
            <w:pPr>
              <w:overflowPunct/>
              <w:autoSpaceDE/>
              <w:autoSpaceDN/>
              <w:adjustRightInd/>
              <w:spacing w:before="40" w:line="240" w:lineRule="auto"/>
              <w:jc w:val="right"/>
              <w:textAlignment w:val="auto"/>
              <w:rPr>
                <w:rFonts w:asciiTheme="minorHAnsi" w:hAnsiTheme="minorHAnsi"/>
                <w:sz w:val="20"/>
                <w:lang w:val="es-ES_tradnl"/>
                <w:rPrChange w:id="3998" w:author="Soriano, Manuel" w:date="2018-04-24T18:04:00Z">
                  <w:rPr>
                    <w:rFonts w:asciiTheme="minorHAnsi" w:hAnsiTheme="minorHAnsi"/>
                    <w:sz w:val="20"/>
                    <w:lang w:val="es-ES"/>
                  </w:rPr>
                </w:rPrChange>
              </w:rPr>
            </w:pPr>
            <w:r w:rsidRPr="00F852F4">
              <w:rPr>
                <w:rFonts w:asciiTheme="minorHAnsi" w:hAnsiTheme="minorHAnsi"/>
                <w:sz w:val="20"/>
                <w:lang w:val="es-ES_tradnl"/>
                <w:rPrChange w:id="3999" w:author="Soriano, Manuel" w:date="2018-04-24T18:04:00Z">
                  <w:rPr>
                    <w:rFonts w:asciiTheme="minorHAnsi" w:hAnsiTheme="minorHAnsi"/>
                    <w:sz w:val="20"/>
                    <w:lang w:val="es-ES"/>
                  </w:rPr>
                </w:rPrChange>
              </w:rPr>
              <w:t>1</w:t>
            </w:r>
            <w:r w:rsidR="00AF1543" w:rsidRPr="00F852F4">
              <w:rPr>
                <w:rFonts w:asciiTheme="minorHAnsi" w:hAnsiTheme="minorHAnsi"/>
                <w:sz w:val="20"/>
                <w:lang w:val="es-ES_tradnl"/>
                <w:rPrChange w:id="4000" w:author="Soriano, Manuel" w:date="2018-04-24T18:04:00Z">
                  <w:rPr>
                    <w:rFonts w:asciiTheme="minorHAnsi" w:hAnsiTheme="minorHAnsi"/>
                    <w:sz w:val="20"/>
                    <w:lang w:val="es-ES"/>
                  </w:rPr>
                </w:rPrChange>
              </w:rPr>
              <w:t xml:space="preserve"> </w:t>
            </w:r>
            <w:r w:rsidRPr="00F852F4">
              <w:rPr>
                <w:rFonts w:asciiTheme="minorHAnsi" w:hAnsiTheme="minorHAnsi"/>
                <w:sz w:val="20"/>
                <w:lang w:val="es-ES_tradnl"/>
                <w:rPrChange w:id="4001" w:author="Soriano, Manuel" w:date="2018-04-24T18:04:00Z">
                  <w:rPr>
                    <w:rFonts w:asciiTheme="minorHAnsi" w:hAnsiTheme="minorHAnsi"/>
                    <w:sz w:val="20"/>
                    <w:lang w:val="es-ES"/>
                  </w:rPr>
                </w:rPrChange>
              </w:rPr>
              <w:t xml:space="preserve">395 </w:t>
            </w:r>
          </w:p>
        </w:tc>
        <w:tc>
          <w:tcPr>
            <w:tcW w:w="1064" w:type="dxa"/>
            <w:vAlign w:val="center"/>
          </w:tcPr>
          <w:p w:rsidR="00046F88" w:rsidRPr="00F852F4" w:rsidRDefault="00046F88" w:rsidP="00F608BD">
            <w:pPr>
              <w:overflowPunct/>
              <w:autoSpaceDE/>
              <w:autoSpaceDN/>
              <w:adjustRightInd/>
              <w:spacing w:before="40" w:line="240" w:lineRule="auto"/>
              <w:jc w:val="right"/>
              <w:textAlignment w:val="auto"/>
              <w:rPr>
                <w:rFonts w:asciiTheme="minorHAnsi" w:hAnsiTheme="minorHAnsi"/>
                <w:sz w:val="20"/>
                <w:lang w:val="es-ES_tradnl"/>
                <w:rPrChange w:id="4002" w:author="Soriano, Manuel" w:date="2018-04-24T18:04:00Z">
                  <w:rPr>
                    <w:rFonts w:asciiTheme="minorHAnsi" w:hAnsiTheme="minorHAnsi"/>
                    <w:sz w:val="20"/>
                    <w:lang w:val="es-ES"/>
                  </w:rPr>
                </w:rPrChange>
              </w:rPr>
            </w:pPr>
            <w:r w:rsidRPr="00F852F4">
              <w:rPr>
                <w:rFonts w:asciiTheme="minorHAnsi" w:hAnsiTheme="minorHAnsi"/>
                <w:sz w:val="20"/>
                <w:lang w:val="es-ES_tradnl"/>
                <w:rPrChange w:id="4003" w:author="Soriano, Manuel" w:date="2018-04-24T18:04:00Z">
                  <w:rPr>
                    <w:rFonts w:asciiTheme="minorHAnsi" w:hAnsiTheme="minorHAnsi"/>
                    <w:sz w:val="20"/>
                    <w:lang w:val="es-ES"/>
                  </w:rPr>
                </w:rPrChange>
              </w:rPr>
              <w:t>1</w:t>
            </w:r>
            <w:r w:rsidR="00AF1543" w:rsidRPr="00F852F4">
              <w:rPr>
                <w:rFonts w:asciiTheme="minorHAnsi" w:hAnsiTheme="minorHAnsi"/>
                <w:sz w:val="20"/>
                <w:lang w:val="es-ES_tradnl"/>
                <w:rPrChange w:id="4004" w:author="Soriano, Manuel" w:date="2018-04-24T18:04:00Z">
                  <w:rPr>
                    <w:rFonts w:asciiTheme="minorHAnsi" w:hAnsiTheme="minorHAnsi"/>
                    <w:sz w:val="20"/>
                    <w:lang w:val="es-ES"/>
                  </w:rPr>
                </w:rPrChange>
              </w:rPr>
              <w:t xml:space="preserve"> </w:t>
            </w:r>
            <w:r w:rsidRPr="00F852F4">
              <w:rPr>
                <w:rFonts w:asciiTheme="minorHAnsi" w:hAnsiTheme="minorHAnsi"/>
                <w:sz w:val="20"/>
                <w:lang w:val="es-ES_tradnl"/>
                <w:rPrChange w:id="4005" w:author="Soriano, Manuel" w:date="2018-04-24T18:04:00Z">
                  <w:rPr>
                    <w:rFonts w:asciiTheme="minorHAnsi" w:hAnsiTheme="minorHAnsi"/>
                    <w:sz w:val="20"/>
                    <w:lang w:val="es-ES"/>
                  </w:rPr>
                </w:rPrChange>
              </w:rPr>
              <w:t xml:space="preserve">023 </w:t>
            </w:r>
          </w:p>
        </w:tc>
      </w:tr>
      <w:tr w:rsidR="00046F88" w:rsidRPr="00F852F4" w:rsidTr="00C60175">
        <w:tc>
          <w:tcPr>
            <w:tcW w:w="10214" w:type="dxa"/>
            <w:vAlign w:val="center"/>
          </w:tcPr>
          <w:p w:rsidR="00046F88" w:rsidRPr="00F852F4" w:rsidRDefault="00046F88" w:rsidP="00F608BD">
            <w:pPr>
              <w:pStyle w:val="Tabletext"/>
              <w:rPr>
                <w:rFonts w:asciiTheme="minorHAnsi" w:hAnsiTheme="minorHAnsi"/>
                <w:noProof/>
                <w:lang w:val="es-ES_tradnl" w:eastAsia="zh-CN"/>
                <w:rPrChange w:id="4006" w:author="Soriano, Manuel" w:date="2018-04-24T18:04:00Z">
                  <w:rPr>
                    <w:rFonts w:asciiTheme="minorHAnsi" w:hAnsiTheme="minorHAnsi"/>
                    <w:noProof/>
                    <w:lang w:val="es-ES" w:eastAsia="zh-CN"/>
                  </w:rPr>
                </w:rPrChange>
              </w:rPr>
            </w:pPr>
            <w:r w:rsidRPr="00F852F4">
              <w:rPr>
                <w:rFonts w:asciiTheme="minorHAnsi" w:hAnsiTheme="minorHAnsi"/>
                <w:b/>
                <w:bCs/>
                <w:color w:val="5B9BD5"/>
                <w:lang w:val="es-ES_tradnl"/>
                <w:rPrChange w:id="4007" w:author="Soriano, Manuel" w:date="2018-04-24T18:04:00Z">
                  <w:rPr>
                    <w:rFonts w:asciiTheme="minorHAnsi" w:hAnsiTheme="minorHAnsi"/>
                    <w:b/>
                    <w:bCs/>
                    <w:color w:val="5B9BD5"/>
                    <w:lang w:val="es-ES"/>
                  </w:rPr>
                </w:rPrChange>
              </w:rPr>
              <w:t xml:space="preserve">R.2-2: </w:t>
            </w:r>
            <w:r w:rsidRPr="00F852F4">
              <w:rPr>
                <w:rFonts w:asciiTheme="minorHAnsi" w:hAnsiTheme="minorHAnsi"/>
                <w:lang w:val="es-ES_tradnl"/>
                <w:rPrChange w:id="4008" w:author="Soriano, Manuel" w:date="2018-04-24T18:04:00Z">
                  <w:rPr>
                    <w:rFonts w:asciiTheme="minorHAnsi" w:hAnsiTheme="minorHAnsi"/>
                    <w:lang w:val="es-ES"/>
                  </w:rPr>
                </w:rPrChange>
              </w:rPr>
              <w:t xml:space="preserve">Recomendaciones, Informes (incluido el informe de la RPC) y Manuales del UIT-R </w:t>
            </w:r>
          </w:p>
        </w:tc>
        <w:tc>
          <w:tcPr>
            <w:tcW w:w="1064" w:type="dxa"/>
            <w:vAlign w:val="center"/>
          </w:tcPr>
          <w:p w:rsidR="00046F88" w:rsidRPr="00F852F4" w:rsidRDefault="00046F88" w:rsidP="00F608BD">
            <w:pPr>
              <w:overflowPunct/>
              <w:autoSpaceDE/>
              <w:autoSpaceDN/>
              <w:adjustRightInd/>
              <w:spacing w:before="40" w:line="240" w:lineRule="auto"/>
              <w:jc w:val="right"/>
              <w:textAlignment w:val="auto"/>
              <w:rPr>
                <w:rFonts w:asciiTheme="minorHAnsi" w:hAnsiTheme="minorHAnsi"/>
                <w:sz w:val="20"/>
                <w:lang w:val="es-ES_tradnl"/>
                <w:rPrChange w:id="4009" w:author="Soriano, Manuel" w:date="2018-04-24T18:04:00Z">
                  <w:rPr>
                    <w:rFonts w:asciiTheme="minorHAnsi" w:hAnsiTheme="minorHAnsi"/>
                    <w:sz w:val="20"/>
                    <w:lang w:val="es-ES"/>
                  </w:rPr>
                </w:rPrChange>
              </w:rPr>
            </w:pPr>
            <w:r w:rsidRPr="00F852F4">
              <w:rPr>
                <w:rFonts w:asciiTheme="minorHAnsi" w:hAnsiTheme="minorHAnsi"/>
                <w:sz w:val="20"/>
                <w:lang w:val="es-ES_tradnl"/>
                <w:rPrChange w:id="4010" w:author="Soriano, Manuel" w:date="2018-04-24T18:04:00Z">
                  <w:rPr>
                    <w:rFonts w:asciiTheme="minorHAnsi" w:hAnsiTheme="minorHAnsi"/>
                    <w:sz w:val="20"/>
                    <w:lang w:val="es-ES"/>
                  </w:rPr>
                </w:rPrChange>
              </w:rPr>
              <w:t>6</w:t>
            </w:r>
            <w:r w:rsidR="00AF1543" w:rsidRPr="00F852F4">
              <w:rPr>
                <w:rFonts w:asciiTheme="minorHAnsi" w:hAnsiTheme="minorHAnsi"/>
                <w:sz w:val="20"/>
                <w:lang w:val="es-ES_tradnl"/>
                <w:rPrChange w:id="4011" w:author="Soriano, Manuel" w:date="2018-04-24T18:04:00Z">
                  <w:rPr>
                    <w:rFonts w:asciiTheme="minorHAnsi" w:hAnsiTheme="minorHAnsi"/>
                    <w:sz w:val="20"/>
                    <w:lang w:val="es-ES"/>
                  </w:rPr>
                </w:rPrChange>
              </w:rPr>
              <w:t xml:space="preserve"> </w:t>
            </w:r>
            <w:r w:rsidRPr="00F852F4">
              <w:rPr>
                <w:rFonts w:asciiTheme="minorHAnsi" w:hAnsiTheme="minorHAnsi"/>
                <w:sz w:val="20"/>
                <w:lang w:val="es-ES_tradnl"/>
                <w:rPrChange w:id="4012" w:author="Soriano, Manuel" w:date="2018-04-24T18:04:00Z">
                  <w:rPr>
                    <w:rFonts w:asciiTheme="minorHAnsi" w:hAnsiTheme="minorHAnsi"/>
                    <w:sz w:val="20"/>
                    <w:lang w:val="es-ES"/>
                  </w:rPr>
                </w:rPrChange>
              </w:rPr>
              <w:t>087</w:t>
            </w:r>
          </w:p>
        </w:tc>
        <w:tc>
          <w:tcPr>
            <w:tcW w:w="1049" w:type="dxa"/>
            <w:vAlign w:val="center"/>
          </w:tcPr>
          <w:p w:rsidR="00046F88" w:rsidRPr="00F852F4" w:rsidRDefault="00046F88" w:rsidP="00F608BD">
            <w:pPr>
              <w:overflowPunct/>
              <w:autoSpaceDE/>
              <w:autoSpaceDN/>
              <w:adjustRightInd/>
              <w:spacing w:before="40" w:line="240" w:lineRule="auto"/>
              <w:jc w:val="right"/>
              <w:textAlignment w:val="auto"/>
              <w:rPr>
                <w:rFonts w:asciiTheme="minorHAnsi" w:hAnsiTheme="minorHAnsi"/>
                <w:sz w:val="20"/>
                <w:lang w:val="es-ES_tradnl"/>
                <w:rPrChange w:id="4013" w:author="Soriano, Manuel" w:date="2018-04-24T18:04:00Z">
                  <w:rPr>
                    <w:rFonts w:asciiTheme="minorHAnsi" w:hAnsiTheme="minorHAnsi"/>
                    <w:sz w:val="20"/>
                    <w:lang w:val="es-ES"/>
                  </w:rPr>
                </w:rPrChange>
              </w:rPr>
            </w:pPr>
            <w:r w:rsidRPr="00F852F4">
              <w:rPr>
                <w:rFonts w:asciiTheme="minorHAnsi" w:hAnsiTheme="minorHAnsi"/>
                <w:sz w:val="20"/>
                <w:lang w:val="es-ES_tradnl"/>
                <w:rPrChange w:id="4014" w:author="Soriano, Manuel" w:date="2018-04-24T18:04:00Z">
                  <w:rPr>
                    <w:rFonts w:asciiTheme="minorHAnsi" w:hAnsiTheme="minorHAnsi"/>
                    <w:sz w:val="20"/>
                    <w:lang w:val="es-ES"/>
                  </w:rPr>
                </w:rPrChange>
              </w:rPr>
              <w:t>5</w:t>
            </w:r>
            <w:r w:rsidR="00AF1543" w:rsidRPr="00F852F4">
              <w:rPr>
                <w:rFonts w:asciiTheme="minorHAnsi" w:hAnsiTheme="minorHAnsi"/>
                <w:sz w:val="20"/>
                <w:lang w:val="es-ES_tradnl"/>
                <w:rPrChange w:id="4015" w:author="Soriano, Manuel" w:date="2018-04-24T18:04:00Z">
                  <w:rPr>
                    <w:rFonts w:asciiTheme="minorHAnsi" w:hAnsiTheme="minorHAnsi"/>
                    <w:sz w:val="20"/>
                    <w:lang w:val="es-ES"/>
                  </w:rPr>
                </w:rPrChange>
              </w:rPr>
              <w:t xml:space="preserve"> </w:t>
            </w:r>
            <w:r w:rsidRPr="00F852F4">
              <w:rPr>
                <w:rFonts w:asciiTheme="minorHAnsi" w:hAnsiTheme="minorHAnsi"/>
                <w:sz w:val="20"/>
                <w:lang w:val="es-ES_tradnl"/>
                <w:rPrChange w:id="4016" w:author="Soriano, Manuel" w:date="2018-04-24T18:04:00Z">
                  <w:rPr>
                    <w:rFonts w:asciiTheme="minorHAnsi" w:hAnsiTheme="minorHAnsi"/>
                    <w:sz w:val="20"/>
                    <w:lang w:val="es-ES"/>
                  </w:rPr>
                </w:rPrChange>
              </w:rPr>
              <w:t xml:space="preserve">790 </w:t>
            </w:r>
          </w:p>
        </w:tc>
        <w:tc>
          <w:tcPr>
            <w:tcW w:w="1064" w:type="dxa"/>
            <w:vAlign w:val="center"/>
          </w:tcPr>
          <w:p w:rsidR="00046F88" w:rsidRPr="00F852F4" w:rsidRDefault="00046F88" w:rsidP="00F608BD">
            <w:pPr>
              <w:overflowPunct/>
              <w:autoSpaceDE/>
              <w:autoSpaceDN/>
              <w:adjustRightInd/>
              <w:spacing w:before="40" w:line="240" w:lineRule="auto"/>
              <w:jc w:val="right"/>
              <w:textAlignment w:val="auto"/>
              <w:rPr>
                <w:rFonts w:asciiTheme="minorHAnsi" w:hAnsiTheme="minorHAnsi"/>
                <w:sz w:val="20"/>
                <w:lang w:val="es-ES_tradnl"/>
                <w:rPrChange w:id="4017" w:author="Soriano, Manuel" w:date="2018-04-24T18:04:00Z">
                  <w:rPr>
                    <w:rFonts w:asciiTheme="minorHAnsi" w:hAnsiTheme="minorHAnsi"/>
                    <w:sz w:val="20"/>
                    <w:lang w:val="es-ES"/>
                  </w:rPr>
                </w:rPrChange>
              </w:rPr>
            </w:pPr>
            <w:r w:rsidRPr="00F852F4">
              <w:rPr>
                <w:rFonts w:asciiTheme="minorHAnsi" w:hAnsiTheme="minorHAnsi"/>
                <w:sz w:val="20"/>
                <w:lang w:val="es-ES_tradnl"/>
                <w:rPrChange w:id="4018" w:author="Soriano, Manuel" w:date="2018-04-24T18:04:00Z">
                  <w:rPr>
                    <w:rFonts w:asciiTheme="minorHAnsi" w:hAnsiTheme="minorHAnsi"/>
                    <w:sz w:val="20"/>
                    <w:lang w:val="es-ES"/>
                  </w:rPr>
                </w:rPrChange>
              </w:rPr>
              <w:t>5</w:t>
            </w:r>
            <w:r w:rsidR="00AF1543" w:rsidRPr="00F852F4">
              <w:rPr>
                <w:rFonts w:asciiTheme="minorHAnsi" w:hAnsiTheme="minorHAnsi"/>
                <w:sz w:val="20"/>
                <w:lang w:val="es-ES_tradnl"/>
                <w:rPrChange w:id="4019" w:author="Soriano, Manuel" w:date="2018-04-24T18:04:00Z">
                  <w:rPr>
                    <w:rFonts w:asciiTheme="minorHAnsi" w:hAnsiTheme="minorHAnsi"/>
                    <w:sz w:val="20"/>
                    <w:lang w:val="es-ES"/>
                  </w:rPr>
                </w:rPrChange>
              </w:rPr>
              <w:t xml:space="preserve"> </w:t>
            </w:r>
            <w:r w:rsidRPr="00F852F4">
              <w:rPr>
                <w:rFonts w:asciiTheme="minorHAnsi" w:hAnsiTheme="minorHAnsi"/>
                <w:sz w:val="20"/>
                <w:lang w:val="es-ES_tradnl"/>
                <w:rPrChange w:id="4020" w:author="Soriano, Manuel" w:date="2018-04-24T18:04:00Z">
                  <w:rPr>
                    <w:rFonts w:asciiTheme="minorHAnsi" w:hAnsiTheme="minorHAnsi"/>
                    <w:sz w:val="20"/>
                    <w:lang w:val="es-ES"/>
                  </w:rPr>
                </w:rPrChange>
              </w:rPr>
              <w:t xml:space="preserve">833 </w:t>
            </w:r>
          </w:p>
        </w:tc>
        <w:tc>
          <w:tcPr>
            <w:tcW w:w="1064" w:type="dxa"/>
            <w:vAlign w:val="center"/>
          </w:tcPr>
          <w:p w:rsidR="00046F88" w:rsidRPr="00F852F4" w:rsidRDefault="00046F88" w:rsidP="00F608BD">
            <w:pPr>
              <w:overflowPunct/>
              <w:autoSpaceDE/>
              <w:autoSpaceDN/>
              <w:adjustRightInd/>
              <w:spacing w:before="40" w:line="240" w:lineRule="auto"/>
              <w:jc w:val="right"/>
              <w:textAlignment w:val="auto"/>
              <w:rPr>
                <w:rFonts w:asciiTheme="minorHAnsi" w:hAnsiTheme="minorHAnsi"/>
                <w:sz w:val="20"/>
                <w:lang w:val="es-ES_tradnl"/>
                <w:rPrChange w:id="4021" w:author="Soriano, Manuel" w:date="2018-04-24T18:04:00Z">
                  <w:rPr>
                    <w:rFonts w:asciiTheme="minorHAnsi" w:hAnsiTheme="minorHAnsi"/>
                    <w:sz w:val="20"/>
                    <w:lang w:val="es-ES"/>
                  </w:rPr>
                </w:rPrChange>
              </w:rPr>
            </w:pPr>
            <w:r w:rsidRPr="00F852F4">
              <w:rPr>
                <w:rFonts w:asciiTheme="minorHAnsi" w:hAnsiTheme="minorHAnsi"/>
                <w:sz w:val="20"/>
                <w:lang w:val="es-ES_tradnl"/>
                <w:rPrChange w:id="4022" w:author="Soriano, Manuel" w:date="2018-04-24T18:04:00Z">
                  <w:rPr>
                    <w:rFonts w:asciiTheme="minorHAnsi" w:hAnsiTheme="minorHAnsi"/>
                    <w:sz w:val="20"/>
                    <w:lang w:val="es-ES"/>
                  </w:rPr>
                </w:rPrChange>
              </w:rPr>
              <w:t>5</w:t>
            </w:r>
            <w:r w:rsidR="00AF1543" w:rsidRPr="00F852F4">
              <w:rPr>
                <w:rFonts w:asciiTheme="minorHAnsi" w:hAnsiTheme="minorHAnsi"/>
                <w:sz w:val="20"/>
                <w:lang w:val="es-ES_tradnl"/>
                <w:rPrChange w:id="4023" w:author="Soriano, Manuel" w:date="2018-04-24T18:04:00Z">
                  <w:rPr>
                    <w:rFonts w:asciiTheme="minorHAnsi" w:hAnsiTheme="minorHAnsi"/>
                    <w:sz w:val="20"/>
                    <w:lang w:val="es-ES"/>
                  </w:rPr>
                </w:rPrChange>
              </w:rPr>
              <w:t xml:space="preserve"> </w:t>
            </w:r>
            <w:r w:rsidRPr="00F852F4">
              <w:rPr>
                <w:rFonts w:asciiTheme="minorHAnsi" w:hAnsiTheme="minorHAnsi"/>
                <w:sz w:val="20"/>
                <w:lang w:val="es-ES_tradnl"/>
                <w:rPrChange w:id="4024" w:author="Soriano, Manuel" w:date="2018-04-24T18:04:00Z">
                  <w:rPr>
                    <w:rFonts w:asciiTheme="minorHAnsi" w:hAnsiTheme="minorHAnsi"/>
                    <w:sz w:val="20"/>
                    <w:lang w:val="es-ES"/>
                  </w:rPr>
                </w:rPrChange>
              </w:rPr>
              <w:t xml:space="preserve">255 </w:t>
            </w:r>
          </w:p>
        </w:tc>
      </w:tr>
      <w:tr w:rsidR="00046F88" w:rsidRPr="00F852F4" w:rsidTr="00C60175">
        <w:tc>
          <w:tcPr>
            <w:tcW w:w="10214" w:type="dxa"/>
            <w:vAlign w:val="center"/>
          </w:tcPr>
          <w:p w:rsidR="00046F88" w:rsidRPr="00F852F4" w:rsidRDefault="00046F88" w:rsidP="00F608BD">
            <w:pPr>
              <w:pStyle w:val="Tabletext"/>
              <w:rPr>
                <w:rFonts w:asciiTheme="minorHAnsi" w:hAnsiTheme="minorHAnsi"/>
                <w:noProof/>
                <w:lang w:val="es-ES_tradnl" w:eastAsia="zh-CN"/>
                <w:rPrChange w:id="4025" w:author="Soriano, Manuel" w:date="2018-04-24T18:04:00Z">
                  <w:rPr>
                    <w:rFonts w:asciiTheme="minorHAnsi" w:hAnsiTheme="minorHAnsi"/>
                    <w:noProof/>
                    <w:lang w:val="es-ES" w:eastAsia="zh-CN"/>
                  </w:rPr>
                </w:rPrChange>
              </w:rPr>
            </w:pPr>
            <w:r w:rsidRPr="00F852F4">
              <w:rPr>
                <w:rFonts w:asciiTheme="minorHAnsi" w:hAnsiTheme="minorHAnsi"/>
                <w:b/>
                <w:bCs/>
                <w:color w:val="5B9BD5"/>
                <w:lang w:val="es-ES_tradnl"/>
                <w:rPrChange w:id="4026" w:author="Soriano, Manuel" w:date="2018-04-24T18:04:00Z">
                  <w:rPr>
                    <w:rFonts w:asciiTheme="minorHAnsi" w:hAnsiTheme="minorHAnsi"/>
                    <w:b/>
                    <w:bCs/>
                    <w:color w:val="5B9BD5"/>
                    <w:lang w:val="es-ES"/>
                  </w:rPr>
                </w:rPrChange>
              </w:rPr>
              <w:t xml:space="preserve">R.2-3: </w:t>
            </w:r>
            <w:r w:rsidRPr="00F852F4">
              <w:rPr>
                <w:rFonts w:asciiTheme="minorHAnsi" w:hAnsiTheme="minorHAnsi"/>
                <w:lang w:val="es-ES_tradnl"/>
                <w:rPrChange w:id="4027" w:author="Soriano, Manuel" w:date="2018-04-24T18:04:00Z">
                  <w:rPr>
                    <w:rFonts w:asciiTheme="minorHAnsi" w:hAnsiTheme="minorHAnsi"/>
                    <w:lang w:val="es-ES"/>
                  </w:rPr>
                </w:rPrChange>
              </w:rPr>
              <w:t>Asesoramiento del Grupo Asesor de Radiocomunicaciones</w:t>
            </w:r>
          </w:p>
        </w:tc>
        <w:tc>
          <w:tcPr>
            <w:tcW w:w="1064" w:type="dxa"/>
            <w:vAlign w:val="center"/>
          </w:tcPr>
          <w:p w:rsidR="00046F88" w:rsidRPr="00F852F4" w:rsidRDefault="00046F88" w:rsidP="00F608BD">
            <w:pPr>
              <w:overflowPunct/>
              <w:autoSpaceDE/>
              <w:autoSpaceDN/>
              <w:adjustRightInd/>
              <w:spacing w:before="40" w:line="240" w:lineRule="auto"/>
              <w:jc w:val="right"/>
              <w:textAlignment w:val="auto"/>
              <w:rPr>
                <w:rFonts w:asciiTheme="minorHAnsi" w:hAnsiTheme="minorHAnsi"/>
                <w:sz w:val="20"/>
                <w:lang w:val="es-ES_tradnl"/>
                <w:rPrChange w:id="4028" w:author="Soriano, Manuel" w:date="2018-04-24T18:04:00Z">
                  <w:rPr>
                    <w:rFonts w:asciiTheme="minorHAnsi" w:hAnsiTheme="minorHAnsi"/>
                    <w:sz w:val="20"/>
                    <w:lang w:val="es-ES"/>
                  </w:rPr>
                </w:rPrChange>
              </w:rPr>
            </w:pPr>
            <w:r w:rsidRPr="00F852F4">
              <w:rPr>
                <w:rFonts w:asciiTheme="minorHAnsi" w:hAnsiTheme="minorHAnsi"/>
                <w:sz w:val="20"/>
                <w:lang w:val="es-ES_tradnl"/>
                <w:rPrChange w:id="4029" w:author="Soriano, Manuel" w:date="2018-04-24T18:04:00Z">
                  <w:rPr>
                    <w:rFonts w:asciiTheme="minorHAnsi" w:hAnsiTheme="minorHAnsi"/>
                    <w:sz w:val="20"/>
                    <w:lang w:val="es-ES"/>
                  </w:rPr>
                </w:rPrChange>
              </w:rPr>
              <w:t>1</w:t>
            </w:r>
            <w:r w:rsidR="00AF1543" w:rsidRPr="00F852F4">
              <w:rPr>
                <w:rFonts w:asciiTheme="minorHAnsi" w:hAnsiTheme="minorHAnsi"/>
                <w:sz w:val="20"/>
                <w:lang w:val="es-ES_tradnl"/>
                <w:rPrChange w:id="4030" w:author="Soriano, Manuel" w:date="2018-04-24T18:04:00Z">
                  <w:rPr>
                    <w:rFonts w:asciiTheme="minorHAnsi" w:hAnsiTheme="minorHAnsi"/>
                    <w:sz w:val="20"/>
                    <w:lang w:val="es-ES"/>
                  </w:rPr>
                </w:rPrChange>
              </w:rPr>
              <w:t xml:space="preserve"> </w:t>
            </w:r>
            <w:r w:rsidRPr="00F852F4">
              <w:rPr>
                <w:rFonts w:asciiTheme="minorHAnsi" w:hAnsiTheme="minorHAnsi"/>
                <w:sz w:val="20"/>
                <w:lang w:val="es-ES_tradnl"/>
                <w:rPrChange w:id="4031" w:author="Soriano, Manuel" w:date="2018-04-24T18:04:00Z">
                  <w:rPr>
                    <w:rFonts w:asciiTheme="minorHAnsi" w:hAnsiTheme="minorHAnsi"/>
                    <w:sz w:val="20"/>
                    <w:lang w:val="es-ES"/>
                  </w:rPr>
                </w:rPrChange>
              </w:rPr>
              <w:t>279</w:t>
            </w:r>
          </w:p>
        </w:tc>
        <w:tc>
          <w:tcPr>
            <w:tcW w:w="1049" w:type="dxa"/>
            <w:vAlign w:val="center"/>
          </w:tcPr>
          <w:p w:rsidR="00046F88" w:rsidRPr="00F852F4" w:rsidRDefault="00046F88" w:rsidP="00F608BD">
            <w:pPr>
              <w:overflowPunct/>
              <w:autoSpaceDE/>
              <w:autoSpaceDN/>
              <w:adjustRightInd/>
              <w:spacing w:before="40" w:line="240" w:lineRule="auto"/>
              <w:jc w:val="right"/>
              <w:textAlignment w:val="auto"/>
              <w:rPr>
                <w:rFonts w:asciiTheme="minorHAnsi" w:hAnsiTheme="minorHAnsi"/>
                <w:sz w:val="20"/>
                <w:lang w:val="es-ES_tradnl"/>
                <w:rPrChange w:id="4032" w:author="Soriano, Manuel" w:date="2018-04-24T18:04:00Z">
                  <w:rPr>
                    <w:rFonts w:asciiTheme="minorHAnsi" w:hAnsiTheme="minorHAnsi"/>
                    <w:sz w:val="20"/>
                    <w:lang w:val="es-ES"/>
                  </w:rPr>
                </w:rPrChange>
              </w:rPr>
            </w:pPr>
            <w:r w:rsidRPr="00F852F4">
              <w:rPr>
                <w:rFonts w:asciiTheme="minorHAnsi" w:hAnsiTheme="minorHAnsi"/>
                <w:sz w:val="20"/>
                <w:lang w:val="es-ES_tradnl"/>
                <w:rPrChange w:id="4033" w:author="Soriano, Manuel" w:date="2018-04-24T18:04:00Z">
                  <w:rPr>
                    <w:rFonts w:asciiTheme="minorHAnsi" w:hAnsiTheme="minorHAnsi"/>
                    <w:sz w:val="20"/>
                    <w:lang w:val="es-ES"/>
                  </w:rPr>
                </w:rPrChange>
              </w:rPr>
              <w:t>1</w:t>
            </w:r>
            <w:r w:rsidR="00AF1543" w:rsidRPr="00F852F4">
              <w:rPr>
                <w:rFonts w:asciiTheme="minorHAnsi" w:hAnsiTheme="minorHAnsi"/>
                <w:sz w:val="20"/>
                <w:lang w:val="es-ES_tradnl"/>
                <w:rPrChange w:id="4034" w:author="Soriano, Manuel" w:date="2018-04-24T18:04:00Z">
                  <w:rPr>
                    <w:rFonts w:asciiTheme="minorHAnsi" w:hAnsiTheme="minorHAnsi"/>
                    <w:sz w:val="20"/>
                    <w:lang w:val="es-ES"/>
                  </w:rPr>
                </w:rPrChange>
              </w:rPr>
              <w:t xml:space="preserve"> </w:t>
            </w:r>
            <w:r w:rsidRPr="00F852F4">
              <w:rPr>
                <w:rFonts w:asciiTheme="minorHAnsi" w:hAnsiTheme="minorHAnsi"/>
                <w:sz w:val="20"/>
                <w:lang w:val="es-ES_tradnl"/>
                <w:rPrChange w:id="4035" w:author="Soriano, Manuel" w:date="2018-04-24T18:04:00Z">
                  <w:rPr>
                    <w:rFonts w:asciiTheme="minorHAnsi" w:hAnsiTheme="minorHAnsi"/>
                    <w:sz w:val="20"/>
                    <w:lang w:val="es-ES"/>
                  </w:rPr>
                </w:rPrChange>
              </w:rPr>
              <w:t xml:space="preserve">009 </w:t>
            </w:r>
          </w:p>
        </w:tc>
        <w:tc>
          <w:tcPr>
            <w:tcW w:w="1064" w:type="dxa"/>
            <w:vAlign w:val="center"/>
          </w:tcPr>
          <w:p w:rsidR="00046F88" w:rsidRPr="00F852F4" w:rsidRDefault="00046F88" w:rsidP="00F608BD">
            <w:pPr>
              <w:overflowPunct/>
              <w:autoSpaceDE/>
              <w:autoSpaceDN/>
              <w:adjustRightInd/>
              <w:spacing w:before="40" w:line="240" w:lineRule="auto"/>
              <w:jc w:val="right"/>
              <w:textAlignment w:val="auto"/>
              <w:rPr>
                <w:rFonts w:asciiTheme="minorHAnsi" w:hAnsiTheme="minorHAnsi"/>
                <w:sz w:val="20"/>
                <w:lang w:val="es-ES_tradnl"/>
                <w:rPrChange w:id="4036" w:author="Soriano, Manuel" w:date="2018-04-24T18:04:00Z">
                  <w:rPr>
                    <w:rFonts w:asciiTheme="minorHAnsi" w:hAnsiTheme="minorHAnsi"/>
                    <w:sz w:val="20"/>
                    <w:lang w:val="es-ES"/>
                  </w:rPr>
                </w:rPrChange>
              </w:rPr>
            </w:pPr>
            <w:r w:rsidRPr="00F852F4">
              <w:rPr>
                <w:rFonts w:asciiTheme="minorHAnsi" w:hAnsiTheme="minorHAnsi"/>
                <w:sz w:val="20"/>
                <w:lang w:val="es-ES_tradnl"/>
                <w:rPrChange w:id="4037" w:author="Soriano, Manuel" w:date="2018-04-24T18:04:00Z">
                  <w:rPr>
                    <w:rFonts w:asciiTheme="minorHAnsi" w:hAnsiTheme="minorHAnsi"/>
                    <w:sz w:val="20"/>
                    <w:lang w:val="es-ES"/>
                  </w:rPr>
                </w:rPrChange>
              </w:rPr>
              <w:t>1</w:t>
            </w:r>
            <w:r w:rsidR="00AF1543" w:rsidRPr="00F852F4">
              <w:rPr>
                <w:rFonts w:asciiTheme="minorHAnsi" w:hAnsiTheme="minorHAnsi"/>
                <w:sz w:val="20"/>
                <w:lang w:val="es-ES_tradnl"/>
                <w:rPrChange w:id="4038" w:author="Soriano, Manuel" w:date="2018-04-24T18:04:00Z">
                  <w:rPr>
                    <w:rFonts w:asciiTheme="minorHAnsi" w:hAnsiTheme="minorHAnsi"/>
                    <w:sz w:val="20"/>
                    <w:lang w:val="es-ES"/>
                  </w:rPr>
                </w:rPrChange>
              </w:rPr>
              <w:t xml:space="preserve"> </w:t>
            </w:r>
            <w:r w:rsidRPr="00F852F4">
              <w:rPr>
                <w:rFonts w:asciiTheme="minorHAnsi" w:hAnsiTheme="minorHAnsi"/>
                <w:sz w:val="20"/>
                <w:lang w:val="es-ES_tradnl"/>
                <w:rPrChange w:id="4039" w:author="Soriano, Manuel" w:date="2018-04-24T18:04:00Z">
                  <w:rPr>
                    <w:rFonts w:asciiTheme="minorHAnsi" w:hAnsiTheme="minorHAnsi"/>
                    <w:sz w:val="20"/>
                    <w:lang w:val="es-ES"/>
                  </w:rPr>
                </w:rPrChange>
              </w:rPr>
              <w:t xml:space="preserve">009 </w:t>
            </w:r>
          </w:p>
        </w:tc>
        <w:tc>
          <w:tcPr>
            <w:tcW w:w="1064" w:type="dxa"/>
            <w:vAlign w:val="center"/>
          </w:tcPr>
          <w:p w:rsidR="00046F88" w:rsidRPr="00F852F4" w:rsidRDefault="00046F88" w:rsidP="00F608BD">
            <w:pPr>
              <w:overflowPunct/>
              <w:autoSpaceDE/>
              <w:autoSpaceDN/>
              <w:adjustRightInd/>
              <w:spacing w:before="40" w:line="240" w:lineRule="auto"/>
              <w:jc w:val="right"/>
              <w:textAlignment w:val="auto"/>
              <w:rPr>
                <w:rFonts w:asciiTheme="minorHAnsi" w:hAnsiTheme="minorHAnsi"/>
                <w:sz w:val="20"/>
                <w:lang w:val="es-ES_tradnl"/>
                <w:rPrChange w:id="4040" w:author="Soriano, Manuel" w:date="2018-04-24T18:04:00Z">
                  <w:rPr>
                    <w:rFonts w:asciiTheme="minorHAnsi" w:hAnsiTheme="minorHAnsi"/>
                    <w:sz w:val="20"/>
                    <w:lang w:val="es-ES"/>
                  </w:rPr>
                </w:rPrChange>
              </w:rPr>
            </w:pPr>
            <w:r w:rsidRPr="00F852F4">
              <w:rPr>
                <w:rFonts w:asciiTheme="minorHAnsi" w:hAnsiTheme="minorHAnsi"/>
                <w:sz w:val="20"/>
                <w:lang w:val="es-ES_tradnl"/>
                <w:rPrChange w:id="4041" w:author="Soriano, Manuel" w:date="2018-04-24T18:04:00Z">
                  <w:rPr>
                    <w:rFonts w:asciiTheme="minorHAnsi" w:hAnsiTheme="minorHAnsi"/>
                    <w:sz w:val="20"/>
                    <w:lang w:val="es-ES"/>
                  </w:rPr>
                </w:rPrChange>
              </w:rPr>
              <w:t>1</w:t>
            </w:r>
            <w:r w:rsidR="00AF1543" w:rsidRPr="00F852F4">
              <w:rPr>
                <w:rFonts w:asciiTheme="minorHAnsi" w:hAnsiTheme="minorHAnsi"/>
                <w:sz w:val="20"/>
                <w:lang w:val="es-ES_tradnl"/>
                <w:rPrChange w:id="4042" w:author="Soriano, Manuel" w:date="2018-04-24T18:04:00Z">
                  <w:rPr>
                    <w:rFonts w:asciiTheme="minorHAnsi" w:hAnsiTheme="minorHAnsi"/>
                    <w:sz w:val="20"/>
                    <w:lang w:val="es-ES"/>
                  </w:rPr>
                </w:rPrChange>
              </w:rPr>
              <w:t xml:space="preserve"> </w:t>
            </w:r>
            <w:r w:rsidRPr="00F852F4">
              <w:rPr>
                <w:rFonts w:asciiTheme="minorHAnsi" w:hAnsiTheme="minorHAnsi"/>
                <w:sz w:val="20"/>
                <w:lang w:val="es-ES_tradnl"/>
                <w:rPrChange w:id="4043" w:author="Soriano, Manuel" w:date="2018-04-24T18:04:00Z">
                  <w:rPr>
                    <w:rFonts w:asciiTheme="minorHAnsi" w:hAnsiTheme="minorHAnsi"/>
                    <w:sz w:val="20"/>
                    <w:lang w:val="es-ES"/>
                  </w:rPr>
                </w:rPrChange>
              </w:rPr>
              <w:t xml:space="preserve">250 </w:t>
            </w:r>
          </w:p>
        </w:tc>
      </w:tr>
      <w:tr w:rsidR="00046F88" w:rsidRPr="00F852F4" w:rsidTr="00C60175">
        <w:tc>
          <w:tcPr>
            <w:tcW w:w="10214" w:type="dxa"/>
            <w:vAlign w:val="center"/>
          </w:tcPr>
          <w:p w:rsidR="00046F88" w:rsidRPr="00F852F4" w:rsidRDefault="00046F88" w:rsidP="00F608BD">
            <w:pPr>
              <w:pStyle w:val="Tabletext"/>
              <w:rPr>
                <w:rFonts w:asciiTheme="minorHAnsi" w:hAnsiTheme="minorHAnsi"/>
                <w:b/>
                <w:bCs/>
                <w:color w:val="5B9BD5"/>
                <w:lang w:val="es-ES_tradnl"/>
                <w:rPrChange w:id="4044" w:author="Soriano, Manuel" w:date="2018-04-24T18:04:00Z">
                  <w:rPr>
                    <w:rFonts w:asciiTheme="minorHAnsi" w:hAnsiTheme="minorHAnsi"/>
                    <w:b/>
                    <w:bCs/>
                    <w:color w:val="5B9BD5"/>
                    <w:lang w:val="es-ES"/>
                  </w:rPr>
                </w:rPrChange>
              </w:rPr>
            </w:pPr>
            <w:r w:rsidRPr="00F852F4">
              <w:rPr>
                <w:rFonts w:asciiTheme="minorHAnsi" w:hAnsiTheme="minorHAnsi" w:cs="Arial"/>
                <w:lang w:val="es-ES_tradnl"/>
                <w:rPrChange w:id="4045" w:author="Soriano, Manuel" w:date="2018-04-24T18:04:00Z">
                  <w:rPr>
                    <w:rFonts w:asciiTheme="minorHAnsi" w:hAnsiTheme="minorHAnsi" w:cs="Arial"/>
                    <w:lang w:val="es-ES"/>
                  </w:rPr>
                </w:rPrChange>
              </w:rPr>
              <w:t>Atribución de costos a las actividades de la Conferencia de Plenipotenciarios y el Consejo (</w:t>
            </w:r>
            <w:r w:rsidRPr="00F852F4">
              <w:rPr>
                <w:rFonts w:asciiTheme="minorHAnsi" w:hAnsiTheme="minorHAnsi" w:cs="Arial"/>
                <w:b/>
                <w:bCs/>
                <w:color w:val="4F81BD" w:themeColor="accent1"/>
                <w:lang w:val="es-ES_tradnl"/>
                <w:rPrChange w:id="4046" w:author="Soriano, Manuel" w:date="2018-04-24T18:04:00Z">
                  <w:rPr>
                    <w:rFonts w:asciiTheme="minorHAnsi" w:hAnsiTheme="minorHAnsi" w:cs="Arial"/>
                    <w:b/>
                    <w:bCs/>
                    <w:color w:val="4F81BD" w:themeColor="accent1"/>
                    <w:lang w:val="es-ES"/>
                  </w:rPr>
                </w:rPrChange>
              </w:rPr>
              <w:t>PP</w:t>
            </w:r>
            <w:r w:rsidRPr="00F852F4">
              <w:rPr>
                <w:rFonts w:asciiTheme="minorHAnsi" w:hAnsiTheme="minorHAnsi" w:cs="Arial"/>
                <w:color w:val="4F81BD" w:themeColor="accent1"/>
                <w:lang w:val="es-ES_tradnl"/>
                <w:rPrChange w:id="4047" w:author="Soriano, Manuel" w:date="2018-04-24T18:04:00Z">
                  <w:rPr>
                    <w:rFonts w:asciiTheme="minorHAnsi" w:hAnsiTheme="minorHAnsi" w:cs="Arial"/>
                    <w:color w:val="4F81BD" w:themeColor="accent1"/>
                    <w:lang w:val="es-ES"/>
                  </w:rPr>
                </w:rPrChange>
              </w:rPr>
              <w:t xml:space="preserve">, </w:t>
            </w:r>
            <w:r w:rsidRPr="00F852F4">
              <w:rPr>
                <w:rFonts w:asciiTheme="minorHAnsi" w:hAnsiTheme="minorHAnsi" w:cs="Arial"/>
                <w:b/>
                <w:bCs/>
                <w:color w:val="4F81BD" w:themeColor="accent1"/>
                <w:lang w:val="es-ES_tradnl"/>
                <w:rPrChange w:id="4048" w:author="Soriano, Manuel" w:date="2018-04-24T18:04:00Z">
                  <w:rPr>
                    <w:rFonts w:asciiTheme="minorHAnsi" w:hAnsiTheme="minorHAnsi" w:cs="Arial"/>
                    <w:b/>
                    <w:bCs/>
                    <w:color w:val="4F81BD" w:themeColor="accent1"/>
                    <w:lang w:val="es-ES"/>
                  </w:rPr>
                </w:rPrChange>
              </w:rPr>
              <w:t>Consejo/GTC</w:t>
            </w:r>
            <w:r w:rsidRPr="00F852F4">
              <w:rPr>
                <w:rFonts w:asciiTheme="minorHAnsi" w:hAnsiTheme="minorHAnsi" w:cs="Arial"/>
                <w:lang w:val="es-ES_tradnl"/>
                <w:rPrChange w:id="4049" w:author="Soriano, Manuel" w:date="2018-04-24T18:04:00Z">
                  <w:rPr>
                    <w:rFonts w:asciiTheme="minorHAnsi" w:hAnsiTheme="minorHAnsi" w:cs="Arial"/>
                    <w:lang w:val="es-ES"/>
                  </w:rPr>
                </w:rPrChange>
              </w:rPr>
              <w:t>)</w:t>
            </w:r>
          </w:p>
        </w:tc>
        <w:tc>
          <w:tcPr>
            <w:tcW w:w="1064" w:type="dxa"/>
            <w:vAlign w:val="center"/>
          </w:tcPr>
          <w:p w:rsidR="00046F88" w:rsidRPr="00F852F4" w:rsidRDefault="00046F88" w:rsidP="00F608BD">
            <w:pPr>
              <w:overflowPunct/>
              <w:autoSpaceDE/>
              <w:autoSpaceDN/>
              <w:adjustRightInd/>
              <w:spacing w:before="40" w:line="240" w:lineRule="auto"/>
              <w:jc w:val="right"/>
              <w:textAlignment w:val="auto"/>
              <w:rPr>
                <w:rFonts w:asciiTheme="minorHAnsi" w:hAnsiTheme="minorHAnsi"/>
                <w:sz w:val="20"/>
                <w:lang w:val="es-ES_tradnl"/>
                <w:rPrChange w:id="4050" w:author="Soriano, Manuel" w:date="2018-04-24T18:04:00Z">
                  <w:rPr>
                    <w:rFonts w:asciiTheme="minorHAnsi" w:hAnsiTheme="minorHAnsi"/>
                    <w:sz w:val="20"/>
                    <w:lang w:val="es-ES"/>
                  </w:rPr>
                </w:rPrChange>
              </w:rPr>
            </w:pPr>
            <w:r w:rsidRPr="00F852F4">
              <w:rPr>
                <w:rFonts w:asciiTheme="minorHAnsi" w:hAnsiTheme="minorHAnsi"/>
                <w:sz w:val="20"/>
                <w:lang w:val="es-ES_tradnl"/>
                <w:rPrChange w:id="4051" w:author="Soriano, Manuel" w:date="2018-04-24T18:04:00Z">
                  <w:rPr>
                    <w:rFonts w:asciiTheme="minorHAnsi" w:hAnsiTheme="minorHAnsi"/>
                    <w:sz w:val="20"/>
                    <w:lang w:val="es-ES"/>
                  </w:rPr>
                </w:rPrChange>
              </w:rPr>
              <w:t>286</w:t>
            </w:r>
          </w:p>
        </w:tc>
        <w:tc>
          <w:tcPr>
            <w:tcW w:w="1049" w:type="dxa"/>
            <w:vAlign w:val="center"/>
          </w:tcPr>
          <w:p w:rsidR="00046F88" w:rsidRPr="00F852F4" w:rsidRDefault="00046F88" w:rsidP="00F608BD">
            <w:pPr>
              <w:overflowPunct/>
              <w:autoSpaceDE/>
              <w:autoSpaceDN/>
              <w:adjustRightInd/>
              <w:spacing w:before="40" w:line="240" w:lineRule="auto"/>
              <w:jc w:val="right"/>
              <w:textAlignment w:val="auto"/>
              <w:rPr>
                <w:rFonts w:asciiTheme="minorHAnsi" w:hAnsiTheme="minorHAnsi"/>
                <w:sz w:val="20"/>
                <w:lang w:val="es-ES_tradnl"/>
                <w:rPrChange w:id="4052" w:author="Soriano, Manuel" w:date="2018-04-24T18:04:00Z">
                  <w:rPr>
                    <w:rFonts w:asciiTheme="minorHAnsi" w:hAnsiTheme="minorHAnsi"/>
                    <w:sz w:val="20"/>
                    <w:lang w:val="es-ES"/>
                  </w:rPr>
                </w:rPrChange>
              </w:rPr>
            </w:pPr>
            <w:r w:rsidRPr="00F852F4">
              <w:rPr>
                <w:rFonts w:asciiTheme="minorHAnsi" w:hAnsiTheme="minorHAnsi"/>
                <w:sz w:val="20"/>
                <w:lang w:val="es-ES_tradnl"/>
                <w:rPrChange w:id="4053" w:author="Soriano, Manuel" w:date="2018-04-24T18:04:00Z">
                  <w:rPr>
                    <w:rFonts w:asciiTheme="minorHAnsi" w:hAnsiTheme="minorHAnsi"/>
                    <w:sz w:val="20"/>
                    <w:lang w:val="es-ES"/>
                  </w:rPr>
                </w:rPrChange>
              </w:rPr>
              <w:t xml:space="preserve">250 </w:t>
            </w:r>
          </w:p>
        </w:tc>
        <w:tc>
          <w:tcPr>
            <w:tcW w:w="1064" w:type="dxa"/>
            <w:vAlign w:val="center"/>
          </w:tcPr>
          <w:p w:rsidR="00046F88" w:rsidRPr="00F852F4" w:rsidRDefault="00046F88" w:rsidP="00F608BD">
            <w:pPr>
              <w:overflowPunct/>
              <w:autoSpaceDE/>
              <w:autoSpaceDN/>
              <w:adjustRightInd/>
              <w:spacing w:before="40" w:line="240" w:lineRule="auto"/>
              <w:jc w:val="right"/>
              <w:textAlignment w:val="auto"/>
              <w:rPr>
                <w:rFonts w:asciiTheme="minorHAnsi" w:hAnsiTheme="minorHAnsi"/>
                <w:sz w:val="20"/>
                <w:lang w:val="es-ES_tradnl"/>
                <w:rPrChange w:id="4054" w:author="Soriano, Manuel" w:date="2018-04-24T18:04:00Z">
                  <w:rPr>
                    <w:rFonts w:asciiTheme="minorHAnsi" w:hAnsiTheme="minorHAnsi"/>
                    <w:sz w:val="20"/>
                    <w:lang w:val="es-ES"/>
                  </w:rPr>
                </w:rPrChange>
              </w:rPr>
            </w:pPr>
            <w:r w:rsidRPr="00F852F4">
              <w:rPr>
                <w:rFonts w:asciiTheme="minorHAnsi" w:hAnsiTheme="minorHAnsi"/>
                <w:sz w:val="20"/>
                <w:lang w:val="es-ES_tradnl"/>
                <w:rPrChange w:id="4055" w:author="Soriano, Manuel" w:date="2018-04-24T18:04:00Z">
                  <w:rPr>
                    <w:rFonts w:asciiTheme="minorHAnsi" w:hAnsiTheme="minorHAnsi"/>
                    <w:sz w:val="20"/>
                    <w:lang w:val="es-ES"/>
                  </w:rPr>
                </w:rPrChange>
              </w:rPr>
              <w:t xml:space="preserve">287 </w:t>
            </w:r>
          </w:p>
        </w:tc>
        <w:tc>
          <w:tcPr>
            <w:tcW w:w="1064" w:type="dxa"/>
            <w:vAlign w:val="center"/>
          </w:tcPr>
          <w:p w:rsidR="00046F88" w:rsidRPr="00F852F4" w:rsidRDefault="00046F88" w:rsidP="00F608BD">
            <w:pPr>
              <w:overflowPunct/>
              <w:autoSpaceDE/>
              <w:autoSpaceDN/>
              <w:adjustRightInd/>
              <w:spacing w:before="40" w:line="240" w:lineRule="auto"/>
              <w:jc w:val="right"/>
              <w:textAlignment w:val="auto"/>
              <w:rPr>
                <w:rFonts w:asciiTheme="minorHAnsi" w:hAnsiTheme="minorHAnsi"/>
                <w:sz w:val="20"/>
                <w:lang w:val="es-ES_tradnl"/>
                <w:rPrChange w:id="4056" w:author="Soriano, Manuel" w:date="2018-04-24T18:04:00Z">
                  <w:rPr>
                    <w:rFonts w:asciiTheme="minorHAnsi" w:hAnsiTheme="minorHAnsi"/>
                    <w:sz w:val="20"/>
                    <w:lang w:val="es-ES"/>
                  </w:rPr>
                </w:rPrChange>
              </w:rPr>
            </w:pPr>
            <w:r w:rsidRPr="00F852F4">
              <w:rPr>
                <w:rFonts w:asciiTheme="minorHAnsi" w:hAnsiTheme="minorHAnsi"/>
                <w:sz w:val="20"/>
                <w:lang w:val="es-ES_tradnl"/>
                <w:rPrChange w:id="4057" w:author="Soriano, Manuel" w:date="2018-04-24T18:04:00Z">
                  <w:rPr>
                    <w:rFonts w:asciiTheme="minorHAnsi" w:hAnsiTheme="minorHAnsi"/>
                    <w:sz w:val="20"/>
                    <w:lang w:val="es-ES"/>
                  </w:rPr>
                </w:rPrChange>
              </w:rPr>
              <w:t xml:space="preserve">446 </w:t>
            </w:r>
          </w:p>
        </w:tc>
      </w:tr>
      <w:tr w:rsidR="00046F88" w:rsidRPr="00F852F4" w:rsidTr="00C60175">
        <w:tc>
          <w:tcPr>
            <w:tcW w:w="10214" w:type="dxa"/>
            <w:vAlign w:val="center"/>
          </w:tcPr>
          <w:p w:rsidR="00046F88" w:rsidRPr="00F852F4" w:rsidRDefault="00046F88" w:rsidP="00F608BD">
            <w:pPr>
              <w:pStyle w:val="Tabletext"/>
              <w:rPr>
                <w:rFonts w:asciiTheme="minorHAnsi" w:hAnsiTheme="minorHAnsi"/>
                <w:b/>
                <w:bCs/>
                <w:noProof/>
                <w:color w:val="4F81BD" w:themeColor="accent1"/>
                <w:lang w:val="es-ES_tradnl" w:eastAsia="zh-CN"/>
                <w:rPrChange w:id="4058" w:author="Soriano, Manuel" w:date="2018-04-24T18:04:00Z">
                  <w:rPr>
                    <w:rFonts w:asciiTheme="minorHAnsi" w:hAnsiTheme="minorHAnsi"/>
                    <w:b/>
                    <w:bCs/>
                    <w:noProof/>
                    <w:color w:val="4F81BD" w:themeColor="accent1"/>
                    <w:lang w:val="es-ES" w:eastAsia="zh-CN"/>
                  </w:rPr>
                </w:rPrChange>
              </w:rPr>
            </w:pPr>
            <w:r w:rsidRPr="00F852F4">
              <w:rPr>
                <w:rFonts w:asciiTheme="minorHAnsi" w:hAnsiTheme="minorHAnsi"/>
                <w:b/>
                <w:bCs/>
                <w:color w:val="4F81BD" w:themeColor="accent1"/>
                <w:lang w:val="es-ES_tradnl"/>
                <w:rPrChange w:id="4059" w:author="Soriano, Manuel" w:date="2018-04-24T18:04:00Z">
                  <w:rPr>
                    <w:rFonts w:asciiTheme="minorHAnsi" w:hAnsiTheme="minorHAnsi"/>
                    <w:b/>
                    <w:bCs/>
                    <w:color w:val="4F81BD" w:themeColor="accent1"/>
                    <w:lang w:val="es-ES"/>
                  </w:rPr>
                </w:rPrChange>
              </w:rPr>
              <w:t>Total para el Objetivo R.2</w:t>
            </w:r>
          </w:p>
        </w:tc>
        <w:tc>
          <w:tcPr>
            <w:tcW w:w="1064" w:type="dxa"/>
            <w:vAlign w:val="center"/>
          </w:tcPr>
          <w:p w:rsidR="00046F88" w:rsidRPr="00F852F4" w:rsidRDefault="00046F88" w:rsidP="00F608BD">
            <w:pPr>
              <w:overflowPunct/>
              <w:autoSpaceDE/>
              <w:autoSpaceDN/>
              <w:adjustRightInd/>
              <w:spacing w:before="60" w:after="60" w:line="240" w:lineRule="auto"/>
              <w:jc w:val="right"/>
              <w:textAlignment w:val="auto"/>
              <w:rPr>
                <w:rFonts w:asciiTheme="minorHAnsi" w:hAnsiTheme="minorHAnsi"/>
                <w:b/>
                <w:bCs/>
                <w:sz w:val="20"/>
                <w:lang w:val="es-ES_tradnl"/>
                <w:rPrChange w:id="4060" w:author="Soriano, Manuel" w:date="2018-04-24T18:04:00Z">
                  <w:rPr>
                    <w:rFonts w:asciiTheme="minorHAnsi" w:hAnsiTheme="minorHAnsi"/>
                    <w:b/>
                    <w:bCs/>
                    <w:sz w:val="20"/>
                    <w:lang w:val="es-ES"/>
                  </w:rPr>
                </w:rPrChange>
              </w:rPr>
            </w:pPr>
            <w:r w:rsidRPr="00F852F4">
              <w:rPr>
                <w:rFonts w:asciiTheme="minorHAnsi" w:hAnsiTheme="minorHAnsi"/>
                <w:b/>
                <w:bCs/>
                <w:sz w:val="20"/>
                <w:lang w:val="es-ES_tradnl"/>
                <w:rPrChange w:id="4061" w:author="Soriano, Manuel" w:date="2018-04-24T18:04:00Z">
                  <w:rPr>
                    <w:rFonts w:asciiTheme="minorHAnsi" w:hAnsiTheme="minorHAnsi"/>
                    <w:b/>
                    <w:bCs/>
                    <w:sz w:val="20"/>
                    <w:lang w:val="es-ES"/>
                  </w:rPr>
                </w:rPrChange>
              </w:rPr>
              <w:t>9</w:t>
            </w:r>
            <w:r w:rsidR="00AF1543" w:rsidRPr="00F852F4">
              <w:rPr>
                <w:rFonts w:asciiTheme="minorHAnsi" w:hAnsiTheme="minorHAnsi"/>
                <w:b/>
                <w:bCs/>
                <w:sz w:val="20"/>
                <w:lang w:val="es-ES_tradnl"/>
                <w:rPrChange w:id="4062" w:author="Soriano, Manuel" w:date="2018-04-24T18:04:00Z">
                  <w:rPr>
                    <w:rFonts w:asciiTheme="minorHAnsi" w:hAnsiTheme="minorHAnsi"/>
                    <w:b/>
                    <w:bCs/>
                    <w:sz w:val="20"/>
                    <w:lang w:val="es-ES"/>
                  </w:rPr>
                </w:rPrChange>
              </w:rPr>
              <w:t xml:space="preserve"> </w:t>
            </w:r>
            <w:r w:rsidRPr="00F852F4">
              <w:rPr>
                <w:rFonts w:asciiTheme="minorHAnsi" w:hAnsiTheme="minorHAnsi"/>
                <w:b/>
                <w:bCs/>
                <w:sz w:val="20"/>
                <w:lang w:val="es-ES_tradnl"/>
                <w:rPrChange w:id="4063" w:author="Soriano, Manuel" w:date="2018-04-24T18:04:00Z">
                  <w:rPr>
                    <w:rFonts w:asciiTheme="minorHAnsi" w:hAnsiTheme="minorHAnsi"/>
                    <w:b/>
                    <w:bCs/>
                    <w:sz w:val="20"/>
                    <w:lang w:val="es-ES"/>
                  </w:rPr>
                </w:rPrChange>
              </w:rPr>
              <w:t>812</w:t>
            </w:r>
          </w:p>
        </w:tc>
        <w:tc>
          <w:tcPr>
            <w:tcW w:w="1049" w:type="dxa"/>
            <w:vAlign w:val="center"/>
          </w:tcPr>
          <w:p w:rsidR="00046F88" w:rsidRPr="00F852F4" w:rsidRDefault="00046F88" w:rsidP="00F608BD">
            <w:pPr>
              <w:overflowPunct/>
              <w:autoSpaceDE/>
              <w:autoSpaceDN/>
              <w:adjustRightInd/>
              <w:spacing w:before="60" w:after="60" w:line="240" w:lineRule="auto"/>
              <w:jc w:val="right"/>
              <w:textAlignment w:val="auto"/>
              <w:rPr>
                <w:rFonts w:asciiTheme="minorHAnsi" w:hAnsiTheme="minorHAnsi"/>
                <w:b/>
                <w:bCs/>
                <w:sz w:val="20"/>
                <w:lang w:val="es-ES_tradnl"/>
                <w:rPrChange w:id="4064" w:author="Soriano, Manuel" w:date="2018-04-24T18:04:00Z">
                  <w:rPr>
                    <w:rFonts w:asciiTheme="minorHAnsi" w:hAnsiTheme="minorHAnsi"/>
                    <w:b/>
                    <w:bCs/>
                    <w:sz w:val="20"/>
                    <w:lang w:val="es-ES"/>
                  </w:rPr>
                </w:rPrChange>
              </w:rPr>
            </w:pPr>
            <w:r w:rsidRPr="00F852F4">
              <w:rPr>
                <w:rFonts w:asciiTheme="minorHAnsi" w:hAnsiTheme="minorHAnsi"/>
                <w:b/>
                <w:bCs/>
                <w:sz w:val="20"/>
                <w:lang w:val="es-ES_tradnl"/>
                <w:rPrChange w:id="4065" w:author="Soriano, Manuel" w:date="2018-04-24T18:04:00Z">
                  <w:rPr>
                    <w:rFonts w:asciiTheme="minorHAnsi" w:hAnsiTheme="minorHAnsi"/>
                    <w:b/>
                    <w:bCs/>
                    <w:sz w:val="20"/>
                    <w:lang w:val="es-ES"/>
                  </w:rPr>
                </w:rPrChange>
              </w:rPr>
              <w:t>8</w:t>
            </w:r>
            <w:r w:rsidR="00AF1543" w:rsidRPr="00F852F4">
              <w:rPr>
                <w:rFonts w:asciiTheme="minorHAnsi" w:hAnsiTheme="minorHAnsi"/>
                <w:b/>
                <w:bCs/>
                <w:sz w:val="20"/>
                <w:lang w:val="es-ES_tradnl"/>
                <w:rPrChange w:id="4066" w:author="Soriano, Manuel" w:date="2018-04-24T18:04:00Z">
                  <w:rPr>
                    <w:rFonts w:asciiTheme="minorHAnsi" w:hAnsiTheme="minorHAnsi"/>
                    <w:b/>
                    <w:bCs/>
                    <w:sz w:val="20"/>
                    <w:lang w:val="es-ES"/>
                  </w:rPr>
                </w:rPrChange>
              </w:rPr>
              <w:t xml:space="preserve"> </w:t>
            </w:r>
            <w:r w:rsidRPr="00F852F4">
              <w:rPr>
                <w:rFonts w:asciiTheme="minorHAnsi" w:hAnsiTheme="minorHAnsi"/>
                <w:b/>
                <w:bCs/>
                <w:sz w:val="20"/>
                <w:lang w:val="es-ES_tradnl"/>
                <w:rPrChange w:id="4067" w:author="Soriano, Manuel" w:date="2018-04-24T18:04:00Z">
                  <w:rPr>
                    <w:rFonts w:asciiTheme="minorHAnsi" w:hAnsiTheme="minorHAnsi"/>
                    <w:b/>
                    <w:bCs/>
                    <w:sz w:val="20"/>
                    <w:lang w:val="es-ES"/>
                  </w:rPr>
                </w:rPrChange>
              </w:rPr>
              <w:t xml:space="preserve">439 </w:t>
            </w:r>
          </w:p>
        </w:tc>
        <w:tc>
          <w:tcPr>
            <w:tcW w:w="1064" w:type="dxa"/>
            <w:vAlign w:val="center"/>
          </w:tcPr>
          <w:p w:rsidR="00046F88" w:rsidRPr="00F852F4" w:rsidRDefault="00046F88" w:rsidP="00F608BD">
            <w:pPr>
              <w:overflowPunct/>
              <w:autoSpaceDE/>
              <w:autoSpaceDN/>
              <w:adjustRightInd/>
              <w:spacing w:before="60" w:after="60" w:line="240" w:lineRule="auto"/>
              <w:jc w:val="right"/>
              <w:textAlignment w:val="auto"/>
              <w:rPr>
                <w:rFonts w:asciiTheme="minorHAnsi" w:hAnsiTheme="minorHAnsi"/>
                <w:b/>
                <w:bCs/>
                <w:sz w:val="20"/>
                <w:lang w:val="es-ES_tradnl"/>
                <w:rPrChange w:id="4068" w:author="Soriano, Manuel" w:date="2018-04-24T18:04:00Z">
                  <w:rPr>
                    <w:rFonts w:asciiTheme="minorHAnsi" w:hAnsiTheme="minorHAnsi"/>
                    <w:b/>
                    <w:bCs/>
                    <w:sz w:val="20"/>
                    <w:lang w:val="es-ES"/>
                  </w:rPr>
                </w:rPrChange>
              </w:rPr>
            </w:pPr>
            <w:r w:rsidRPr="00F852F4">
              <w:rPr>
                <w:rFonts w:asciiTheme="minorHAnsi" w:hAnsiTheme="minorHAnsi"/>
                <w:b/>
                <w:bCs/>
                <w:sz w:val="20"/>
                <w:lang w:val="es-ES_tradnl"/>
                <w:rPrChange w:id="4069" w:author="Soriano, Manuel" w:date="2018-04-24T18:04:00Z">
                  <w:rPr>
                    <w:rFonts w:asciiTheme="minorHAnsi" w:hAnsiTheme="minorHAnsi"/>
                    <w:b/>
                    <w:bCs/>
                    <w:sz w:val="20"/>
                    <w:lang w:val="es-ES"/>
                  </w:rPr>
                </w:rPrChange>
              </w:rPr>
              <w:t>8</w:t>
            </w:r>
            <w:r w:rsidR="00AF1543" w:rsidRPr="00F852F4">
              <w:rPr>
                <w:rFonts w:asciiTheme="minorHAnsi" w:hAnsiTheme="minorHAnsi"/>
                <w:b/>
                <w:bCs/>
                <w:sz w:val="20"/>
                <w:lang w:val="es-ES_tradnl"/>
                <w:rPrChange w:id="4070" w:author="Soriano, Manuel" w:date="2018-04-24T18:04:00Z">
                  <w:rPr>
                    <w:rFonts w:asciiTheme="minorHAnsi" w:hAnsiTheme="minorHAnsi"/>
                    <w:b/>
                    <w:bCs/>
                    <w:sz w:val="20"/>
                    <w:lang w:val="es-ES"/>
                  </w:rPr>
                </w:rPrChange>
              </w:rPr>
              <w:t xml:space="preserve"> </w:t>
            </w:r>
            <w:r w:rsidRPr="00F852F4">
              <w:rPr>
                <w:rFonts w:asciiTheme="minorHAnsi" w:hAnsiTheme="minorHAnsi"/>
                <w:b/>
                <w:bCs/>
                <w:sz w:val="20"/>
                <w:lang w:val="es-ES_tradnl"/>
                <w:rPrChange w:id="4071" w:author="Soriano, Manuel" w:date="2018-04-24T18:04:00Z">
                  <w:rPr>
                    <w:rFonts w:asciiTheme="minorHAnsi" w:hAnsiTheme="minorHAnsi"/>
                    <w:b/>
                    <w:bCs/>
                    <w:sz w:val="20"/>
                    <w:lang w:val="es-ES"/>
                  </w:rPr>
                </w:rPrChange>
              </w:rPr>
              <w:t xml:space="preserve">524 </w:t>
            </w:r>
          </w:p>
        </w:tc>
        <w:tc>
          <w:tcPr>
            <w:tcW w:w="1064" w:type="dxa"/>
            <w:vAlign w:val="center"/>
          </w:tcPr>
          <w:p w:rsidR="00046F88" w:rsidRPr="00F852F4" w:rsidRDefault="00046F88" w:rsidP="00F608BD">
            <w:pPr>
              <w:overflowPunct/>
              <w:autoSpaceDE/>
              <w:autoSpaceDN/>
              <w:adjustRightInd/>
              <w:spacing w:before="60" w:after="60" w:line="240" w:lineRule="auto"/>
              <w:jc w:val="right"/>
              <w:textAlignment w:val="auto"/>
              <w:rPr>
                <w:rFonts w:asciiTheme="minorHAnsi" w:hAnsiTheme="minorHAnsi"/>
                <w:b/>
                <w:bCs/>
                <w:sz w:val="20"/>
                <w:lang w:val="es-ES_tradnl"/>
                <w:rPrChange w:id="4072" w:author="Soriano, Manuel" w:date="2018-04-24T18:04:00Z">
                  <w:rPr>
                    <w:rFonts w:asciiTheme="minorHAnsi" w:hAnsiTheme="minorHAnsi"/>
                    <w:b/>
                    <w:bCs/>
                    <w:sz w:val="20"/>
                    <w:lang w:val="es-ES"/>
                  </w:rPr>
                </w:rPrChange>
              </w:rPr>
            </w:pPr>
            <w:r w:rsidRPr="00F852F4">
              <w:rPr>
                <w:rFonts w:asciiTheme="minorHAnsi" w:hAnsiTheme="minorHAnsi"/>
                <w:b/>
                <w:bCs/>
                <w:sz w:val="20"/>
                <w:lang w:val="es-ES_tradnl"/>
                <w:rPrChange w:id="4073" w:author="Soriano, Manuel" w:date="2018-04-24T18:04:00Z">
                  <w:rPr>
                    <w:rFonts w:asciiTheme="minorHAnsi" w:hAnsiTheme="minorHAnsi"/>
                    <w:b/>
                    <w:bCs/>
                    <w:sz w:val="20"/>
                    <w:lang w:val="es-ES"/>
                  </w:rPr>
                </w:rPrChange>
              </w:rPr>
              <w:t>7</w:t>
            </w:r>
            <w:r w:rsidR="00AF1543" w:rsidRPr="00F852F4">
              <w:rPr>
                <w:rFonts w:asciiTheme="minorHAnsi" w:hAnsiTheme="minorHAnsi"/>
                <w:b/>
                <w:bCs/>
                <w:sz w:val="20"/>
                <w:lang w:val="es-ES_tradnl"/>
                <w:rPrChange w:id="4074" w:author="Soriano, Manuel" w:date="2018-04-24T18:04:00Z">
                  <w:rPr>
                    <w:rFonts w:asciiTheme="minorHAnsi" w:hAnsiTheme="minorHAnsi"/>
                    <w:b/>
                    <w:bCs/>
                    <w:sz w:val="20"/>
                    <w:lang w:val="es-ES"/>
                  </w:rPr>
                </w:rPrChange>
              </w:rPr>
              <w:t xml:space="preserve"> </w:t>
            </w:r>
            <w:r w:rsidRPr="00F852F4">
              <w:rPr>
                <w:rFonts w:asciiTheme="minorHAnsi" w:hAnsiTheme="minorHAnsi"/>
                <w:b/>
                <w:bCs/>
                <w:sz w:val="20"/>
                <w:lang w:val="es-ES_tradnl"/>
                <w:rPrChange w:id="4075" w:author="Soriano, Manuel" w:date="2018-04-24T18:04:00Z">
                  <w:rPr>
                    <w:rFonts w:asciiTheme="minorHAnsi" w:hAnsiTheme="minorHAnsi"/>
                    <w:b/>
                    <w:bCs/>
                    <w:sz w:val="20"/>
                    <w:lang w:val="es-ES"/>
                  </w:rPr>
                </w:rPrChange>
              </w:rPr>
              <w:t xml:space="preserve">973 </w:t>
            </w:r>
          </w:p>
        </w:tc>
      </w:tr>
    </w:tbl>
    <w:p w:rsidR="00046F88" w:rsidRPr="00F852F4" w:rsidRDefault="00046F88" w:rsidP="00F608BD">
      <w:pPr>
        <w:tabs>
          <w:tab w:val="clear" w:pos="794"/>
          <w:tab w:val="clear" w:pos="1191"/>
          <w:tab w:val="clear" w:pos="1588"/>
          <w:tab w:val="clear" w:pos="1985"/>
        </w:tabs>
        <w:overflowPunct/>
        <w:autoSpaceDE/>
        <w:autoSpaceDN/>
        <w:adjustRightInd/>
        <w:spacing w:before="0" w:line="240" w:lineRule="auto"/>
        <w:textAlignment w:val="auto"/>
        <w:rPr>
          <w:rFonts w:asciiTheme="minorHAnsi" w:hAnsiTheme="minorHAnsi"/>
          <w:b/>
          <w:lang w:val="es-ES_tradnl"/>
          <w:rPrChange w:id="4076" w:author="Soriano, Manuel" w:date="2018-04-24T18:04:00Z">
            <w:rPr>
              <w:rFonts w:asciiTheme="minorHAnsi" w:hAnsiTheme="minorHAnsi"/>
              <w:b/>
              <w:lang w:val="es-ES"/>
            </w:rPr>
          </w:rPrChange>
        </w:rPr>
      </w:pPr>
      <w:r w:rsidRPr="00F852F4">
        <w:rPr>
          <w:rFonts w:asciiTheme="minorHAnsi" w:hAnsiTheme="minorHAnsi"/>
          <w:lang w:val="es-ES_tradnl"/>
          <w:rPrChange w:id="4077" w:author="Soriano, Manuel" w:date="2018-04-24T18:04:00Z">
            <w:rPr>
              <w:rFonts w:asciiTheme="minorHAnsi" w:hAnsiTheme="minorHAnsi"/>
              <w:lang w:val="es-ES"/>
            </w:rPr>
          </w:rPrChange>
        </w:rPr>
        <w:br w:type="page"/>
      </w:r>
    </w:p>
    <w:p w:rsidR="00046F88" w:rsidRPr="00F852F4" w:rsidRDefault="00046F88" w:rsidP="00F608BD">
      <w:pPr>
        <w:pStyle w:val="Heading2"/>
        <w:spacing w:line="240" w:lineRule="auto"/>
        <w:rPr>
          <w:rFonts w:asciiTheme="minorHAnsi" w:hAnsiTheme="minorHAnsi"/>
          <w:lang w:val="es-ES_tradnl"/>
          <w:rPrChange w:id="4078" w:author="Soriano, Manuel" w:date="2018-04-24T18:04:00Z">
            <w:rPr>
              <w:rFonts w:asciiTheme="minorHAnsi" w:hAnsiTheme="minorHAnsi"/>
              <w:lang w:val="es-ES"/>
            </w:rPr>
          </w:rPrChange>
        </w:rPr>
      </w:pPr>
      <w:r w:rsidRPr="00F852F4">
        <w:rPr>
          <w:rFonts w:asciiTheme="minorHAnsi" w:hAnsiTheme="minorHAnsi"/>
          <w:lang w:val="es-ES_tradnl"/>
          <w:rPrChange w:id="4079" w:author="Soriano, Manuel" w:date="2018-04-24T18:04:00Z">
            <w:rPr>
              <w:rFonts w:asciiTheme="minorHAnsi" w:hAnsiTheme="minorHAnsi"/>
              <w:lang w:val="es-ES"/>
            </w:rPr>
          </w:rPrChange>
        </w:rPr>
        <w:lastRenderedPageBreak/>
        <w:t>5.3</w:t>
      </w:r>
      <w:r w:rsidRPr="00F852F4">
        <w:rPr>
          <w:rFonts w:asciiTheme="minorHAnsi" w:hAnsiTheme="minorHAnsi"/>
          <w:lang w:val="es-ES_tradnl"/>
          <w:rPrChange w:id="4080" w:author="Soriano, Manuel" w:date="2018-04-24T18:04:00Z">
            <w:rPr>
              <w:rFonts w:asciiTheme="minorHAnsi" w:hAnsiTheme="minorHAnsi"/>
              <w:lang w:val="es-ES"/>
            </w:rPr>
          </w:rPrChange>
        </w:rPr>
        <w:tab/>
        <w:t>R.3: Fomentar la adquisición y divulgación de conocimientos teóricos y prácticos sobre radiocomunicaciones</w:t>
      </w:r>
    </w:p>
    <w:tbl>
      <w:tblPr>
        <w:tblW w:w="15485" w:type="dxa"/>
        <w:jc w:val="center"/>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620" w:firstRow="1" w:lastRow="0" w:firstColumn="0" w:lastColumn="0" w:noHBand="1" w:noVBand="1"/>
      </w:tblPr>
      <w:tblGrid>
        <w:gridCol w:w="3288"/>
        <w:gridCol w:w="3118"/>
        <w:gridCol w:w="1008"/>
        <w:gridCol w:w="1022"/>
        <w:gridCol w:w="943"/>
        <w:gridCol w:w="1097"/>
        <w:gridCol w:w="1097"/>
        <w:gridCol w:w="3912"/>
      </w:tblGrid>
      <w:tr w:rsidR="00046F88" w:rsidRPr="00F852F4" w:rsidTr="00582E14">
        <w:trPr>
          <w:tblHeader/>
          <w:jc w:val="center"/>
        </w:trPr>
        <w:tc>
          <w:tcPr>
            <w:tcW w:w="3288" w:type="dxa"/>
            <w:tcBorders>
              <w:right w:val="nil"/>
            </w:tcBorders>
            <w:shd w:val="clear" w:color="auto" w:fill="4F81BD" w:themeFill="accent1"/>
            <w:vAlign w:val="center"/>
          </w:tcPr>
          <w:p w:rsidR="00046F88" w:rsidRPr="00F852F4" w:rsidRDefault="00046F88" w:rsidP="00F608BD">
            <w:pPr>
              <w:pStyle w:val="Tablehead"/>
              <w:rPr>
                <w:rFonts w:asciiTheme="minorHAnsi" w:hAnsiTheme="minorHAnsi"/>
                <w:color w:val="FFFFFF" w:themeColor="background1"/>
                <w:lang w:val="es-ES_tradnl"/>
                <w:rPrChange w:id="4081" w:author="Soriano, Manuel" w:date="2018-04-24T18:04:00Z">
                  <w:rPr>
                    <w:rFonts w:asciiTheme="minorHAnsi" w:hAnsiTheme="minorHAnsi"/>
                    <w:color w:val="FFFFFF" w:themeColor="background1"/>
                    <w:lang w:val="es-ES"/>
                  </w:rPr>
                </w:rPrChange>
              </w:rPr>
            </w:pPr>
            <w:r w:rsidRPr="00F852F4">
              <w:rPr>
                <w:rFonts w:asciiTheme="minorHAnsi" w:hAnsiTheme="minorHAnsi"/>
                <w:color w:val="FFFFFF" w:themeColor="background1"/>
                <w:lang w:val="es-ES_tradnl"/>
                <w:rPrChange w:id="4082" w:author="Soriano, Manuel" w:date="2018-04-24T18:04:00Z">
                  <w:rPr>
                    <w:rFonts w:asciiTheme="minorHAnsi" w:hAnsiTheme="minorHAnsi"/>
                    <w:color w:val="FFFFFF" w:themeColor="background1"/>
                    <w:lang w:val="es-ES"/>
                  </w:rPr>
                </w:rPrChange>
              </w:rPr>
              <w:t>Resultado</w:t>
            </w:r>
          </w:p>
        </w:tc>
        <w:tc>
          <w:tcPr>
            <w:tcW w:w="3118" w:type="dxa"/>
            <w:tcBorders>
              <w:left w:val="nil"/>
              <w:right w:val="nil"/>
            </w:tcBorders>
            <w:shd w:val="clear" w:color="auto" w:fill="4F81BD" w:themeFill="accent1"/>
            <w:vAlign w:val="center"/>
          </w:tcPr>
          <w:p w:rsidR="00046F88" w:rsidRPr="00F852F4" w:rsidRDefault="00046F88" w:rsidP="00F608BD">
            <w:pPr>
              <w:pStyle w:val="Tablehead"/>
              <w:rPr>
                <w:rFonts w:asciiTheme="minorHAnsi" w:hAnsiTheme="minorHAnsi"/>
                <w:color w:val="FFFFFF" w:themeColor="background1"/>
                <w:lang w:val="es-ES_tradnl"/>
                <w:rPrChange w:id="4083" w:author="Soriano, Manuel" w:date="2018-04-24T18:04:00Z">
                  <w:rPr>
                    <w:rFonts w:asciiTheme="minorHAnsi" w:hAnsiTheme="minorHAnsi"/>
                    <w:color w:val="FFFFFF" w:themeColor="background1"/>
                    <w:lang w:val="es-ES"/>
                  </w:rPr>
                </w:rPrChange>
              </w:rPr>
            </w:pPr>
            <w:r w:rsidRPr="00F852F4">
              <w:rPr>
                <w:rFonts w:asciiTheme="minorHAnsi" w:hAnsiTheme="minorHAnsi"/>
                <w:color w:val="FFFFFF" w:themeColor="background1"/>
                <w:lang w:val="es-ES_tradnl"/>
                <w:rPrChange w:id="4084" w:author="Soriano, Manuel" w:date="2018-04-24T18:04:00Z">
                  <w:rPr>
                    <w:rFonts w:asciiTheme="minorHAnsi" w:hAnsiTheme="minorHAnsi"/>
                    <w:color w:val="FFFFFF" w:themeColor="background1"/>
                    <w:lang w:val="es-ES"/>
                  </w:rPr>
                </w:rPrChange>
              </w:rPr>
              <w:t>Indicador de resultados</w:t>
            </w:r>
          </w:p>
        </w:tc>
        <w:tc>
          <w:tcPr>
            <w:tcW w:w="1008" w:type="dxa"/>
            <w:tcBorders>
              <w:left w:val="nil"/>
              <w:right w:val="nil"/>
            </w:tcBorders>
            <w:shd w:val="clear" w:color="auto" w:fill="4F81BD" w:themeFill="accent1"/>
            <w:vAlign w:val="center"/>
          </w:tcPr>
          <w:p w:rsidR="00046F88" w:rsidRPr="00F852F4" w:rsidRDefault="00046F88" w:rsidP="00F608BD">
            <w:pPr>
              <w:pStyle w:val="Tablehead"/>
              <w:rPr>
                <w:rFonts w:asciiTheme="minorHAnsi" w:hAnsiTheme="minorHAnsi"/>
                <w:color w:val="FFFFFF" w:themeColor="background1"/>
                <w:lang w:val="es-ES_tradnl"/>
                <w:rPrChange w:id="4085" w:author="Soriano, Manuel" w:date="2018-04-24T18:04:00Z">
                  <w:rPr>
                    <w:rFonts w:asciiTheme="minorHAnsi" w:hAnsiTheme="minorHAnsi"/>
                    <w:color w:val="FFFFFF" w:themeColor="background1"/>
                    <w:lang w:val="es-ES"/>
                  </w:rPr>
                </w:rPrChange>
              </w:rPr>
            </w:pPr>
            <w:r w:rsidRPr="00F852F4">
              <w:rPr>
                <w:rFonts w:asciiTheme="minorHAnsi" w:hAnsiTheme="minorHAnsi"/>
                <w:color w:val="FFFFFF" w:themeColor="background1"/>
                <w:lang w:val="es-ES_tradnl"/>
                <w:rPrChange w:id="4086" w:author="Soriano, Manuel" w:date="2018-04-24T18:04:00Z">
                  <w:rPr>
                    <w:rFonts w:asciiTheme="minorHAnsi" w:hAnsiTheme="minorHAnsi"/>
                    <w:color w:val="FFFFFF" w:themeColor="background1"/>
                    <w:lang w:val="es-ES"/>
                  </w:rPr>
                </w:rPrChange>
              </w:rPr>
              <w:t>2014</w:t>
            </w:r>
          </w:p>
        </w:tc>
        <w:tc>
          <w:tcPr>
            <w:tcW w:w="1022" w:type="dxa"/>
            <w:tcBorders>
              <w:left w:val="nil"/>
              <w:right w:val="nil"/>
            </w:tcBorders>
            <w:shd w:val="clear" w:color="auto" w:fill="4F81BD" w:themeFill="accent1"/>
            <w:vAlign w:val="center"/>
          </w:tcPr>
          <w:p w:rsidR="00046F88" w:rsidRPr="00F852F4" w:rsidRDefault="00046F88" w:rsidP="00F608BD">
            <w:pPr>
              <w:pStyle w:val="Tablehead"/>
              <w:rPr>
                <w:rFonts w:asciiTheme="minorHAnsi" w:hAnsiTheme="minorHAnsi"/>
                <w:color w:val="FFFFFF" w:themeColor="background1"/>
                <w:lang w:val="es-ES_tradnl"/>
                <w:rPrChange w:id="4087" w:author="Soriano, Manuel" w:date="2018-04-24T18:04:00Z">
                  <w:rPr>
                    <w:rFonts w:asciiTheme="minorHAnsi" w:hAnsiTheme="minorHAnsi"/>
                    <w:color w:val="FFFFFF" w:themeColor="background1"/>
                    <w:lang w:val="es-ES"/>
                  </w:rPr>
                </w:rPrChange>
              </w:rPr>
            </w:pPr>
            <w:r w:rsidRPr="00F852F4">
              <w:rPr>
                <w:rFonts w:asciiTheme="minorHAnsi" w:hAnsiTheme="minorHAnsi"/>
                <w:color w:val="FFFFFF" w:themeColor="background1"/>
                <w:lang w:val="es-ES_tradnl"/>
                <w:rPrChange w:id="4088" w:author="Soriano, Manuel" w:date="2018-04-24T18:04:00Z">
                  <w:rPr>
                    <w:rFonts w:asciiTheme="minorHAnsi" w:hAnsiTheme="minorHAnsi"/>
                    <w:color w:val="FFFFFF" w:themeColor="background1"/>
                    <w:lang w:val="es-ES"/>
                  </w:rPr>
                </w:rPrChange>
              </w:rPr>
              <w:t>2015</w:t>
            </w:r>
          </w:p>
        </w:tc>
        <w:tc>
          <w:tcPr>
            <w:tcW w:w="943" w:type="dxa"/>
            <w:tcBorders>
              <w:left w:val="nil"/>
              <w:right w:val="nil"/>
            </w:tcBorders>
            <w:shd w:val="clear" w:color="auto" w:fill="4F81BD" w:themeFill="accent1"/>
            <w:vAlign w:val="center"/>
          </w:tcPr>
          <w:p w:rsidR="00046F88" w:rsidRPr="00F852F4" w:rsidRDefault="00046F88" w:rsidP="00F608BD">
            <w:pPr>
              <w:pStyle w:val="Tablehead"/>
              <w:rPr>
                <w:rFonts w:asciiTheme="minorHAnsi" w:hAnsiTheme="minorHAnsi"/>
                <w:color w:val="FFFFFF" w:themeColor="background1"/>
                <w:lang w:val="es-ES_tradnl"/>
                <w:rPrChange w:id="4089" w:author="Soriano, Manuel" w:date="2018-04-24T18:04:00Z">
                  <w:rPr>
                    <w:rFonts w:asciiTheme="minorHAnsi" w:hAnsiTheme="minorHAnsi"/>
                    <w:color w:val="FFFFFF" w:themeColor="background1"/>
                    <w:lang w:val="es-ES"/>
                  </w:rPr>
                </w:rPrChange>
              </w:rPr>
            </w:pPr>
            <w:r w:rsidRPr="00F852F4">
              <w:rPr>
                <w:rFonts w:asciiTheme="minorHAnsi" w:hAnsiTheme="minorHAnsi"/>
                <w:color w:val="FFFFFF" w:themeColor="background1"/>
                <w:lang w:val="es-ES_tradnl"/>
                <w:rPrChange w:id="4090" w:author="Soriano, Manuel" w:date="2018-04-24T18:04:00Z">
                  <w:rPr>
                    <w:rFonts w:asciiTheme="minorHAnsi" w:hAnsiTheme="minorHAnsi"/>
                    <w:color w:val="FFFFFF" w:themeColor="background1"/>
                    <w:lang w:val="es-ES"/>
                  </w:rPr>
                </w:rPrChange>
              </w:rPr>
              <w:t>2016</w:t>
            </w:r>
          </w:p>
        </w:tc>
        <w:tc>
          <w:tcPr>
            <w:tcW w:w="1097" w:type="dxa"/>
            <w:tcBorders>
              <w:left w:val="nil"/>
              <w:right w:val="nil"/>
            </w:tcBorders>
            <w:shd w:val="clear" w:color="auto" w:fill="4F81BD" w:themeFill="accent1"/>
            <w:vAlign w:val="center"/>
          </w:tcPr>
          <w:p w:rsidR="00046F88" w:rsidRPr="00F852F4" w:rsidRDefault="00046F88" w:rsidP="00F608BD">
            <w:pPr>
              <w:pStyle w:val="Tablehead"/>
              <w:rPr>
                <w:rFonts w:asciiTheme="minorHAnsi" w:hAnsiTheme="minorHAnsi"/>
                <w:color w:val="FFFFFF" w:themeColor="background1"/>
                <w:lang w:val="es-ES_tradnl"/>
                <w:rPrChange w:id="4091" w:author="Soriano, Manuel" w:date="2018-04-24T18:04:00Z">
                  <w:rPr>
                    <w:rFonts w:asciiTheme="minorHAnsi" w:hAnsiTheme="minorHAnsi"/>
                    <w:color w:val="FFFFFF" w:themeColor="background1"/>
                    <w:lang w:val="es-ES"/>
                  </w:rPr>
                </w:rPrChange>
              </w:rPr>
            </w:pPr>
            <w:r w:rsidRPr="00F852F4">
              <w:rPr>
                <w:rFonts w:asciiTheme="minorHAnsi" w:hAnsiTheme="minorHAnsi"/>
                <w:color w:val="FFFFFF" w:themeColor="background1"/>
                <w:lang w:val="es-ES_tradnl"/>
                <w:rPrChange w:id="4092" w:author="Soriano, Manuel" w:date="2018-04-24T18:04:00Z">
                  <w:rPr>
                    <w:rFonts w:asciiTheme="minorHAnsi" w:hAnsiTheme="minorHAnsi"/>
                    <w:color w:val="FFFFFF" w:themeColor="background1"/>
                    <w:lang w:val="es-ES"/>
                  </w:rPr>
                </w:rPrChange>
              </w:rPr>
              <w:t>2017</w:t>
            </w:r>
          </w:p>
        </w:tc>
        <w:tc>
          <w:tcPr>
            <w:tcW w:w="1097" w:type="dxa"/>
            <w:tcBorders>
              <w:left w:val="nil"/>
              <w:right w:val="nil"/>
            </w:tcBorders>
            <w:shd w:val="clear" w:color="auto" w:fill="4F81BD" w:themeFill="accent1"/>
            <w:vAlign w:val="center"/>
          </w:tcPr>
          <w:p w:rsidR="00046F88" w:rsidRPr="00F852F4" w:rsidRDefault="00046F88" w:rsidP="00F608BD">
            <w:pPr>
              <w:pStyle w:val="Tablehead"/>
              <w:rPr>
                <w:rFonts w:asciiTheme="minorHAnsi" w:hAnsiTheme="minorHAnsi"/>
                <w:color w:val="FFFFFF" w:themeColor="background1"/>
                <w:lang w:val="es-ES_tradnl"/>
                <w:rPrChange w:id="4093" w:author="Soriano, Manuel" w:date="2018-04-24T18:04:00Z">
                  <w:rPr>
                    <w:rFonts w:asciiTheme="minorHAnsi" w:hAnsiTheme="minorHAnsi"/>
                    <w:color w:val="FFFFFF" w:themeColor="background1"/>
                    <w:lang w:val="es-ES"/>
                  </w:rPr>
                </w:rPrChange>
              </w:rPr>
            </w:pPr>
            <w:r w:rsidRPr="00F852F4">
              <w:rPr>
                <w:rFonts w:asciiTheme="minorHAnsi" w:hAnsiTheme="minorHAnsi"/>
                <w:color w:val="FFFFFF" w:themeColor="background1"/>
                <w:lang w:val="es-ES_tradnl"/>
                <w:rPrChange w:id="4094" w:author="Soriano, Manuel" w:date="2018-04-24T18:04:00Z">
                  <w:rPr>
                    <w:rFonts w:asciiTheme="minorHAnsi" w:hAnsiTheme="minorHAnsi"/>
                    <w:color w:val="FFFFFF" w:themeColor="background1"/>
                    <w:lang w:val="es-ES"/>
                  </w:rPr>
                </w:rPrChange>
              </w:rPr>
              <w:t>Meta para 2020</w:t>
            </w:r>
          </w:p>
        </w:tc>
        <w:tc>
          <w:tcPr>
            <w:tcW w:w="3912" w:type="dxa"/>
            <w:tcBorders>
              <w:left w:val="nil"/>
            </w:tcBorders>
            <w:shd w:val="clear" w:color="auto" w:fill="4F81BD" w:themeFill="accent1"/>
            <w:vAlign w:val="center"/>
          </w:tcPr>
          <w:p w:rsidR="00046F88" w:rsidRPr="00F852F4" w:rsidRDefault="00046F88" w:rsidP="00F608BD">
            <w:pPr>
              <w:pStyle w:val="Tablehead"/>
              <w:rPr>
                <w:rFonts w:asciiTheme="minorHAnsi" w:hAnsiTheme="minorHAnsi"/>
                <w:color w:val="FFFFFF" w:themeColor="background1"/>
                <w:lang w:val="es-ES_tradnl"/>
                <w:rPrChange w:id="4095" w:author="Soriano, Manuel" w:date="2018-04-24T18:04:00Z">
                  <w:rPr>
                    <w:rFonts w:asciiTheme="minorHAnsi" w:hAnsiTheme="minorHAnsi"/>
                    <w:color w:val="FFFFFF" w:themeColor="background1"/>
                    <w:lang w:val="es-ES"/>
                  </w:rPr>
                </w:rPrChange>
              </w:rPr>
            </w:pPr>
            <w:r w:rsidRPr="00F852F4">
              <w:rPr>
                <w:rFonts w:asciiTheme="minorHAnsi" w:hAnsiTheme="minorHAnsi"/>
                <w:color w:val="FFFFFF" w:themeColor="background1"/>
                <w:lang w:val="es-ES_tradnl"/>
                <w:rPrChange w:id="4096" w:author="Soriano, Manuel" w:date="2018-04-24T18:04:00Z">
                  <w:rPr>
                    <w:rFonts w:asciiTheme="minorHAnsi" w:hAnsiTheme="minorHAnsi"/>
                    <w:color w:val="FFFFFF" w:themeColor="background1"/>
                    <w:lang w:val="es-ES"/>
                  </w:rPr>
                </w:rPrChange>
              </w:rPr>
              <w:t>Origen</w:t>
            </w:r>
          </w:p>
        </w:tc>
      </w:tr>
      <w:tr w:rsidR="00046F88" w:rsidRPr="00F852F4" w:rsidTr="00C60175">
        <w:trPr>
          <w:jc w:val="center"/>
        </w:trPr>
        <w:tc>
          <w:tcPr>
            <w:tcW w:w="3288" w:type="dxa"/>
            <w:vMerge w:val="restart"/>
          </w:tcPr>
          <w:p w:rsidR="00046F88" w:rsidRPr="00F852F4" w:rsidRDefault="00046F88" w:rsidP="00F608BD">
            <w:pPr>
              <w:pStyle w:val="Tabletext"/>
              <w:rPr>
                <w:rFonts w:asciiTheme="minorHAnsi" w:hAnsiTheme="minorHAnsi"/>
                <w:lang w:val="es-ES_tradnl"/>
                <w:rPrChange w:id="4097" w:author="Soriano, Manuel" w:date="2018-04-24T18:04:00Z">
                  <w:rPr>
                    <w:rFonts w:asciiTheme="minorHAnsi" w:hAnsiTheme="minorHAnsi"/>
                    <w:lang w:val="es-ES"/>
                  </w:rPr>
                </w:rPrChange>
              </w:rPr>
            </w:pPr>
            <w:r w:rsidRPr="00F852F4">
              <w:rPr>
                <w:rFonts w:asciiTheme="minorHAnsi" w:hAnsiTheme="minorHAnsi"/>
                <w:color w:val="4F81BD" w:themeColor="accent1"/>
                <w:lang w:val="es-ES_tradnl"/>
                <w:rPrChange w:id="4098" w:author="Soriano, Manuel" w:date="2018-04-24T18:04:00Z">
                  <w:rPr>
                    <w:rFonts w:asciiTheme="minorHAnsi" w:hAnsiTheme="minorHAnsi"/>
                    <w:color w:val="4F81BD" w:themeColor="accent1"/>
                    <w:lang w:val="es-ES"/>
                  </w:rPr>
                </w:rPrChange>
              </w:rPr>
              <w:t>R.3-1</w:t>
            </w:r>
            <w:r w:rsidRPr="00F852F4">
              <w:rPr>
                <w:rFonts w:asciiTheme="minorHAnsi" w:hAnsiTheme="minorHAnsi"/>
                <w:lang w:val="es-ES_tradnl"/>
                <w:rPrChange w:id="4099" w:author="Soriano, Manuel" w:date="2018-04-24T18:04:00Z">
                  <w:rPr>
                    <w:rFonts w:asciiTheme="minorHAnsi" w:hAnsiTheme="minorHAnsi"/>
                    <w:lang w:val="es-ES"/>
                  </w:rPr>
                </w:rPrChange>
              </w:rPr>
              <w:t>: Mayores conocimientos teóricos y prácticos del Reglamento de Radiocomunicaciones, las Reglas de Procedimiento, los Acuerdos regionales, las Recomendaciones y las prácticas idóneas sobre la utilización del espectro</w:t>
            </w:r>
          </w:p>
        </w:tc>
        <w:tc>
          <w:tcPr>
            <w:tcW w:w="3118" w:type="dxa"/>
          </w:tcPr>
          <w:p w:rsidR="00046F88" w:rsidRPr="00F852F4" w:rsidRDefault="00046F88" w:rsidP="00F608BD">
            <w:pPr>
              <w:pStyle w:val="Tabletext"/>
              <w:rPr>
                <w:rFonts w:asciiTheme="minorHAnsi" w:hAnsiTheme="minorHAnsi"/>
                <w:lang w:val="es-ES_tradnl"/>
                <w:rPrChange w:id="4100" w:author="Soriano, Manuel" w:date="2018-04-24T18:04:00Z">
                  <w:rPr>
                    <w:rFonts w:asciiTheme="minorHAnsi" w:hAnsiTheme="minorHAnsi"/>
                    <w:lang w:val="es-ES"/>
                  </w:rPr>
                </w:rPrChange>
              </w:rPr>
            </w:pPr>
            <w:r w:rsidRPr="00F852F4">
              <w:rPr>
                <w:rFonts w:asciiTheme="minorHAnsi" w:hAnsiTheme="minorHAnsi"/>
                <w:lang w:val="es-ES_tradnl"/>
                <w:rPrChange w:id="4101" w:author="Soriano, Manuel" w:date="2018-04-24T18:04:00Z">
                  <w:rPr>
                    <w:rFonts w:asciiTheme="minorHAnsi" w:hAnsiTheme="minorHAnsi"/>
                    <w:lang w:val="es-ES"/>
                  </w:rPr>
                </w:rPrChange>
              </w:rPr>
              <w:t>Número de descargas en línea de publicaciones gratuitas del UIT-R (millones)</w:t>
            </w:r>
            <w:r w:rsidR="00582E14" w:rsidRPr="00F852F4">
              <w:rPr>
                <w:rStyle w:val="FootnoteReference"/>
                <w:rFonts w:asciiTheme="minorHAnsi" w:hAnsiTheme="minorHAnsi"/>
                <w:lang w:val="es-ES_tradnl"/>
                <w:rPrChange w:id="4102" w:author="Soriano, Manuel" w:date="2018-04-24T18:04:00Z">
                  <w:rPr>
                    <w:rStyle w:val="FootnoteReference"/>
                    <w:rFonts w:asciiTheme="minorHAnsi" w:hAnsiTheme="minorHAnsi"/>
                    <w:lang w:val="es-ES"/>
                  </w:rPr>
                </w:rPrChange>
              </w:rPr>
              <w:footnoteReference w:customMarkFollows="1" w:id="13"/>
              <w:t>6</w:t>
            </w:r>
          </w:p>
        </w:tc>
        <w:tc>
          <w:tcPr>
            <w:tcW w:w="1008" w:type="dxa"/>
          </w:tcPr>
          <w:p w:rsidR="00046F88" w:rsidRPr="00F852F4" w:rsidRDefault="00046F88" w:rsidP="00F608BD">
            <w:pPr>
              <w:spacing w:before="40" w:line="240" w:lineRule="auto"/>
              <w:jc w:val="center"/>
              <w:rPr>
                <w:rFonts w:asciiTheme="minorHAnsi" w:hAnsiTheme="minorHAnsi"/>
                <w:color w:val="000000"/>
                <w:sz w:val="20"/>
                <w:lang w:val="es-ES_tradnl"/>
                <w:rPrChange w:id="4103" w:author="Soriano, Manuel" w:date="2018-04-24T18:04:00Z">
                  <w:rPr>
                    <w:rFonts w:asciiTheme="minorHAnsi" w:hAnsiTheme="minorHAnsi"/>
                    <w:color w:val="000000"/>
                    <w:sz w:val="20"/>
                    <w:lang w:val="es-ES"/>
                  </w:rPr>
                </w:rPrChange>
              </w:rPr>
            </w:pPr>
            <w:r w:rsidRPr="00F852F4">
              <w:rPr>
                <w:rFonts w:asciiTheme="minorHAnsi" w:hAnsiTheme="minorHAnsi"/>
                <w:color w:val="000000"/>
                <w:sz w:val="20"/>
                <w:lang w:val="es-ES_tradnl"/>
                <w:rPrChange w:id="4104" w:author="Soriano, Manuel" w:date="2018-04-24T18:04:00Z">
                  <w:rPr>
                    <w:rFonts w:asciiTheme="minorHAnsi" w:hAnsiTheme="minorHAnsi"/>
                    <w:color w:val="000000"/>
                    <w:sz w:val="20"/>
                    <w:lang w:val="es-ES"/>
                  </w:rPr>
                </w:rPrChange>
              </w:rPr>
              <w:t>0,9</w:t>
            </w:r>
          </w:p>
        </w:tc>
        <w:tc>
          <w:tcPr>
            <w:tcW w:w="1022" w:type="dxa"/>
          </w:tcPr>
          <w:p w:rsidR="00046F88" w:rsidRPr="00F852F4" w:rsidRDefault="00046F88" w:rsidP="00F608BD">
            <w:pPr>
              <w:spacing w:before="40" w:line="240" w:lineRule="auto"/>
              <w:jc w:val="center"/>
              <w:rPr>
                <w:rFonts w:asciiTheme="minorHAnsi" w:hAnsiTheme="minorHAnsi"/>
                <w:color w:val="000000"/>
                <w:sz w:val="20"/>
                <w:lang w:val="es-ES_tradnl"/>
                <w:rPrChange w:id="4105" w:author="Soriano, Manuel" w:date="2018-04-24T18:04:00Z">
                  <w:rPr>
                    <w:rFonts w:asciiTheme="minorHAnsi" w:hAnsiTheme="minorHAnsi"/>
                    <w:color w:val="000000"/>
                    <w:sz w:val="20"/>
                    <w:lang w:val="es-ES"/>
                  </w:rPr>
                </w:rPrChange>
              </w:rPr>
            </w:pPr>
            <w:r w:rsidRPr="00F852F4">
              <w:rPr>
                <w:rFonts w:asciiTheme="minorHAnsi" w:hAnsiTheme="minorHAnsi"/>
                <w:color w:val="000000"/>
                <w:sz w:val="20"/>
                <w:lang w:val="es-ES_tradnl"/>
                <w:rPrChange w:id="4106" w:author="Soriano, Manuel" w:date="2018-04-24T18:04:00Z">
                  <w:rPr>
                    <w:rFonts w:asciiTheme="minorHAnsi" w:hAnsiTheme="minorHAnsi"/>
                    <w:color w:val="000000"/>
                    <w:sz w:val="20"/>
                    <w:lang w:val="es-ES"/>
                  </w:rPr>
                </w:rPrChange>
              </w:rPr>
              <w:t>0,9</w:t>
            </w:r>
          </w:p>
        </w:tc>
        <w:tc>
          <w:tcPr>
            <w:tcW w:w="943" w:type="dxa"/>
          </w:tcPr>
          <w:p w:rsidR="00046F88" w:rsidRPr="00F852F4" w:rsidRDefault="00046F88" w:rsidP="00F608BD">
            <w:pPr>
              <w:spacing w:before="40" w:line="240" w:lineRule="auto"/>
              <w:jc w:val="center"/>
              <w:rPr>
                <w:rFonts w:asciiTheme="minorHAnsi" w:hAnsiTheme="minorHAnsi"/>
                <w:color w:val="000000"/>
                <w:sz w:val="20"/>
                <w:lang w:val="es-ES_tradnl"/>
                <w:rPrChange w:id="4107" w:author="Soriano, Manuel" w:date="2018-04-24T18:04:00Z">
                  <w:rPr>
                    <w:rFonts w:asciiTheme="minorHAnsi" w:hAnsiTheme="minorHAnsi"/>
                    <w:color w:val="000000"/>
                    <w:sz w:val="20"/>
                    <w:lang w:val="es-ES"/>
                  </w:rPr>
                </w:rPrChange>
              </w:rPr>
            </w:pPr>
            <w:r w:rsidRPr="00F852F4">
              <w:rPr>
                <w:rFonts w:asciiTheme="minorHAnsi" w:hAnsiTheme="minorHAnsi"/>
                <w:color w:val="000000"/>
                <w:sz w:val="20"/>
                <w:lang w:val="es-ES_tradnl"/>
                <w:rPrChange w:id="4108" w:author="Soriano, Manuel" w:date="2018-04-24T18:04:00Z">
                  <w:rPr>
                    <w:rFonts w:asciiTheme="minorHAnsi" w:hAnsiTheme="minorHAnsi"/>
                    <w:color w:val="000000"/>
                    <w:sz w:val="20"/>
                    <w:lang w:val="es-ES"/>
                  </w:rPr>
                </w:rPrChange>
              </w:rPr>
              <w:t>1,0</w:t>
            </w:r>
          </w:p>
        </w:tc>
        <w:tc>
          <w:tcPr>
            <w:tcW w:w="1097" w:type="dxa"/>
          </w:tcPr>
          <w:p w:rsidR="00046F88" w:rsidRPr="00F852F4" w:rsidRDefault="00046F88" w:rsidP="00F608BD">
            <w:pPr>
              <w:spacing w:before="40" w:line="240" w:lineRule="auto"/>
              <w:jc w:val="center"/>
              <w:rPr>
                <w:rFonts w:asciiTheme="minorHAnsi" w:hAnsiTheme="minorHAnsi"/>
                <w:color w:val="000000"/>
                <w:sz w:val="20"/>
                <w:lang w:val="es-ES_tradnl"/>
                <w:rPrChange w:id="4109" w:author="Soriano, Manuel" w:date="2018-04-24T18:04:00Z">
                  <w:rPr>
                    <w:rFonts w:asciiTheme="minorHAnsi" w:hAnsiTheme="minorHAnsi"/>
                    <w:color w:val="000000"/>
                    <w:sz w:val="20"/>
                    <w:lang w:val="es-ES"/>
                  </w:rPr>
                </w:rPrChange>
              </w:rPr>
            </w:pPr>
            <w:r w:rsidRPr="00F852F4">
              <w:rPr>
                <w:rFonts w:asciiTheme="minorHAnsi" w:hAnsiTheme="minorHAnsi"/>
                <w:color w:val="000000"/>
                <w:sz w:val="20"/>
                <w:lang w:val="es-ES_tradnl"/>
                <w:rPrChange w:id="4110" w:author="Soriano, Manuel" w:date="2018-04-24T18:04:00Z">
                  <w:rPr>
                    <w:rFonts w:asciiTheme="minorHAnsi" w:hAnsiTheme="minorHAnsi"/>
                    <w:color w:val="000000"/>
                    <w:sz w:val="20"/>
                    <w:lang w:val="es-ES"/>
                  </w:rPr>
                </w:rPrChange>
              </w:rPr>
              <w:t>1,7</w:t>
            </w:r>
          </w:p>
        </w:tc>
        <w:tc>
          <w:tcPr>
            <w:tcW w:w="1097" w:type="dxa"/>
          </w:tcPr>
          <w:p w:rsidR="00046F88" w:rsidRPr="00F852F4" w:rsidRDefault="00046F88" w:rsidP="00F608BD">
            <w:pPr>
              <w:spacing w:before="40" w:line="240" w:lineRule="auto"/>
              <w:jc w:val="center"/>
              <w:rPr>
                <w:rFonts w:asciiTheme="minorHAnsi" w:hAnsiTheme="minorHAnsi"/>
                <w:color w:val="000000"/>
                <w:sz w:val="20"/>
                <w:lang w:val="es-ES_tradnl"/>
                <w:rPrChange w:id="4111" w:author="Soriano, Manuel" w:date="2018-04-24T18:04:00Z">
                  <w:rPr>
                    <w:rFonts w:asciiTheme="minorHAnsi" w:hAnsiTheme="minorHAnsi"/>
                    <w:color w:val="000000"/>
                    <w:sz w:val="20"/>
                    <w:lang w:val="es-ES"/>
                  </w:rPr>
                </w:rPrChange>
              </w:rPr>
            </w:pPr>
            <w:r w:rsidRPr="00F852F4">
              <w:rPr>
                <w:rFonts w:asciiTheme="minorHAnsi" w:hAnsiTheme="minorHAnsi"/>
                <w:color w:val="000000"/>
                <w:sz w:val="20"/>
                <w:lang w:val="es-ES_tradnl"/>
                <w:rPrChange w:id="4112" w:author="Soriano, Manuel" w:date="2018-04-24T18:04:00Z">
                  <w:rPr>
                    <w:rFonts w:asciiTheme="minorHAnsi" w:hAnsiTheme="minorHAnsi"/>
                    <w:color w:val="000000"/>
                    <w:sz w:val="20"/>
                    <w:lang w:val="es-ES"/>
                  </w:rPr>
                </w:rPrChange>
              </w:rPr>
              <w:t xml:space="preserve">4,0 </w:t>
            </w:r>
          </w:p>
        </w:tc>
        <w:tc>
          <w:tcPr>
            <w:tcW w:w="3912" w:type="dxa"/>
            <w:vMerge w:val="restart"/>
          </w:tcPr>
          <w:p w:rsidR="00046F88" w:rsidRPr="00F852F4" w:rsidRDefault="00046F88" w:rsidP="00F608BD">
            <w:pPr>
              <w:pStyle w:val="Tabletext"/>
              <w:rPr>
                <w:rFonts w:asciiTheme="minorHAnsi" w:hAnsiTheme="minorHAnsi"/>
                <w:lang w:val="es-ES_tradnl"/>
                <w:rPrChange w:id="4113" w:author="Soriano, Manuel" w:date="2018-04-24T18:04:00Z">
                  <w:rPr>
                    <w:rFonts w:asciiTheme="minorHAnsi" w:hAnsiTheme="minorHAnsi"/>
                    <w:lang w:val="es-ES"/>
                  </w:rPr>
                </w:rPrChange>
              </w:rPr>
            </w:pPr>
            <w:r w:rsidRPr="00F852F4">
              <w:rPr>
                <w:rFonts w:asciiTheme="minorHAnsi" w:hAnsiTheme="minorHAnsi"/>
                <w:lang w:val="es-ES_tradnl"/>
                <w:rPrChange w:id="4114" w:author="Soriano, Manuel" w:date="2018-04-24T18:04:00Z">
                  <w:rPr>
                    <w:rFonts w:asciiTheme="minorHAnsi" w:hAnsiTheme="minorHAnsi"/>
                    <w:lang w:val="es-ES"/>
                  </w:rPr>
                </w:rPrChange>
              </w:rPr>
              <w:t>Base de datos en materia de inscripciones a eventos de la UIT</w:t>
            </w:r>
          </w:p>
        </w:tc>
      </w:tr>
      <w:tr w:rsidR="00046F88" w:rsidRPr="00F852F4" w:rsidTr="00C60175">
        <w:trPr>
          <w:jc w:val="center"/>
        </w:trPr>
        <w:tc>
          <w:tcPr>
            <w:tcW w:w="3288" w:type="dxa"/>
            <w:vMerge/>
          </w:tcPr>
          <w:p w:rsidR="00046F88" w:rsidRPr="00F852F4" w:rsidRDefault="00046F88" w:rsidP="00F608BD">
            <w:pPr>
              <w:pStyle w:val="Tabletext"/>
              <w:rPr>
                <w:rFonts w:asciiTheme="minorHAnsi" w:hAnsiTheme="minorHAnsi"/>
                <w:lang w:val="es-ES_tradnl"/>
                <w:rPrChange w:id="4115" w:author="Soriano, Manuel" w:date="2018-04-24T18:04:00Z">
                  <w:rPr>
                    <w:rFonts w:asciiTheme="minorHAnsi" w:hAnsiTheme="minorHAnsi"/>
                    <w:lang w:val="es-ES"/>
                  </w:rPr>
                </w:rPrChange>
              </w:rPr>
            </w:pPr>
          </w:p>
        </w:tc>
        <w:tc>
          <w:tcPr>
            <w:tcW w:w="3118" w:type="dxa"/>
          </w:tcPr>
          <w:p w:rsidR="00046F88" w:rsidRPr="00F852F4" w:rsidRDefault="00046F88" w:rsidP="00F608BD">
            <w:pPr>
              <w:pStyle w:val="Tabletext"/>
              <w:rPr>
                <w:rFonts w:asciiTheme="minorHAnsi" w:hAnsiTheme="minorHAnsi"/>
                <w:lang w:val="es-ES_tradnl"/>
                <w:rPrChange w:id="4116" w:author="Soriano, Manuel" w:date="2018-04-24T18:04:00Z">
                  <w:rPr>
                    <w:rFonts w:asciiTheme="minorHAnsi" w:hAnsiTheme="minorHAnsi"/>
                    <w:lang w:val="es-ES"/>
                  </w:rPr>
                </w:rPrChange>
              </w:rPr>
            </w:pPr>
            <w:r w:rsidRPr="00F852F4">
              <w:rPr>
                <w:rFonts w:asciiTheme="minorHAnsi" w:hAnsiTheme="minorHAnsi"/>
                <w:lang w:val="es-ES_tradnl"/>
                <w:rPrChange w:id="4117" w:author="Soriano, Manuel" w:date="2018-04-24T18:04:00Z">
                  <w:rPr>
                    <w:rFonts w:asciiTheme="minorHAnsi" w:hAnsiTheme="minorHAnsi"/>
                    <w:lang w:val="es-ES"/>
                  </w:rPr>
                </w:rPrChange>
              </w:rPr>
              <w:t>Número de eventos de capacitación organizados/respaldados por la BR (presenciales y virtuales)</w:t>
            </w:r>
          </w:p>
        </w:tc>
        <w:tc>
          <w:tcPr>
            <w:tcW w:w="1008" w:type="dxa"/>
          </w:tcPr>
          <w:p w:rsidR="00046F88" w:rsidRPr="00F852F4" w:rsidRDefault="00046F88" w:rsidP="00F608BD">
            <w:pPr>
              <w:spacing w:before="40" w:line="240" w:lineRule="auto"/>
              <w:jc w:val="center"/>
              <w:rPr>
                <w:rFonts w:asciiTheme="minorHAnsi" w:hAnsiTheme="minorHAnsi"/>
                <w:color w:val="000000"/>
                <w:sz w:val="20"/>
                <w:lang w:val="es-ES_tradnl"/>
                <w:rPrChange w:id="4118" w:author="Soriano, Manuel" w:date="2018-04-24T18:04:00Z">
                  <w:rPr>
                    <w:rFonts w:asciiTheme="minorHAnsi" w:hAnsiTheme="minorHAnsi"/>
                    <w:color w:val="000000"/>
                    <w:sz w:val="20"/>
                    <w:lang w:val="es-ES"/>
                  </w:rPr>
                </w:rPrChange>
              </w:rPr>
            </w:pPr>
            <w:r w:rsidRPr="00F852F4">
              <w:rPr>
                <w:rFonts w:asciiTheme="minorHAnsi" w:hAnsiTheme="minorHAnsi"/>
                <w:color w:val="000000"/>
                <w:sz w:val="20"/>
                <w:lang w:val="es-ES_tradnl"/>
                <w:rPrChange w:id="4119" w:author="Soriano, Manuel" w:date="2018-04-24T18:04:00Z">
                  <w:rPr>
                    <w:rFonts w:asciiTheme="minorHAnsi" w:hAnsiTheme="minorHAnsi"/>
                    <w:color w:val="000000"/>
                    <w:sz w:val="20"/>
                    <w:lang w:val="es-ES"/>
                  </w:rPr>
                </w:rPrChange>
              </w:rPr>
              <w:t>30</w:t>
            </w:r>
          </w:p>
        </w:tc>
        <w:tc>
          <w:tcPr>
            <w:tcW w:w="1022" w:type="dxa"/>
          </w:tcPr>
          <w:p w:rsidR="00046F88" w:rsidRPr="00F852F4" w:rsidRDefault="00046F88" w:rsidP="00F608BD">
            <w:pPr>
              <w:spacing w:before="40" w:line="240" w:lineRule="auto"/>
              <w:jc w:val="center"/>
              <w:rPr>
                <w:rFonts w:asciiTheme="minorHAnsi" w:hAnsiTheme="minorHAnsi"/>
                <w:color w:val="000000"/>
                <w:sz w:val="20"/>
                <w:lang w:val="es-ES_tradnl"/>
                <w:rPrChange w:id="4120" w:author="Soriano, Manuel" w:date="2018-04-24T18:04:00Z">
                  <w:rPr>
                    <w:rFonts w:asciiTheme="minorHAnsi" w:hAnsiTheme="minorHAnsi"/>
                    <w:color w:val="000000"/>
                    <w:sz w:val="20"/>
                    <w:lang w:val="es-ES"/>
                  </w:rPr>
                </w:rPrChange>
              </w:rPr>
            </w:pPr>
            <w:r w:rsidRPr="00F852F4">
              <w:rPr>
                <w:rFonts w:asciiTheme="minorHAnsi" w:hAnsiTheme="minorHAnsi"/>
                <w:color w:val="000000"/>
                <w:sz w:val="20"/>
                <w:lang w:val="es-ES_tradnl"/>
                <w:rPrChange w:id="4121" w:author="Soriano, Manuel" w:date="2018-04-24T18:04:00Z">
                  <w:rPr>
                    <w:rFonts w:asciiTheme="minorHAnsi" w:hAnsiTheme="minorHAnsi"/>
                    <w:color w:val="000000"/>
                    <w:sz w:val="20"/>
                    <w:lang w:val="es-ES"/>
                  </w:rPr>
                </w:rPrChange>
              </w:rPr>
              <w:t>25</w:t>
            </w:r>
          </w:p>
        </w:tc>
        <w:tc>
          <w:tcPr>
            <w:tcW w:w="943" w:type="dxa"/>
          </w:tcPr>
          <w:p w:rsidR="00046F88" w:rsidRPr="00F852F4" w:rsidRDefault="00046F88" w:rsidP="00F608BD">
            <w:pPr>
              <w:spacing w:before="40" w:line="240" w:lineRule="auto"/>
              <w:jc w:val="center"/>
              <w:rPr>
                <w:rFonts w:asciiTheme="minorHAnsi" w:hAnsiTheme="minorHAnsi"/>
                <w:color w:val="000000"/>
                <w:sz w:val="20"/>
                <w:lang w:val="es-ES_tradnl"/>
                <w:rPrChange w:id="4122" w:author="Soriano, Manuel" w:date="2018-04-24T18:04:00Z">
                  <w:rPr>
                    <w:rFonts w:asciiTheme="minorHAnsi" w:hAnsiTheme="minorHAnsi"/>
                    <w:color w:val="000000"/>
                    <w:sz w:val="20"/>
                    <w:lang w:val="es-ES"/>
                  </w:rPr>
                </w:rPrChange>
              </w:rPr>
            </w:pPr>
            <w:r w:rsidRPr="00F852F4">
              <w:rPr>
                <w:rFonts w:asciiTheme="minorHAnsi" w:hAnsiTheme="minorHAnsi"/>
                <w:color w:val="000000"/>
                <w:sz w:val="20"/>
                <w:lang w:val="es-ES_tradnl"/>
                <w:rPrChange w:id="4123" w:author="Soriano, Manuel" w:date="2018-04-24T18:04:00Z">
                  <w:rPr>
                    <w:rFonts w:asciiTheme="minorHAnsi" w:hAnsiTheme="minorHAnsi"/>
                    <w:color w:val="000000"/>
                    <w:sz w:val="20"/>
                    <w:lang w:val="es-ES"/>
                  </w:rPr>
                </w:rPrChange>
              </w:rPr>
              <w:t>38</w:t>
            </w:r>
          </w:p>
        </w:tc>
        <w:tc>
          <w:tcPr>
            <w:tcW w:w="1097" w:type="dxa"/>
          </w:tcPr>
          <w:p w:rsidR="00046F88" w:rsidRPr="00F852F4" w:rsidRDefault="00046F88" w:rsidP="00F608BD">
            <w:pPr>
              <w:spacing w:before="40" w:line="240" w:lineRule="auto"/>
              <w:jc w:val="center"/>
              <w:rPr>
                <w:rFonts w:asciiTheme="minorHAnsi" w:hAnsiTheme="minorHAnsi"/>
                <w:color w:val="000000"/>
                <w:sz w:val="20"/>
                <w:lang w:val="es-ES_tradnl"/>
                <w:rPrChange w:id="4124" w:author="Soriano, Manuel" w:date="2018-04-24T18:04:00Z">
                  <w:rPr>
                    <w:rFonts w:asciiTheme="minorHAnsi" w:hAnsiTheme="minorHAnsi"/>
                    <w:color w:val="000000"/>
                    <w:sz w:val="20"/>
                    <w:lang w:val="es-ES"/>
                  </w:rPr>
                </w:rPrChange>
              </w:rPr>
            </w:pPr>
            <w:r w:rsidRPr="00F852F4">
              <w:rPr>
                <w:rFonts w:asciiTheme="minorHAnsi" w:hAnsiTheme="minorHAnsi"/>
                <w:color w:val="000000"/>
                <w:sz w:val="20"/>
                <w:lang w:val="es-ES_tradnl"/>
                <w:rPrChange w:id="4125" w:author="Soriano, Manuel" w:date="2018-04-24T18:04:00Z">
                  <w:rPr>
                    <w:rFonts w:asciiTheme="minorHAnsi" w:hAnsiTheme="minorHAnsi"/>
                    <w:color w:val="000000"/>
                    <w:sz w:val="20"/>
                    <w:lang w:val="es-ES"/>
                  </w:rPr>
                </w:rPrChange>
              </w:rPr>
              <w:t>37</w:t>
            </w:r>
          </w:p>
        </w:tc>
        <w:tc>
          <w:tcPr>
            <w:tcW w:w="1097" w:type="dxa"/>
          </w:tcPr>
          <w:p w:rsidR="00046F88" w:rsidRPr="00F852F4" w:rsidRDefault="00046F88" w:rsidP="00F608BD">
            <w:pPr>
              <w:spacing w:before="40" w:line="240" w:lineRule="auto"/>
              <w:jc w:val="center"/>
              <w:rPr>
                <w:rFonts w:asciiTheme="minorHAnsi" w:hAnsiTheme="minorHAnsi"/>
                <w:color w:val="000000"/>
                <w:sz w:val="20"/>
                <w:lang w:val="es-ES_tradnl"/>
                <w:rPrChange w:id="4126" w:author="Soriano, Manuel" w:date="2018-04-24T18:04:00Z">
                  <w:rPr>
                    <w:rFonts w:asciiTheme="minorHAnsi" w:hAnsiTheme="minorHAnsi"/>
                    <w:color w:val="000000"/>
                    <w:sz w:val="20"/>
                    <w:lang w:val="es-ES"/>
                  </w:rPr>
                </w:rPrChange>
              </w:rPr>
            </w:pPr>
            <w:r w:rsidRPr="00F852F4">
              <w:rPr>
                <w:rFonts w:asciiTheme="minorHAnsi" w:hAnsiTheme="minorHAnsi"/>
                <w:color w:val="000000"/>
                <w:sz w:val="20"/>
                <w:lang w:val="es-ES_tradnl"/>
                <w:rPrChange w:id="4127" w:author="Soriano, Manuel" w:date="2018-04-24T18:04:00Z">
                  <w:rPr>
                    <w:rFonts w:asciiTheme="minorHAnsi" w:hAnsiTheme="minorHAnsi"/>
                    <w:color w:val="000000"/>
                    <w:sz w:val="20"/>
                    <w:lang w:val="es-ES"/>
                  </w:rPr>
                </w:rPrChange>
              </w:rPr>
              <w:t>36</w:t>
            </w:r>
          </w:p>
        </w:tc>
        <w:tc>
          <w:tcPr>
            <w:tcW w:w="3912" w:type="dxa"/>
            <w:vMerge/>
          </w:tcPr>
          <w:p w:rsidR="00046F88" w:rsidRPr="00F852F4" w:rsidRDefault="00046F88" w:rsidP="00F608BD">
            <w:pPr>
              <w:pStyle w:val="Tabletext"/>
              <w:rPr>
                <w:rFonts w:asciiTheme="minorHAnsi" w:hAnsiTheme="minorHAnsi"/>
                <w:lang w:val="es-ES_tradnl"/>
                <w:rPrChange w:id="4128" w:author="Soriano, Manuel" w:date="2018-04-24T18:04:00Z">
                  <w:rPr>
                    <w:rFonts w:asciiTheme="minorHAnsi" w:hAnsiTheme="minorHAnsi"/>
                    <w:lang w:val="es-ES"/>
                  </w:rPr>
                </w:rPrChange>
              </w:rPr>
            </w:pPr>
          </w:p>
        </w:tc>
      </w:tr>
      <w:tr w:rsidR="00046F88" w:rsidRPr="00F852F4" w:rsidTr="00C60175">
        <w:trPr>
          <w:jc w:val="center"/>
        </w:trPr>
        <w:tc>
          <w:tcPr>
            <w:tcW w:w="3288" w:type="dxa"/>
            <w:vMerge/>
          </w:tcPr>
          <w:p w:rsidR="00046F88" w:rsidRPr="00F852F4" w:rsidRDefault="00046F88" w:rsidP="00F608BD">
            <w:pPr>
              <w:pStyle w:val="Tabletext"/>
              <w:rPr>
                <w:rFonts w:asciiTheme="minorHAnsi" w:hAnsiTheme="minorHAnsi"/>
                <w:lang w:val="es-ES_tradnl"/>
                <w:rPrChange w:id="4129" w:author="Soriano, Manuel" w:date="2018-04-24T18:04:00Z">
                  <w:rPr>
                    <w:rFonts w:asciiTheme="minorHAnsi" w:hAnsiTheme="minorHAnsi"/>
                    <w:lang w:val="es-ES"/>
                  </w:rPr>
                </w:rPrChange>
              </w:rPr>
            </w:pPr>
          </w:p>
        </w:tc>
        <w:tc>
          <w:tcPr>
            <w:tcW w:w="3118" w:type="dxa"/>
          </w:tcPr>
          <w:p w:rsidR="00046F88" w:rsidRPr="00F852F4" w:rsidRDefault="00046F88" w:rsidP="00F608BD">
            <w:pPr>
              <w:pStyle w:val="Tabletext"/>
              <w:rPr>
                <w:rFonts w:asciiTheme="minorHAnsi" w:hAnsiTheme="minorHAnsi"/>
                <w:lang w:val="es-ES_tradnl"/>
                <w:rPrChange w:id="4130" w:author="Soriano, Manuel" w:date="2018-04-24T18:04:00Z">
                  <w:rPr>
                    <w:rFonts w:asciiTheme="minorHAnsi" w:hAnsiTheme="minorHAnsi"/>
                    <w:lang w:val="es-ES"/>
                  </w:rPr>
                </w:rPrChange>
              </w:rPr>
            </w:pPr>
            <w:r w:rsidRPr="00F852F4">
              <w:rPr>
                <w:rFonts w:asciiTheme="minorHAnsi" w:hAnsiTheme="minorHAnsi"/>
                <w:lang w:val="es-ES_tradnl"/>
                <w:rPrChange w:id="4131" w:author="Soriano, Manuel" w:date="2018-04-24T18:04:00Z">
                  <w:rPr>
                    <w:rFonts w:asciiTheme="minorHAnsi" w:hAnsiTheme="minorHAnsi"/>
                    <w:lang w:val="es-ES"/>
                  </w:rPr>
                </w:rPrChange>
              </w:rPr>
              <w:t>Número de participantes en los eventos de capacitación organizados/respaldados por la UIT/BR (acumulado en el periodo entre dos CMR)</w:t>
            </w:r>
          </w:p>
        </w:tc>
        <w:tc>
          <w:tcPr>
            <w:tcW w:w="1008" w:type="dxa"/>
          </w:tcPr>
          <w:p w:rsidR="00046F88" w:rsidRPr="00F852F4" w:rsidRDefault="00046F88" w:rsidP="00F608BD">
            <w:pPr>
              <w:spacing w:before="40" w:line="240" w:lineRule="auto"/>
              <w:jc w:val="center"/>
              <w:rPr>
                <w:rFonts w:asciiTheme="minorHAnsi" w:hAnsiTheme="minorHAnsi"/>
                <w:color w:val="000000"/>
                <w:sz w:val="20"/>
                <w:lang w:val="es-ES_tradnl"/>
                <w:rPrChange w:id="4132" w:author="Soriano, Manuel" w:date="2018-04-24T18:04:00Z">
                  <w:rPr>
                    <w:rFonts w:asciiTheme="minorHAnsi" w:hAnsiTheme="minorHAnsi"/>
                    <w:color w:val="000000"/>
                    <w:sz w:val="20"/>
                    <w:lang w:val="es-ES"/>
                  </w:rPr>
                </w:rPrChange>
              </w:rPr>
            </w:pPr>
            <w:r w:rsidRPr="00F852F4">
              <w:rPr>
                <w:rFonts w:asciiTheme="minorHAnsi" w:hAnsiTheme="minorHAnsi"/>
                <w:color w:val="000000"/>
                <w:sz w:val="20"/>
                <w:lang w:val="es-ES_tradnl"/>
                <w:rPrChange w:id="4133" w:author="Soriano, Manuel" w:date="2018-04-24T18:04:00Z">
                  <w:rPr>
                    <w:rFonts w:asciiTheme="minorHAnsi" w:hAnsiTheme="minorHAnsi"/>
                    <w:color w:val="000000"/>
                    <w:sz w:val="20"/>
                    <w:lang w:val="es-ES"/>
                  </w:rPr>
                </w:rPrChange>
              </w:rPr>
              <w:t>1261</w:t>
            </w:r>
          </w:p>
        </w:tc>
        <w:tc>
          <w:tcPr>
            <w:tcW w:w="1022" w:type="dxa"/>
          </w:tcPr>
          <w:p w:rsidR="00046F88" w:rsidRPr="00F852F4" w:rsidRDefault="00046F88" w:rsidP="00F608BD">
            <w:pPr>
              <w:spacing w:before="40" w:line="240" w:lineRule="auto"/>
              <w:jc w:val="center"/>
              <w:rPr>
                <w:rFonts w:asciiTheme="minorHAnsi" w:hAnsiTheme="minorHAnsi"/>
                <w:color w:val="000000"/>
                <w:sz w:val="20"/>
                <w:lang w:val="es-ES_tradnl"/>
                <w:rPrChange w:id="4134" w:author="Soriano, Manuel" w:date="2018-04-24T18:04:00Z">
                  <w:rPr>
                    <w:rFonts w:asciiTheme="minorHAnsi" w:hAnsiTheme="minorHAnsi"/>
                    <w:color w:val="000000"/>
                    <w:sz w:val="20"/>
                    <w:lang w:val="es-ES"/>
                  </w:rPr>
                </w:rPrChange>
              </w:rPr>
            </w:pPr>
            <w:r w:rsidRPr="00F852F4">
              <w:rPr>
                <w:rFonts w:asciiTheme="minorHAnsi" w:hAnsiTheme="minorHAnsi"/>
                <w:color w:val="000000"/>
                <w:sz w:val="20"/>
                <w:lang w:val="es-ES_tradnl"/>
                <w:rPrChange w:id="4135" w:author="Soriano, Manuel" w:date="2018-04-24T18:04:00Z">
                  <w:rPr>
                    <w:rFonts w:asciiTheme="minorHAnsi" w:hAnsiTheme="minorHAnsi"/>
                    <w:color w:val="000000"/>
                    <w:sz w:val="20"/>
                    <w:lang w:val="es-ES"/>
                  </w:rPr>
                </w:rPrChange>
              </w:rPr>
              <w:t>1518</w:t>
            </w:r>
          </w:p>
        </w:tc>
        <w:tc>
          <w:tcPr>
            <w:tcW w:w="943" w:type="dxa"/>
          </w:tcPr>
          <w:p w:rsidR="00046F88" w:rsidRPr="00F852F4" w:rsidRDefault="00046F88" w:rsidP="00F608BD">
            <w:pPr>
              <w:spacing w:before="40" w:line="240" w:lineRule="auto"/>
              <w:jc w:val="center"/>
              <w:rPr>
                <w:rFonts w:asciiTheme="minorHAnsi" w:hAnsiTheme="minorHAnsi"/>
                <w:color w:val="000000"/>
                <w:sz w:val="20"/>
                <w:highlight w:val="yellow"/>
                <w:lang w:val="es-ES_tradnl"/>
                <w:rPrChange w:id="4136" w:author="Soriano, Manuel" w:date="2018-04-24T18:04:00Z">
                  <w:rPr>
                    <w:rFonts w:asciiTheme="minorHAnsi" w:hAnsiTheme="minorHAnsi"/>
                    <w:color w:val="000000"/>
                    <w:sz w:val="20"/>
                    <w:highlight w:val="yellow"/>
                    <w:lang w:val="es-ES"/>
                  </w:rPr>
                </w:rPrChange>
              </w:rPr>
            </w:pPr>
            <w:r w:rsidRPr="00F852F4">
              <w:rPr>
                <w:rFonts w:asciiTheme="minorHAnsi" w:hAnsiTheme="minorHAnsi"/>
                <w:color w:val="000000"/>
                <w:sz w:val="20"/>
                <w:lang w:val="es-ES_tradnl"/>
                <w:rPrChange w:id="4137" w:author="Soriano, Manuel" w:date="2018-04-24T18:04:00Z">
                  <w:rPr>
                    <w:rFonts w:asciiTheme="minorHAnsi" w:hAnsiTheme="minorHAnsi"/>
                    <w:color w:val="000000"/>
                    <w:sz w:val="20"/>
                    <w:lang w:val="es-ES"/>
                  </w:rPr>
                </w:rPrChange>
              </w:rPr>
              <w:t>737</w:t>
            </w:r>
          </w:p>
        </w:tc>
        <w:tc>
          <w:tcPr>
            <w:tcW w:w="1097" w:type="dxa"/>
          </w:tcPr>
          <w:p w:rsidR="00046F88" w:rsidRPr="00F852F4" w:rsidRDefault="00046F88" w:rsidP="00F608BD">
            <w:pPr>
              <w:spacing w:before="40" w:line="240" w:lineRule="auto"/>
              <w:jc w:val="center"/>
              <w:rPr>
                <w:rFonts w:asciiTheme="minorHAnsi" w:hAnsiTheme="minorHAnsi"/>
                <w:color w:val="000000"/>
                <w:sz w:val="20"/>
                <w:highlight w:val="yellow"/>
                <w:lang w:val="es-ES_tradnl"/>
                <w:rPrChange w:id="4138" w:author="Soriano, Manuel" w:date="2018-04-24T18:04:00Z">
                  <w:rPr>
                    <w:rFonts w:asciiTheme="minorHAnsi" w:hAnsiTheme="minorHAnsi"/>
                    <w:color w:val="000000"/>
                    <w:sz w:val="20"/>
                    <w:highlight w:val="yellow"/>
                    <w:lang w:val="es-ES"/>
                  </w:rPr>
                </w:rPrChange>
              </w:rPr>
            </w:pPr>
            <w:r w:rsidRPr="00F852F4">
              <w:rPr>
                <w:rFonts w:asciiTheme="minorHAnsi" w:hAnsiTheme="minorHAnsi"/>
                <w:color w:val="000000"/>
                <w:sz w:val="20"/>
                <w:lang w:val="es-ES_tradnl"/>
                <w:rPrChange w:id="4139" w:author="Soriano, Manuel" w:date="2018-04-24T18:04:00Z">
                  <w:rPr>
                    <w:rFonts w:asciiTheme="minorHAnsi" w:hAnsiTheme="minorHAnsi"/>
                    <w:color w:val="000000"/>
                    <w:sz w:val="20"/>
                    <w:lang w:val="es-ES"/>
                  </w:rPr>
                </w:rPrChange>
              </w:rPr>
              <w:t>1363</w:t>
            </w:r>
          </w:p>
        </w:tc>
        <w:tc>
          <w:tcPr>
            <w:tcW w:w="1097" w:type="dxa"/>
          </w:tcPr>
          <w:p w:rsidR="00046F88" w:rsidRPr="00F852F4" w:rsidRDefault="00046F88" w:rsidP="00F608BD">
            <w:pPr>
              <w:spacing w:before="40" w:line="240" w:lineRule="auto"/>
              <w:jc w:val="center"/>
              <w:rPr>
                <w:rFonts w:asciiTheme="minorHAnsi" w:hAnsiTheme="minorHAnsi"/>
                <w:color w:val="000000"/>
                <w:sz w:val="20"/>
                <w:lang w:val="es-ES_tradnl"/>
                <w:rPrChange w:id="4140" w:author="Soriano, Manuel" w:date="2018-04-24T18:04:00Z">
                  <w:rPr>
                    <w:rFonts w:asciiTheme="minorHAnsi" w:hAnsiTheme="minorHAnsi"/>
                    <w:color w:val="000000"/>
                    <w:sz w:val="20"/>
                    <w:lang w:val="es-ES"/>
                  </w:rPr>
                </w:rPrChange>
              </w:rPr>
            </w:pPr>
            <w:r w:rsidRPr="00F852F4">
              <w:rPr>
                <w:rFonts w:asciiTheme="minorHAnsi" w:hAnsiTheme="minorHAnsi"/>
                <w:color w:val="000000"/>
                <w:sz w:val="20"/>
                <w:lang w:val="es-ES_tradnl"/>
                <w:rPrChange w:id="4141" w:author="Soriano, Manuel" w:date="2018-04-24T18:04:00Z">
                  <w:rPr>
                    <w:rFonts w:asciiTheme="minorHAnsi" w:hAnsiTheme="minorHAnsi"/>
                    <w:color w:val="000000"/>
                    <w:sz w:val="20"/>
                    <w:lang w:val="es-ES"/>
                  </w:rPr>
                </w:rPrChange>
              </w:rPr>
              <w:t xml:space="preserve">2000 </w:t>
            </w:r>
          </w:p>
        </w:tc>
        <w:tc>
          <w:tcPr>
            <w:tcW w:w="3912" w:type="dxa"/>
            <w:vMerge/>
          </w:tcPr>
          <w:p w:rsidR="00046F88" w:rsidRPr="00F852F4" w:rsidRDefault="00046F88" w:rsidP="00F608BD">
            <w:pPr>
              <w:pStyle w:val="Tabletext"/>
              <w:rPr>
                <w:rFonts w:asciiTheme="minorHAnsi" w:hAnsiTheme="minorHAnsi"/>
                <w:lang w:val="es-ES_tradnl"/>
                <w:rPrChange w:id="4142" w:author="Soriano, Manuel" w:date="2018-04-24T18:04:00Z">
                  <w:rPr>
                    <w:rFonts w:asciiTheme="minorHAnsi" w:hAnsiTheme="minorHAnsi"/>
                    <w:lang w:val="es-ES"/>
                  </w:rPr>
                </w:rPrChange>
              </w:rPr>
            </w:pPr>
          </w:p>
        </w:tc>
      </w:tr>
      <w:tr w:rsidR="00046F88" w:rsidRPr="00F852F4" w:rsidTr="00C60175">
        <w:trPr>
          <w:jc w:val="center"/>
        </w:trPr>
        <w:tc>
          <w:tcPr>
            <w:tcW w:w="3288" w:type="dxa"/>
            <w:vMerge w:val="restart"/>
          </w:tcPr>
          <w:p w:rsidR="00046F88" w:rsidRPr="00F852F4" w:rsidRDefault="00046F88" w:rsidP="00F608BD">
            <w:pPr>
              <w:pStyle w:val="Tabletext"/>
              <w:rPr>
                <w:rFonts w:asciiTheme="minorHAnsi" w:hAnsiTheme="minorHAnsi"/>
                <w:lang w:val="es-ES_tradnl"/>
                <w:rPrChange w:id="4143" w:author="Soriano, Manuel" w:date="2018-04-24T18:04:00Z">
                  <w:rPr>
                    <w:rFonts w:asciiTheme="minorHAnsi" w:hAnsiTheme="minorHAnsi"/>
                    <w:lang w:val="es-ES"/>
                  </w:rPr>
                </w:rPrChange>
              </w:rPr>
            </w:pPr>
            <w:r w:rsidRPr="00F852F4">
              <w:rPr>
                <w:rFonts w:asciiTheme="minorHAnsi" w:hAnsiTheme="minorHAnsi"/>
                <w:color w:val="4F81BD" w:themeColor="accent1"/>
                <w:lang w:val="es-ES_tradnl"/>
                <w:rPrChange w:id="4144" w:author="Soriano, Manuel" w:date="2018-04-24T18:04:00Z">
                  <w:rPr>
                    <w:rFonts w:asciiTheme="minorHAnsi" w:hAnsiTheme="minorHAnsi"/>
                    <w:color w:val="4F81BD" w:themeColor="accent1"/>
                    <w:lang w:val="es-ES"/>
                  </w:rPr>
                </w:rPrChange>
              </w:rPr>
              <w:t>R.3-2</w:t>
            </w:r>
            <w:r w:rsidRPr="00F852F4">
              <w:rPr>
                <w:rFonts w:asciiTheme="minorHAnsi" w:hAnsiTheme="minorHAnsi"/>
                <w:lang w:val="es-ES_tradnl"/>
                <w:rPrChange w:id="4145" w:author="Soriano, Manuel" w:date="2018-04-24T18:04:00Z">
                  <w:rPr>
                    <w:rFonts w:asciiTheme="minorHAnsi" w:hAnsiTheme="minorHAnsi"/>
                    <w:lang w:val="es-ES"/>
                  </w:rPr>
                </w:rPrChange>
              </w:rPr>
              <w:t>: Mayor participación, en particular de países en desarrollo, en actividades del UIT-R (incluso a través de la participación a distancia)</w:t>
            </w:r>
          </w:p>
        </w:tc>
        <w:tc>
          <w:tcPr>
            <w:tcW w:w="3118" w:type="dxa"/>
          </w:tcPr>
          <w:p w:rsidR="00046F88" w:rsidRPr="00F852F4" w:rsidRDefault="00046F88" w:rsidP="00F608BD">
            <w:pPr>
              <w:pStyle w:val="Tabletext"/>
              <w:rPr>
                <w:rFonts w:asciiTheme="minorHAnsi" w:hAnsiTheme="minorHAnsi"/>
                <w:lang w:val="es-ES_tradnl"/>
                <w:rPrChange w:id="4146" w:author="Soriano, Manuel" w:date="2018-04-24T18:04:00Z">
                  <w:rPr>
                    <w:rFonts w:asciiTheme="minorHAnsi" w:hAnsiTheme="minorHAnsi"/>
                    <w:lang w:val="es-ES"/>
                  </w:rPr>
                </w:rPrChange>
              </w:rPr>
            </w:pPr>
            <w:r w:rsidRPr="00F852F4">
              <w:rPr>
                <w:rFonts w:asciiTheme="minorHAnsi" w:hAnsiTheme="minorHAnsi"/>
                <w:lang w:val="es-ES_tradnl"/>
                <w:rPrChange w:id="4147" w:author="Soriano, Manuel" w:date="2018-04-24T18:04:00Z">
                  <w:rPr>
                    <w:rFonts w:asciiTheme="minorHAnsi" w:hAnsiTheme="minorHAnsi"/>
                    <w:lang w:val="es-ES"/>
                  </w:rPr>
                </w:rPrChange>
              </w:rPr>
              <w:t>Número de eventos técnicos y/o iniciativas de prestación de asistencia técnica en los que ha participado la BR</w:t>
            </w:r>
          </w:p>
        </w:tc>
        <w:tc>
          <w:tcPr>
            <w:tcW w:w="1008" w:type="dxa"/>
          </w:tcPr>
          <w:p w:rsidR="00046F88" w:rsidRPr="00F852F4" w:rsidRDefault="00046F88" w:rsidP="00F608BD">
            <w:pPr>
              <w:spacing w:before="40" w:line="240" w:lineRule="auto"/>
              <w:jc w:val="center"/>
              <w:rPr>
                <w:rFonts w:asciiTheme="minorHAnsi" w:hAnsiTheme="minorHAnsi"/>
                <w:color w:val="000000"/>
                <w:sz w:val="20"/>
                <w:lang w:val="es-ES_tradnl"/>
                <w:rPrChange w:id="4148" w:author="Soriano, Manuel" w:date="2018-04-24T18:04:00Z">
                  <w:rPr>
                    <w:rFonts w:asciiTheme="minorHAnsi" w:hAnsiTheme="minorHAnsi"/>
                    <w:color w:val="000000"/>
                    <w:sz w:val="20"/>
                    <w:lang w:val="es-ES"/>
                  </w:rPr>
                </w:rPrChange>
              </w:rPr>
            </w:pPr>
            <w:r w:rsidRPr="00F852F4">
              <w:rPr>
                <w:rFonts w:asciiTheme="minorHAnsi" w:hAnsiTheme="minorHAnsi"/>
                <w:color w:val="000000"/>
                <w:sz w:val="20"/>
                <w:lang w:val="es-ES_tradnl"/>
                <w:rPrChange w:id="4149" w:author="Soriano, Manuel" w:date="2018-04-24T18:04:00Z">
                  <w:rPr>
                    <w:rFonts w:asciiTheme="minorHAnsi" w:hAnsiTheme="minorHAnsi"/>
                    <w:color w:val="000000"/>
                    <w:sz w:val="20"/>
                    <w:lang w:val="es-ES"/>
                  </w:rPr>
                </w:rPrChange>
              </w:rPr>
              <w:t>78</w:t>
            </w:r>
          </w:p>
        </w:tc>
        <w:tc>
          <w:tcPr>
            <w:tcW w:w="1022" w:type="dxa"/>
          </w:tcPr>
          <w:p w:rsidR="00046F88" w:rsidRPr="00F852F4" w:rsidRDefault="00046F88" w:rsidP="00F608BD">
            <w:pPr>
              <w:spacing w:before="40" w:line="240" w:lineRule="auto"/>
              <w:jc w:val="center"/>
              <w:rPr>
                <w:rFonts w:asciiTheme="minorHAnsi" w:hAnsiTheme="minorHAnsi"/>
                <w:color w:val="000000"/>
                <w:sz w:val="20"/>
                <w:lang w:val="es-ES_tradnl"/>
                <w:rPrChange w:id="4150" w:author="Soriano, Manuel" w:date="2018-04-24T18:04:00Z">
                  <w:rPr>
                    <w:rFonts w:asciiTheme="minorHAnsi" w:hAnsiTheme="minorHAnsi"/>
                    <w:color w:val="000000"/>
                    <w:sz w:val="20"/>
                    <w:lang w:val="es-ES"/>
                  </w:rPr>
                </w:rPrChange>
              </w:rPr>
            </w:pPr>
            <w:r w:rsidRPr="00F852F4">
              <w:rPr>
                <w:rFonts w:asciiTheme="minorHAnsi" w:hAnsiTheme="minorHAnsi"/>
                <w:color w:val="000000"/>
                <w:sz w:val="20"/>
                <w:lang w:val="es-ES_tradnl"/>
                <w:rPrChange w:id="4151" w:author="Soriano, Manuel" w:date="2018-04-24T18:04:00Z">
                  <w:rPr>
                    <w:rFonts w:asciiTheme="minorHAnsi" w:hAnsiTheme="minorHAnsi"/>
                    <w:color w:val="000000"/>
                    <w:sz w:val="20"/>
                    <w:lang w:val="es-ES"/>
                  </w:rPr>
                </w:rPrChange>
              </w:rPr>
              <w:t>93</w:t>
            </w:r>
          </w:p>
        </w:tc>
        <w:tc>
          <w:tcPr>
            <w:tcW w:w="943" w:type="dxa"/>
          </w:tcPr>
          <w:p w:rsidR="00046F88" w:rsidRPr="00F852F4" w:rsidRDefault="00046F88" w:rsidP="00F608BD">
            <w:pPr>
              <w:spacing w:before="40" w:line="240" w:lineRule="auto"/>
              <w:jc w:val="center"/>
              <w:rPr>
                <w:rFonts w:asciiTheme="minorHAnsi" w:hAnsiTheme="minorHAnsi"/>
                <w:color w:val="000000" w:themeColor="text1"/>
                <w:sz w:val="20"/>
                <w:lang w:val="es-ES_tradnl"/>
                <w:rPrChange w:id="4152" w:author="Soriano, Manuel" w:date="2018-04-24T18:04:00Z">
                  <w:rPr>
                    <w:rFonts w:asciiTheme="minorHAnsi" w:hAnsiTheme="minorHAnsi"/>
                    <w:color w:val="000000" w:themeColor="text1"/>
                    <w:sz w:val="20"/>
                    <w:lang w:val="es-ES"/>
                  </w:rPr>
                </w:rPrChange>
              </w:rPr>
            </w:pPr>
            <w:r w:rsidRPr="00F852F4">
              <w:rPr>
                <w:rFonts w:asciiTheme="minorHAnsi" w:hAnsiTheme="minorHAnsi"/>
                <w:color w:val="000000" w:themeColor="text1"/>
                <w:sz w:val="20"/>
                <w:lang w:val="es-ES_tradnl"/>
                <w:rPrChange w:id="4153" w:author="Soriano, Manuel" w:date="2018-04-24T18:04:00Z">
                  <w:rPr>
                    <w:rFonts w:asciiTheme="minorHAnsi" w:hAnsiTheme="minorHAnsi"/>
                    <w:color w:val="000000" w:themeColor="text1"/>
                    <w:sz w:val="20"/>
                    <w:lang w:val="es-ES"/>
                  </w:rPr>
                </w:rPrChange>
              </w:rPr>
              <w:t>100</w:t>
            </w:r>
          </w:p>
        </w:tc>
        <w:tc>
          <w:tcPr>
            <w:tcW w:w="1097" w:type="dxa"/>
          </w:tcPr>
          <w:p w:rsidR="00046F88" w:rsidRPr="00F852F4" w:rsidRDefault="00046F88" w:rsidP="00F608BD">
            <w:pPr>
              <w:spacing w:before="40" w:line="240" w:lineRule="auto"/>
              <w:jc w:val="center"/>
              <w:rPr>
                <w:rFonts w:asciiTheme="minorHAnsi" w:hAnsiTheme="minorHAnsi"/>
                <w:color w:val="000000" w:themeColor="text1"/>
                <w:sz w:val="20"/>
                <w:lang w:val="es-ES_tradnl"/>
                <w:rPrChange w:id="4154" w:author="Soriano, Manuel" w:date="2018-04-24T18:04:00Z">
                  <w:rPr>
                    <w:rFonts w:asciiTheme="minorHAnsi" w:hAnsiTheme="minorHAnsi"/>
                    <w:color w:val="000000" w:themeColor="text1"/>
                    <w:sz w:val="20"/>
                    <w:lang w:val="es-ES"/>
                  </w:rPr>
                </w:rPrChange>
              </w:rPr>
            </w:pPr>
            <w:r w:rsidRPr="00F852F4">
              <w:rPr>
                <w:rFonts w:asciiTheme="minorHAnsi" w:hAnsiTheme="minorHAnsi"/>
                <w:color w:val="000000" w:themeColor="text1"/>
                <w:sz w:val="20"/>
                <w:lang w:val="es-ES_tradnl"/>
                <w:rPrChange w:id="4155" w:author="Soriano, Manuel" w:date="2018-04-24T18:04:00Z">
                  <w:rPr>
                    <w:rFonts w:asciiTheme="minorHAnsi" w:hAnsiTheme="minorHAnsi"/>
                    <w:color w:val="000000" w:themeColor="text1"/>
                    <w:sz w:val="20"/>
                    <w:lang w:val="es-ES"/>
                  </w:rPr>
                </w:rPrChange>
              </w:rPr>
              <w:t>111</w:t>
            </w:r>
          </w:p>
        </w:tc>
        <w:tc>
          <w:tcPr>
            <w:tcW w:w="1097" w:type="dxa"/>
          </w:tcPr>
          <w:p w:rsidR="00046F88" w:rsidRPr="00F852F4" w:rsidRDefault="00046F88" w:rsidP="00F608BD">
            <w:pPr>
              <w:spacing w:before="40" w:line="240" w:lineRule="auto"/>
              <w:jc w:val="center"/>
              <w:rPr>
                <w:rFonts w:asciiTheme="minorHAnsi" w:hAnsiTheme="minorHAnsi"/>
                <w:b/>
                <w:bCs/>
                <w:color w:val="000000" w:themeColor="text1"/>
                <w:sz w:val="20"/>
                <w:lang w:val="es-ES_tradnl"/>
                <w:rPrChange w:id="4156" w:author="Soriano, Manuel" w:date="2018-04-24T18:04:00Z">
                  <w:rPr>
                    <w:rFonts w:asciiTheme="minorHAnsi" w:hAnsiTheme="minorHAnsi"/>
                    <w:b/>
                    <w:bCs/>
                    <w:color w:val="000000" w:themeColor="text1"/>
                    <w:sz w:val="20"/>
                    <w:lang w:val="es-ES"/>
                  </w:rPr>
                </w:rPrChange>
              </w:rPr>
            </w:pPr>
            <w:r w:rsidRPr="00F852F4">
              <w:rPr>
                <w:rFonts w:asciiTheme="minorHAnsi" w:hAnsiTheme="minorHAnsi"/>
                <w:color w:val="000000" w:themeColor="text1"/>
                <w:sz w:val="20"/>
                <w:lang w:val="es-ES_tradnl"/>
                <w:rPrChange w:id="4157" w:author="Soriano, Manuel" w:date="2018-04-24T18:04:00Z">
                  <w:rPr>
                    <w:rFonts w:asciiTheme="minorHAnsi" w:hAnsiTheme="minorHAnsi"/>
                    <w:color w:val="000000" w:themeColor="text1"/>
                    <w:sz w:val="20"/>
                    <w:lang w:val="es-ES"/>
                  </w:rPr>
                </w:rPrChange>
              </w:rPr>
              <w:t>100</w:t>
            </w:r>
          </w:p>
        </w:tc>
        <w:tc>
          <w:tcPr>
            <w:tcW w:w="3912" w:type="dxa"/>
          </w:tcPr>
          <w:p w:rsidR="00046F88" w:rsidRPr="00F852F4" w:rsidRDefault="00046F88" w:rsidP="00F608BD">
            <w:pPr>
              <w:pStyle w:val="Tabletext"/>
              <w:rPr>
                <w:rFonts w:asciiTheme="minorHAnsi" w:hAnsiTheme="minorHAnsi"/>
                <w:lang w:val="es-ES_tradnl"/>
                <w:rPrChange w:id="4158" w:author="Soriano, Manuel" w:date="2018-04-24T18:04:00Z">
                  <w:rPr>
                    <w:rFonts w:asciiTheme="minorHAnsi" w:hAnsiTheme="minorHAnsi"/>
                    <w:lang w:val="es-ES"/>
                  </w:rPr>
                </w:rPrChange>
              </w:rPr>
            </w:pPr>
            <w:r w:rsidRPr="00F852F4">
              <w:rPr>
                <w:rFonts w:asciiTheme="minorHAnsi" w:hAnsiTheme="minorHAnsi"/>
                <w:lang w:val="es-ES_tradnl"/>
                <w:rPrChange w:id="4159" w:author="Soriano, Manuel" w:date="2018-04-24T18:04:00Z">
                  <w:rPr>
                    <w:rFonts w:asciiTheme="minorHAnsi" w:hAnsiTheme="minorHAnsi"/>
                    <w:lang w:val="es-ES"/>
                  </w:rPr>
                </w:rPrChange>
              </w:rPr>
              <w:t>Base de datos en materia de inscripciones a eventos de la UIT</w:t>
            </w:r>
          </w:p>
        </w:tc>
      </w:tr>
      <w:tr w:rsidR="00046F88" w:rsidRPr="00F852F4" w:rsidTr="00C60175">
        <w:trPr>
          <w:jc w:val="center"/>
        </w:trPr>
        <w:tc>
          <w:tcPr>
            <w:tcW w:w="3288" w:type="dxa"/>
            <w:vMerge/>
          </w:tcPr>
          <w:p w:rsidR="00046F88" w:rsidRPr="00F852F4" w:rsidRDefault="00046F88" w:rsidP="00F608BD">
            <w:pPr>
              <w:pStyle w:val="Tabletext"/>
              <w:rPr>
                <w:rFonts w:asciiTheme="minorHAnsi" w:hAnsiTheme="minorHAnsi"/>
                <w:lang w:val="es-ES_tradnl"/>
                <w:rPrChange w:id="4160" w:author="Soriano, Manuel" w:date="2018-04-24T18:04:00Z">
                  <w:rPr>
                    <w:rFonts w:asciiTheme="minorHAnsi" w:hAnsiTheme="minorHAnsi"/>
                    <w:lang w:val="es-ES"/>
                  </w:rPr>
                </w:rPrChange>
              </w:rPr>
            </w:pPr>
          </w:p>
        </w:tc>
        <w:tc>
          <w:tcPr>
            <w:tcW w:w="3118" w:type="dxa"/>
          </w:tcPr>
          <w:p w:rsidR="00046F88" w:rsidRPr="00F852F4" w:rsidRDefault="00046F88" w:rsidP="00F608BD">
            <w:pPr>
              <w:pStyle w:val="Tabletext"/>
              <w:rPr>
                <w:rFonts w:asciiTheme="minorHAnsi" w:hAnsiTheme="minorHAnsi"/>
                <w:lang w:val="es-ES_tradnl"/>
                <w:rPrChange w:id="4161" w:author="Soriano, Manuel" w:date="2018-04-24T18:04:00Z">
                  <w:rPr>
                    <w:rFonts w:asciiTheme="minorHAnsi" w:hAnsiTheme="minorHAnsi"/>
                    <w:lang w:val="es-ES"/>
                  </w:rPr>
                </w:rPrChange>
              </w:rPr>
            </w:pPr>
            <w:r w:rsidRPr="00F852F4">
              <w:rPr>
                <w:rFonts w:asciiTheme="minorHAnsi" w:hAnsiTheme="minorHAnsi"/>
                <w:lang w:val="es-ES_tradnl"/>
                <w:rPrChange w:id="4162" w:author="Soriano, Manuel" w:date="2018-04-24T18:04:00Z">
                  <w:rPr>
                    <w:rFonts w:asciiTheme="minorHAnsi" w:hAnsiTheme="minorHAnsi"/>
                    <w:lang w:val="es-ES"/>
                  </w:rPr>
                </w:rPrChange>
              </w:rPr>
              <w:t>Número de países que reciben asistencia técnica o acogen eventos técnicos de la BR</w:t>
            </w:r>
          </w:p>
        </w:tc>
        <w:tc>
          <w:tcPr>
            <w:tcW w:w="1008" w:type="dxa"/>
          </w:tcPr>
          <w:p w:rsidR="00046F88" w:rsidRPr="00F852F4" w:rsidRDefault="00046F88" w:rsidP="00F608BD">
            <w:pPr>
              <w:spacing w:before="40" w:line="240" w:lineRule="auto"/>
              <w:jc w:val="center"/>
              <w:rPr>
                <w:rFonts w:asciiTheme="minorHAnsi" w:hAnsiTheme="minorHAnsi"/>
                <w:color w:val="000000"/>
                <w:sz w:val="20"/>
                <w:lang w:val="es-ES_tradnl"/>
                <w:rPrChange w:id="4163" w:author="Soriano, Manuel" w:date="2018-04-24T18:04:00Z">
                  <w:rPr>
                    <w:rFonts w:asciiTheme="minorHAnsi" w:hAnsiTheme="minorHAnsi"/>
                    <w:color w:val="000000"/>
                    <w:sz w:val="20"/>
                    <w:lang w:val="es-ES"/>
                  </w:rPr>
                </w:rPrChange>
              </w:rPr>
            </w:pPr>
            <w:r w:rsidRPr="00F852F4">
              <w:rPr>
                <w:rFonts w:asciiTheme="minorHAnsi" w:hAnsiTheme="minorHAnsi"/>
                <w:color w:val="000000"/>
                <w:sz w:val="20"/>
                <w:lang w:val="es-ES_tradnl"/>
                <w:rPrChange w:id="4164" w:author="Soriano, Manuel" w:date="2018-04-24T18:04:00Z">
                  <w:rPr>
                    <w:rFonts w:asciiTheme="minorHAnsi" w:hAnsiTheme="minorHAnsi"/>
                    <w:color w:val="000000"/>
                    <w:sz w:val="20"/>
                    <w:lang w:val="es-ES"/>
                  </w:rPr>
                </w:rPrChange>
              </w:rPr>
              <w:t>57</w:t>
            </w:r>
          </w:p>
        </w:tc>
        <w:tc>
          <w:tcPr>
            <w:tcW w:w="1022" w:type="dxa"/>
          </w:tcPr>
          <w:p w:rsidR="00046F88" w:rsidRPr="00F852F4" w:rsidRDefault="00046F88" w:rsidP="00F608BD">
            <w:pPr>
              <w:spacing w:before="40" w:line="240" w:lineRule="auto"/>
              <w:jc w:val="center"/>
              <w:rPr>
                <w:rFonts w:asciiTheme="minorHAnsi" w:hAnsiTheme="minorHAnsi"/>
                <w:color w:val="000000"/>
                <w:sz w:val="20"/>
                <w:lang w:val="es-ES_tradnl"/>
                <w:rPrChange w:id="4165" w:author="Soriano, Manuel" w:date="2018-04-24T18:04:00Z">
                  <w:rPr>
                    <w:rFonts w:asciiTheme="minorHAnsi" w:hAnsiTheme="minorHAnsi"/>
                    <w:color w:val="000000"/>
                    <w:sz w:val="20"/>
                    <w:lang w:val="es-ES"/>
                  </w:rPr>
                </w:rPrChange>
              </w:rPr>
            </w:pPr>
            <w:r w:rsidRPr="00F852F4">
              <w:rPr>
                <w:rFonts w:asciiTheme="minorHAnsi" w:hAnsiTheme="minorHAnsi"/>
                <w:color w:val="000000"/>
                <w:sz w:val="20"/>
                <w:lang w:val="es-ES_tradnl"/>
                <w:rPrChange w:id="4166" w:author="Soriano, Manuel" w:date="2018-04-24T18:04:00Z">
                  <w:rPr>
                    <w:rFonts w:asciiTheme="minorHAnsi" w:hAnsiTheme="minorHAnsi"/>
                    <w:color w:val="000000"/>
                    <w:sz w:val="20"/>
                    <w:lang w:val="es-ES"/>
                  </w:rPr>
                </w:rPrChange>
              </w:rPr>
              <w:t>78</w:t>
            </w:r>
          </w:p>
        </w:tc>
        <w:tc>
          <w:tcPr>
            <w:tcW w:w="943" w:type="dxa"/>
          </w:tcPr>
          <w:p w:rsidR="00046F88" w:rsidRPr="00F852F4" w:rsidRDefault="00046F88" w:rsidP="00F608BD">
            <w:pPr>
              <w:spacing w:before="40" w:line="240" w:lineRule="auto"/>
              <w:jc w:val="center"/>
              <w:rPr>
                <w:rFonts w:asciiTheme="minorHAnsi" w:hAnsiTheme="minorHAnsi"/>
                <w:color w:val="000000" w:themeColor="text1"/>
                <w:sz w:val="20"/>
                <w:lang w:val="es-ES_tradnl"/>
                <w:rPrChange w:id="4167" w:author="Soriano, Manuel" w:date="2018-04-24T18:04:00Z">
                  <w:rPr>
                    <w:rFonts w:asciiTheme="minorHAnsi" w:hAnsiTheme="minorHAnsi"/>
                    <w:color w:val="000000" w:themeColor="text1"/>
                    <w:sz w:val="20"/>
                    <w:lang w:val="es-ES"/>
                  </w:rPr>
                </w:rPrChange>
              </w:rPr>
            </w:pPr>
            <w:r w:rsidRPr="00F852F4">
              <w:rPr>
                <w:rFonts w:asciiTheme="minorHAnsi" w:hAnsiTheme="minorHAnsi"/>
                <w:color w:val="000000" w:themeColor="text1"/>
                <w:sz w:val="20"/>
                <w:lang w:val="es-ES_tradnl"/>
                <w:rPrChange w:id="4168" w:author="Soriano, Manuel" w:date="2018-04-24T18:04:00Z">
                  <w:rPr>
                    <w:rFonts w:asciiTheme="minorHAnsi" w:hAnsiTheme="minorHAnsi"/>
                    <w:color w:val="000000" w:themeColor="text1"/>
                    <w:sz w:val="20"/>
                    <w:lang w:val="es-ES"/>
                  </w:rPr>
                </w:rPrChange>
              </w:rPr>
              <w:t>61</w:t>
            </w:r>
          </w:p>
        </w:tc>
        <w:tc>
          <w:tcPr>
            <w:tcW w:w="1097" w:type="dxa"/>
          </w:tcPr>
          <w:p w:rsidR="00046F88" w:rsidRPr="00F852F4" w:rsidRDefault="00046F88" w:rsidP="00F608BD">
            <w:pPr>
              <w:spacing w:before="40" w:line="240" w:lineRule="auto"/>
              <w:jc w:val="center"/>
              <w:rPr>
                <w:rFonts w:asciiTheme="minorHAnsi" w:hAnsiTheme="minorHAnsi"/>
                <w:color w:val="000000" w:themeColor="text1"/>
                <w:sz w:val="20"/>
                <w:lang w:val="es-ES_tradnl"/>
                <w:rPrChange w:id="4169" w:author="Soriano, Manuel" w:date="2018-04-24T18:04:00Z">
                  <w:rPr>
                    <w:rFonts w:asciiTheme="minorHAnsi" w:hAnsiTheme="minorHAnsi"/>
                    <w:color w:val="000000" w:themeColor="text1"/>
                    <w:sz w:val="20"/>
                    <w:lang w:val="es-ES"/>
                  </w:rPr>
                </w:rPrChange>
              </w:rPr>
            </w:pPr>
            <w:r w:rsidRPr="00F852F4">
              <w:rPr>
                <w:rFonts w:asciiTheme="minorHAnsi" w:hAnsiTheme="minorHAnsi"/>
                <w:color w:val="000000" w:themeColor="text1"/>
                <w:sz w:val="20"/>
                <w:lang w:val="es-ES_tradnl"/>
                <w:rPrChange w:id="4170" w:author="Soriano, Manuel" w:date="2018-04-24T18:04:00Z">
                  <w:rPr>
                    <w:rFonts w:asciiTheme="minorHAnsi" w:hAnsiTheme="minorHAnsi"/>
                    <w:color w:val="000000" w:themeColor="text1"/>
                    <w:sz w:val="20"/>
                    <w:lang w:val="es-ES"/>
                  </w:rPr>
                </w:rPrChange>
              </w:rPr>
              <w:t>62</w:t>
            </w:r>
          </w:p>
        </w:tc>
        <w:tc>
          <w:tcPr>
            <w:tcW w:w="1097" w:type="dxa"/>
          </w:tcPr>
          <w:p w:rsidR="00046F88" w:rsidRPr="00F852F4" w:rsidRDefault="00046F88" w:rsidP="00F608BD">
            <w:pPr>
              <w:spacing w:before="40" w:line="240" w:lineRule="auto"/>
              <w:jc w:val="center"/>
              <w:rPr>
                <w:rFonts w:asciiTheme="minorHAnsi" w:hAnsiTheme="minorHAnsi"/>
                <w:b/>
                <w:bCs/>
                <w:color w:val="000000" w:themeColor="text1"/>
                <w:sz w:val="20"/>
                <w:lang w:val="es-ES_tradnl"/>
                <w:rPrChange w:id="4171" w:author="Soriano, Manuel" w:date="2018-04-24T18:04:00Z">
                  <w:rPr>
                    <w:rFonts w:asciiTheme="minorHAnsi" w:hAnsiTheme="minorHAnsi"/>
                    <w:b/>
                    <w:bCs/>
                    <w:color w:val="000000" w:themeColor="text1"/>
                    <w:sz w:val="20"/>
                    <w:lang w:val="es-ES"/>
                  </w:rPr>
                </w:rPrChange>
              </w:rPr>
            </w:pPr>
            <w:r w:rsidRPr="00F852F4">
              <w:rPr>
                <w:rFonts w:asciiTheme="minorHAnsi" w:hAnsiTheme="minorHAnsi"/>
                <w:color w:val="000000" w:themeColor="text1"/>
                <w:sz w:val="20"/>
                <w:lang w:val="es-ES_tradnl"/>
                <w:rPrChange w:id="4172" w:author="Soriano, Manuel" w:date="2018-04-24T18:04:00Z">
                  <w:rPr>
                    <w:rFonts w:asciiTheme="minorHAnsi" w:hAnsiTheme="minorHAnsi"/>
                    <w:color w:val="000000" w:themeColor="text1"/>
                    <w:sz w:val="20"/>
                    <w:lang w:val="es-ES"/>
                  </w:rPr>
                </w:rPrChange>
              </w:rPr>
              <w:t>80</w:t>
            </w:r>
          </w:p>
        </w:tc>
        <w:tc>
          <w:tcPr>
            <w:tcW w:w="3912" w:type="dxa"/>
          </w:tcPr>
          <w:p w:rsidR="00046F88" w:rsidRPr="00F852F4" w:rsidRDefault="00046F88" w:rsidP="00F608BD">
            <w:pPr>
              <w:pStyle w:val="Tabletext"/>
              <w:rPr>
                <w:rFonts w:asciiTheme="minorHAnsi" w:hAnsiTheme="minorHAnsi"/>
                <w:lang w:val="es-ES_tradnl"/>
                <w:rPrChange w:id="4173" w:author="Soriano, Manuel" w:date="2018-04-24T18:04:00Z">
                  <w:rPr>
                    <w:rFonts w:asciiTheme="minorHAnsi" w:hAnsiTheme="minorHAnsi"/>
                    <w:lang w:val="es-ES"/>
                  </w:rPr>
                </w:rPrChange>
              </w:rPr>
            </w:pPr>
            <w:r w:rsidRPr="00F852F4">
              <w:rPr>
                <w:rFonts w:asciiTheme="minorHAnsi" w:hAnsiTheme="minorHAnsi"/>
                <w:lang w:val="es-ES_tradnl"/>
                <w:rPrChange w:id="4174" w:author="Soriano, Manuel" w:date="2018-04-24T18:04:00Z">
                  <w:rPr>
                    <w:rFonts w:asciiTheme="minorHAnsi" w:hAnsiTheme="minorHAnsi"/>
                    <w:lang w:val="es-ES"/>
                  </w:rPr>
                </w:rPrChange>
              </w:rPr>
              <w:t>Base de datos en materia de inscripciones a eventos de la UIT</w:t>
            </w:r>
          </w:p>
        </w:tc>
      </w:tr>
      <w:tr w:rsidR="00046F88" w:rsidRPr="00F852F4" w:rsidTr="00C60175">
        <w:trPr>
          <w:jc w:val="center"/>
        </w:trPr>
        <w:tc>
          <w:tcPr>
            <w:tcW w:w="3288" w:type="dxa"/>
            <w:vMerge/>
          </w:tcPr>
          <w:p w:rsidR="00046F88" w:rsidRPr="00F852F4" w:rsidRDefault="00046F88" w:rsidP="00F608BD">
            <w:pPr>
              <w:pStyle w:val="Tabletext"/>
              <w:rPr>
                <w:rFonts w:asciiTheme="minorHAnsi" w:hAnsiTheme="minorHAnsi"/>
                <w:lang w:val="es-ES_tradnl"/>
                <w:rPrChange w:id="4175" w:author="Soriano, Manuel" w:date="2018-04-24T18:04:00Z">
                  <w:rPr>
                    <w:rFonts w:asciiTheme="minorHAnsi" w:hAnsiTheme="minorHAnsi"/>
                    <w:lang w:val="es-ES"/>
                  </w:rPr>
                </w:rPrChange>
              </w:rPr>
            </w:pPr>
          </w:p>
        </w:tc>
        <w:tc>
          <w:tcPr>
            <w:tcW w:w="3118" w:type="dxa"/>
          </w:tcPr>
          <w:p w:rsidR="00046F88" w:rsidRPr="00F852F4" w:rsidRDefault="00046F88" w:rsidP="00F608BD">
            <w:pPr>
              <w:pStyle w:val="Tabletext"/>
              <w:rPr>
                <w:rFonts w:asciiTheme="minorHAnsi" w:hAnsiTheme="minorHAnsi"/>
                <w:lang w:val="es-ES_tradnl"/>
                <w:rPrChange w:id="4176" w:author="Soriano, Manuel" w:date="2018-04-24T18:04:00Z">
                  <w:rPr>
                    <w:rFonts w:asciiTheme="minorHAnsi" w:hAnsiTheme="minorHAnsi"/>
                    <w:lang w:val="es-ES"/>
                  </w:rPr>
                </w:rPrChange>
              </w:rPr>
            </w:pPr>
            <w:r w:rsidRPr="00F852F4">
              <w:rPr>
                <w:rFonts w:asciiTheme="minorHAnsi" w:hAnsiTheme="minorHAnsi"/>
                <w:lang w:val="es-ES_tradnl"/>
                <w:rPrChange w:id="4177" w:author="Soriano, Manuel" w:date="2018-04-24T18:04:00Z">
                  <w:rPr>
                    <w:rFonts w:asciiTheme="minorHAnsi" w:hAnsiTheme="minorHAnsi"/>
                    <w:lang w:val="es-ES"/>
                  </w:rPr>
                </w:rPrChange>
              </w:rPr>
              <w:t>Número de participantes/eventos en las conferencias, asambleas y reuniones relacionadas con las Comisiones de Estudio del UIT-R (presenciales y virtuales)</w:t>
            </w:r>
          </w:p>
        </w:tc>
        <w:tc>
          <w:tcPr>
            <w:tcW w:w="1008" w:type="dxa"/>
          </w:tcPr>
          <w:p w:rsidR="00046F88" w:rsidRPr="00F852F4" w:rsidRDefault="00046F88" w:rsidP="00F608BD">
            <w:pPr>
              <w:spacing w:before="40" w:line="240" w:lineRule="auto"/>
              <w:jc w:val="center"/>
              <w:rPr>
                <w:rFonts w:asciiTheme="minorHAnsi" w:hAnsiTheme="minorHAnsi"/>
                <w:color w:val="000000"/>
                <w:sz w:val="20"/>
                <w:lang w:val="es-ES_tradnl"/>
                <w:rPrChange w:id="4178" w:author="Soriano, Manuel" w:date="2018-04-24T18:04:00Z">
                  <w:rPr>
                    <w:rFonts w:asciiTheme="minorHAnsi" w:hAnsiTheme="minorHAnsi"/>
                    <w:color w:val="000000"/>
                    <w:sz w:val="20"/>
                    <w:lang w:val="es-ES"/>
                  </w:rPr>
                </w:rPrChange>
              </w:rPr>
            </w:pPr>
            <w:r w:rsidRPr="00F852F4">
              <w:rPr>
                <w:rFonts w:asciiTheme="minorHAnsi" w:hAnsiTheme="minorHAnsi"/>
                <w:color w:val="000000"/>
                <w:sz w:val="20"/>
                <w:lang w:val="es-ES_tradnl"/>
                <w:rPrChange w:id="4179" w:author="Soriano, Manuel" w:date="2018-04-24T18:04:00Z">
                  <w:rPr>
                    <w:rFonts w:asciiTheme="minorHAnsi" w:hAnsiTheme="minorHAnsi"/>
                    <w:color w:val="000000"/>
                    <w:sz w:val="20"/>
                    <w:lang w:val="es-ES"/>
                  </w:rPr>
                </w:rPrChange>
              </w:rPr>
              <w:t>6385/52</w:t>
            </w:r>
          </w:p>
        </w:tc>
        <w:tc>
          <w:tcPr>
            <w:tcW w:w="1022" w:type="dxa"/>
          </w:tcPr>
          <w:p w:rsidR="00046F88" w:rsidRPr="00F852F4" w:rsidRDefault="00046F88" w:rsidP="00F608BD">
            <w:pPr>
              <w:spacing w:before="40" w:line="240" w:lineRule="auto"/>
              <w:jc w:val="center"/>
              <w:rPr>
                <w:rFonts w:asciiTheme="minorHAnsi" w:hAnsiTheme="minorHAnsi"/>
                <w:color w:val="000000"/>
                <w:sz w:val="20"/>
                <w:lang w:val="es-ES_tradnl"/>
                <w:rPrChange w:id="4180" w:author="Soriano, Manuel" w:date="2018-04-24T18:04:00Z">
                  <w:rPr>
                    <w:rFonts w:asciiTheme="minorHAnsi" w:hAnsiTheme="minorHAnsi"/>
                    <w:color w:val="000000"/>
                    <w:sz w:val="20"/>
                    <w:lang w:val="es-ES"/>
                  </w:rPr>
                </w:rPrChange>
              </w:rPr>
            </w:pPr>
            <w:r w:rsidRPr="00F852F4">
              <w:rPr>
                <w:rFonts w:asciiTheme="minorHAnsi" w:hAnsiTheme="minorHAnsi"/>
                <w:color w:val="000000"/>
                <w:sz w:val="20"/>
                <w:lang w:val="es-ES_tradnl"/>
                <w:rPrChange w:id="4181" w:author="Soriano, Manuel" w:date="2018-04-24T18:04:00Z">
                  <w:rPr>
                    <w:rFonts w:asciiTheme="minorHAnsi" w:hAnsiTheme="minorHAnsi"/>
                    <w:color w:val="000000"/>
                    <w:sz w:val="20"/>
                    <w:lang w:val="es-ES"/>
                  </w:rPr>
                </w:rPrChange>
              </w:rPr>
              <w:t>8972/38</w:t>
            </w:r>
          </w:p>
        </w:tc>
        <w:tc>
          <w:tcPr>
            <w:tcW w:w="943" w:type="dxa"/>
          </w:tcPr>
          <w:p w:rsidR="00046F88" w:rsidRPr="00F852F4" w:rsidRDefault="00046F88" w:rsidP="00F608BD">
            <w:pPr>
              <w:spacing w:before="40" w:line="240" w:lineRule="auto"/>
              <w:jc w:val="center"/>
              <w:rPr>
                <w:rFonts w:asciiTheme="minorHAnsi" w:hAnsiTheme="minorHAnsi"/>
                <w:bCs/>
                <w:color w:val="000000" w:themeColor="text1"/>
                <w:sz w:val="20"/>
                <w:lang w:val="es-ES_tradnl"/>
                <w:rPrChange w:id="4182" w:author="Soriano, Manuel" w:date="2018-04-24T18:04:00Z">
                  <w:rPr>
                    <w:rFonts w:asciiTheme="minorHAnsi" w:hAnsiTheme="minorHAnsi"/>
                    <w:bCs/>
                    <w:color w:val="000000" w:themeColor="text1"/>
                    <w:sz w:val="20"/>
                    <w:lang w:val="es-ES"/>
                  </w:rPr>
                </w:rPrChange>
              </w:rPr>
            </w:pPr>
            <w:r w:rsidRPr="00F852F4">
              <w:rPr>
                <w:rFonts w:asciiTheme="minorHAnsi" w:hAnsiTheme="minorHAnsi"/>
                <w:bCs/>
                <w:color w:val="000000" w:themeColor="text1"/>
                <w:sz w:val="20"/>
                <w:lang w:val="es-ES_tradnl"/>
                <w:rPrChange w:id="4183" w:author="Soriano, Manuel" w:date="2018-04-24T18:04:00Z">
                  <w:rPr>
                    <w:rFonts w:asciiTheme="minorHAnsi" w:hAnsiTheme="minorHAnsi"/>
                    <w:bCs/>
                    <w:color w:val="000000" w:themeColor="text1"/>
                    <w:sz w:val="20"/>
                    <w:lang w:val="es-ES"/>
                  </w:rPr>
                </w:rPrChange>
              </w:rPr>
              <w:t>6042/48</w:t>
            </w:r>
          </w:p>
        </w:tc>
        <w:tc>
          <w:tcPr>
            <w:tcW w:w="1097" w:type="dxa"/>
          </w:tcPr>
          <w:p w:rsidR="00046F88" w:rsidRPr="00F852F4" w:rsidRDefault="00046F88" w:rsidP="00F608BD">
            <w:pPr>
              <w:spacing w:before="40" w:line="240" w:lineRule="auto"/>
              <w:jc w:val="center"/>
              <w:rPr>
                <w:rFonts w:asciiTheme="minorHAnsi" w:hAnsiTheme="minorHAnsi"/>
                <w:bCs/>
                <w:color w:val="000000" w:themeColor="text1"/>
                <w:sz w:val="20"/>
                <w:lang w:val="es-ES_tradnl"/>
                <w:rPrChange w:id="4184" w:author="Soriano, Manuel" w:date="2018-04-24T18:04:00Z">
                  <w:rPr>
                    <w:rFonts w:asciiTheme="minorHAnsi" w:hAnsiTheme="minorHAnsi"/>
                    <w:bCs/>
                    <w:color w:val="000000" w:themeColor="text1"/>
                    <w:sz w:val="20"/>
                    <w:lang w:val="es-ES"/>
                  </w:rPr>
                </w:rPrChange>
              </w:rPr>
            </w:pPr>
            <w:r w:rsidRPr="00F852F4">
              <w:rPr>
                <w:rFonts w:asciiTheme="minorHAnsi" w:hAnsiTheme="minorHAnsi"/>
                <w:bCs/>
                <w:color w:val="000000" w:themeColor="text1"/>
                <w:sz w:val="20"/>
                <w:lang w:val="es-ES_tradnl"/>
                <w:rPrChange w:id="4185" w:author="Soriano, Manuel" w:date="2018-04-24T18:04:00Z">
                  <w:rPr>
                    <w:rFonts w:asciiTheme="minorHAnsi" w:hAnsiTheme="minorHAnsi"/>
                    <w:bCs/>
                    <w:color w:val="000000" w:themeColor="text1"/>
                    <w:sz w:val="20"/>
                    <w:lang w:val="es-ES"/>
                  </w:rPr>
                </w:rPrChange>
              </w:rPr>
              <w:t>7061/52</w:t>
            </w:r>
          </w:p>
        </w:tc>
        <w:tc>
          <w:tcPr>
            <w:tcW w:w="1097" w:type="dxa"/>
          </w:tcPr>
          <w:p w:rsidR="00046F88" w:rsidRPr="00F852F4" w:rsidRDefault="00046F88" w:rsidP="00F608BD">
            <w:pPr>
              <w:spacing w:before="40" w:line="240" w:lineRule="auto"/>
              <w:jc w:val="center"/>
              <w:rPr>
                <w:rFonts w:asciiTheme="minorHAnsi" w:hAnsiTheme="minorHAnsi"/>
                <w:b/>
                <w:bCs/>
                <w:color w:val="000000" w:themeColor="text1"/>
                <w:sz w:val="20"/>
                <w:lang w:val="es-ES_tradnl"/>
                <w:rPrChange w:id="4186" w:author="Soriano, Manuel" w:date="2018-04-24T18:04:00Z">
                  <w:rPr>
                    <w:rFonts w:asciiTheme="minorHAnsi" w:hAnsiTheme="minorHAnsi"/>
                    <w:b/>
                    <w:bCs/>
                    <w:color w:val="000000" w:themeColor="text1"/>
                    <w:sz w:val="20"/>
                    <w:lang w:val="es-ES"/>
                  </w:rPr>
                </w:rPrChange>
              </w:rPr>
            </w:pPr>
          </w:p>
        </w:tc>
        <w:tc>
          <w:tcPr>
            <w:tcW w:w="3912" w:type="dxa"/>
          </w:tcPr>
          <w:p w:rsidR="00046F88" w:rsidRPr="00F852F4" w:rsidRDefault="00046F88" w:rsidP="00F608BD">
            <w:pPr>
              <w:pStyle w:val="Tabletext"/>
              <w:rPr>
                <w:rFonts w:asciiTheme="minorHAnsi" w:hAnsiTheme="minorHAnsi"/>
                <w:lang w:val="es-ES_tradnl"/>
                <w:rPrChange w:id="4187" w:author="Soriano, Manuel" w:date="2018-04-24T18:04:00Z">
                  <w:rPr>
                    <w:rFonts w:asciiTheme="minorHAnsi" w:hAnsiTheme="minorHAnsi"/>
                    <w:lang w:val="es-ES"/>
                  </w:rPr>
                </w:rPrChange>
              </w:rPr>
            </w:pPr>
            <w:r w:rsidRPr="00F852F4">
              <w:rPr>
                <w:rFonts w:asciiTheme="minorHAnsi" w:hAnsiTheme="minorHAnsi"/>
                <w:lang w:val="es-ES_tradnl"/>
                <w:rPrChange w:id="4188" w:author="Soriano, Manuel" w:date="2018-04-24T18:04:00Z">
                  <w:rPr>
                    <w:rFonts w:asciiTheme="minorHAnsi" w:hAnsiTheme="minorHAnsi"/>
                    <w:lang w:val="es-ES"/>
                  </w:rPr>
                </w:rPrChange>
              </w:rPr>
              <w:t>Base de datos en materia de inscripciones a eventos de la UIT</w:t>
            </w:r>
          </w:p>
        </w:tc>
      </w:tr>
      <w:tr w:rsidR="00046F88" w:rsidRPr="00F852F4" w:rsidTr="00C60175">
        <w:trPr>
          <w:jc w:val="center"/>
        </w:trPr>
        <w:tc>
          <w:tcPr>
            <w:tcW w:w="3288" w:type="dxa"/>
            <w:vMerge/>
          </w:tcPr>
          <w:p w:rsidR="00046F88" w:rsidRPr="00F852F4" w:rsidRDefault="00046F88" w:rsidP="00F608BD">
            <w:pPr>
              <w:pStyle w:val="Tabletext"/>
              <w:rPr>
                <w:rFonts w:asciiTheme="minorHAnsi" w:hAnsiTheme="minorHAnsi"/>
                <w:lang w:val="es-ES_tradnl"/>
                <w:rPrChange w:id="4189" w:author="Soriano, Manuel" w:date="2018-04-24T18:04:00Z">
                  <w:rPr>
                    <w:rFonts w:asciiTheme="minorHAnsi" w:hAnsiTheme="minorHAnsi"/>
                    <w:lang w:val="es-ES"/>
                  </w:rPr>
                </w:rPrChange>
              </w:rPr>
            </w:pPr>
          </w:p>
        </w:tc>
        <w:tc>
          <w:tcPr>
            <w:tcW w:w="3118" w:type="dxa"/>
          </w:tcPr>
          <w:p w:rsidR="00046F88" w:rsidRPr="00F852F4" w:rsidRDefault="00046F88" w:rsidP="00F608BD">
            <w:pPr>
              <w:pStyle w:val="Tabletext"/>
              <w:rPr>
                <w:rFonts w:asciiTheme="minorHAnsi" w:hAnsiTheme="minorHAnsi"/>
                <w:lang w:val="es-ES_tradnl"/>
                <w:rPrChange w:id="4190" w:author="Soriano, Manuel" w:date="2018-04-24T18:04:00Z">
                  <w:rPr>
                    <w:rFonts w:asciiTheme="minorHAnsi" w:hAnsiTheme="minorHAnsi"/>
                    <w:lang w:val="es-ES"/>
                  </w:rPr>
                </w:rPrChange>
              </w:rPr>
            </w:pPr>
            <w:r w:rsidRPr="00F852F4">
              <w:rPr>
                <w:rFonts w:asciiTheme="minorHAnsi" w:hAnsiTheme="minorHAnsi"/>
                <w:lang w:val="es-ES_tradnl"/>
                <w:rPrChange w:id="4191" w:author="Soriano, Manuel" w:date="2018-04-24T18:04:00Z">
                  <w:rPr>
                    <w:rFonts w:asciiTheme="minorHAnsi" w:hAnsiTheme="minorHAnsi"/>
                    <w:lang w:val="es-ES"/>
                  </w:rPr>
                </w:rPrChange>
              </w:rPr>
              <w:t>Número de países que participan en seminarios y talleres, reuniones de CE y GT y eventos del UIT-R (presenciales y virtuales)</w:t>
            </w:r>
          </w:p>
        </w:tc>
        <w:tc>
          <w:tcPr>
            <w:tcW w:w="1008" w:type="dxa"/>
          </w:tcPr>
          <w:p w:rsidR="00046F88" w:rsidRPr="00F852F4" w:rsidRDefault="00046F88" w:rsidP="00F608BD">
            <w:pPr>
              <w:spacing w:before="40" w:line="240" w:lineRule="auto"/>
              <w:jc w:val="center"/>
              <w:rPr>
                <w:rFonts w:asciiTheme="minorHAnsi" w:hAnsiTheme="minorHAnsi"/>
                <w:color w:val="000000"/>
                <w:sz w:val="20"/>
                <w:lang w:val="es-ES_tradnl"/>
                <w:rPrChange w:id="4192" w:author="Soriano, Manuel" w:date="2018-04-24T18:04:00Z">
                  <w:rPr>
                    <w:rFonts w:asciiTheme="minorHAnsi" w:hAnsiTheme="minorHAnsi"/>
                    <w:color w:val="000000"/>
                    <w:sz w:val="20"/>
                    <w:lang w:val="es-ES"/>
                  </w:rPr>
                </w:rPrChange>
              </w:rPr>
            </w:pPr>
            <w:r w:rsidRPr="00F852F4">
              <w:rPr>
                <w:rFonts w:asciiTheme="minorHAnsi" w:hAnsiTheme="minorHAnsi"/>
                <w:color w:val="000000"/>
                <w:sz w:val="20"/>
                <w:lang w:val="es-ES_tradnl"/>
                <w:rPrChange w:id="4193" w:author="Soriano, Manuel" w:date="2018-04-24T18:04:00Z">
                  <w:rPr>
                    <w:rFonts w:asciiTheme="minorHAnsi" w:hAnsiTheme="minorHAnsi"/>
                    <w:color w:val="000000"/>
                    <w:sz w:val="20"/>
                    <w:lang w:val="es-ES"/>
                  </w:rPr>
                </w:rPrChange>
              </w:rPr>
              <w:t>103</w:t>
            </w:r>
          </w:p>
        </w:tc>
        <w:tc>
          <w:tcPr>
            <w:tcW w:w="1022" w:type="dxa"/>
          </w:tcPr>
          <w:p w:rsidR="00046F88" w:rsidRPr="00F852F4" w:rsidRDefault="00046F88" w:rsidP="00F608BD">
            <w:pPr>
              <w:spacing w:before="40" w:line="240" w:lineRule="auto"/>
              <w:jc w:val="center"/>
              <w:rPr>
                <w:rFonts w:asciiTheme="minorHAnsi" w:hAnsiTheme="minorHAnsi"/>
                <w:color w:val="000000"/>
                <w:sz w:val="20"/>
                <w:lang w:val="es-ES_tradnl"/>
                <w:rPrChange w:id="4194" w:author="Soriano, Manuel" w:date="2018-04-24T18:04:00Z">
                  <w:rPr>
                    <w:rFonts w:asciiTheme="minorHAnsi" w:hAnsiTheme="minorHAnsi"/>
                    <w:color w:val="000000"/>
                    <w:sz w:val="20"/>
                    <w:lang w:val="es-ES"/>
                  </w:rPr>
                </w:rPrChange>
              </w:rPr>
            </w:pPr>
            <w:r w:rsidRPr="00F852F4">
              <w:rPr>
                <w:rFonts w:asciiTheme="minorHAnsi" w:hAnsiTheme="minorHAnsi"/>
                <w:color w:val="000000"/>
                <w:sz w:val="20"/>
                <w:lang w:val="es-ES_tradnl"/>
                <w:rPrChange w:id="4195" w:author="Soriano, Manuel" w:date="2018-04-24T18:04:00Z">
                  <w:rPr>
                    <w:rFonts w:asciiTheme="minorHAnsi" w:hAnsiTheme="minorHAnsi"/>
                    <w:color w:val="000000"/>
                    <w:sz w:val="20"/>
                    <w:lang w:val="es-ES"/>
                  </w:rPr>
                </w:rPrChange>
              </w:rPr>
              <w:t>161</w:t>
            </w:r>
          </w:p>
        </w:tc>
        <w:tc>
          <w:tcPr>
            <w:tcW w:w="943" w:type="dxa"/>
          </w:tcPr>
          <w:p w:rsidR="00046F88" w:rsidRPr="00F852F4" w:rsidRDefault="00046F88" w:rsidP="00F608BD">
            <w:pPr>
              <w:spacing w:before="40" w:line="240" w:lineRule="auto"/>
              <w:jc w:val="center"/>
              <w:rPr>
                <w:rFonts w:asciiTheme="minorHAnsi" w:hAnsiTheme="minorHAnsi"/>
                <w:color w:val="000000"/>
                <w:sz w:val="20"/>
                <w:lang w:val="es-ES_tradnl"/>
                <w:rPrChange w:id="4196" w:author="Soriano, Manuel" w:date="2018-04-24T18:04:00Z">
                  <w:rPr>
                    <w:rFonts w:asciiTheme="minorHAnsi" w:hAnsiTheme="minorHAnsi"/>
                    <w:color w:val="000000"/>
                    <w:sz w:val="20"/>
                    <w:lang w:val="es-ES"/>
                  </w:rPr>
                </w:rPrChange>
              </w:rPr>
            </w:pPr>
            <w:r w:rsidRPr="00F852F4">
              <w:rPr>
                <w:rFonts w:asciiTheme="minorHAnsi" w:hAnsiTheme="minorHAnsi"/>
                <w:color w:val="000000"/>
                <w:sz w:val="20"/>
                <w:lang w:val="es-ES_tradnl"/>
                <w:rPrChange w:id="4197" w:author="Soriano, Manuel" w:date="2018-04-24T18:04:00Z">
                  <w:rPr>
                    <w:rFonts w:asciiTheme="minorHAnsi" w:hAnsiTheme="minorHAnsi"/>
                    <w:color w:val="000000"/>
                    <w:sz w:val="20"/>
                    <w:lang w:val="es-ES"/>
                  </w:rPr>
                </w:rPrChange>
              </w:rPr>
              <w:t>130</w:t>
            </w:r>
          </w:p>
        </w:tc>
        <w:tc>
          <w:tcPr>
            <w:tcW w:w="1097" w:type="dxa"/>
          </w:tcPr>
          <w:p w:rsidR="00046F88" w:rsidRPr="00F852F4" w:rsidRDefault="00046F88" w:rsidP="00F608BD">
            <w:pPr>
              <w:spacing w:before="40" w:line="240" w:lineRule="auto"/>
              <w:jc w:val="center"/>
              <w:rPr>
                <w:rFonts w:asciiTheme="minorHAnsi" w:hAnsiTheme="minorHAnsi"/>
                <w:color w:val="000000"/>
                <w:sz w:val="20"/>
                <w:lang w:val="es-ES_tradnl"/>
                <w:rPrChange w:id="4198" w:author="Soriano, Manuel" w:date="2018-04-24T18:04:00Z">
                  <w:rPr>
                    <w:rFonts w:asciiTheme="minorHAnsi" w:hAnsiTheme="minorHAnsi"/>
                    <w:color w:val="000000"/>
                    <w:sz w:val="20"/>
                    <w:lang w:val="es-ES"/>
                  </w:rPr>
                </w:rPrChange>
              </w:rPr>
            </w:pPr>
            <w:r w:rsidRPr="00F852F4">
              <w:rPr>
                <w:rFonts w:asciiTheme="minorHAnsi" w:hAnsiTheme="minorHAnsi"/>
                <w:color w:val="000000"/>
                <w:sz w:val="20"/>
                <w:lang w:val="es-ES_tradnl"/>
                <w:rPrChange w:id="4199" w:author="Soriano, Manuel" w:date="2018-04-24T18:04:00Z">
                  <w:rPr>
                    <w:rFonts w:asciiTheme="minorHAnsi" w:hAnsiTheme="minorHAnsi"/>
                    <w:color w:val="000000"/>
                    <w:sz w:val="20"/>
                    <w:lang w:val="es-ES"/>
                  </w:rPr>
                </w:rPrChange>
              </w:rPr>
              <w:t>78</w:t>
            </w:r>
          </w:p>
        </w:tc>
        <w:tc>
          <w:tcPr>
            <w:tcW w:w="1097" w:type="dxa"/>
          </w:tcPr>
          <w:p w:rsidR="00046F88" w:rsidRPr="00F852F4" w:rsidRDefault="00046F88" w:rsidP="00F608BD">
            <w:pPr>
              <w:spacing w:before="40" w:line="240" w:lineRule="auto"/>
              <w:jc w:val="center"/>
              <w:rPr>
                <w:rFonts w:asciiTheme="minorHAnsi" w:hAnsiTheme="minorHAnsi"/>
                <w:color w:val="000000"/>
                <w:sz w:val="20"/>
                <w:lang w:val="es-ES_tradnl"/>
                <w:rPrChange w:id="4200" w:author="Soriano, Manuel" w:date="2018-04-24T18:04:00Z">
                  <w:rPr>
                    <w:rFonts w:asciiTheme="minorHAnsi" w:hAnsiTheme="minorHAnsi"/>
                    <w:color w:val="000000"/>
                    <w:sz w:val="20"/>
                    <w:lang w:val="es-ES"/>
                  </w:rPr>
                </w:rPrChange>
              </w:rPr>
            </w:pPr>
            <w:r w:rsidRPr="00F852F4">
              <w:rPr>
                <w:rFonts w:asciiTheme="minorHAnsi" w:hAnsiTheme="minorHAnsi"/>
                <w:color w:val="000000"/>
                <w:sz w:val="20"/>
                <w:lang w:val="es-ES_tradnl"/>
                <w:rPrChange w:id="4201" w:author="Soriano, Manuel" w:date="2018-04-24T18:04:00Z">
                  <w:rPr>
                    <w:rFonts w:asciiTheme="minorHAnsi" w:hAnsiTheme="minorHAnsi"/>
                    <w:color w:val="000000"/>
                    <w:sz w:val="20"/>
                    <w:lang w:val="es-ES"/>
                  </w:rPr>
                </w:rPrChange>
              </w:rPr>
              <w:t>193</w:t>
            </w:r>
          </w:p>
        </w:tc>
        <w:tc>
          <w:tcPr>
            <w:tcW w:w="3912" w:type="dxa"/>
          </w:tcPr>
          <w:p w:rsidR="00046F88" w:rsidRPr="00F852F4" w:rsidRDefault="00046F88" w:rsidP="00F608BD">
            <w:pPr>
              <w:pStyle w:val="Tabletext"/>
              <w:rPr>
                <w:rFonts w:asciiTheme="minorHAnsi" w:hAnsiTheme="minorHAnsi"/>
                <w:lang w:val="es-ES_tradnl"/>
                <w:rPrChange w:id="4202" w:author="Soriano, Manuel" w:date="2018-04-24T18:04:00Z">
                  <w:rPr>
                    <w:rFonts w:asciiTheme="minorHAnsi" w:hAnsiTheme="minorHAnsi"/>
                    <w:lang w:val="es-ES"/>
                  </w:rPr>
                </w:rPrChange>
              </w:rPr>
            </w:pPr>
            <w:r w:rsidRPr="00F852F4">
              <w:rPr>
                <w:rFonts w:asciiTheme="minorHAnsi" w:hAnsiTheme="minorHAnsi"/>
                <w:lang w:val="es-ES_tradnl"/>
                <w:rPrChange w:id="4203" w:author="Soriano, Manuel" w:date="2018-04-24T18:04:00Z">
                  <w:rPr>
                    <w:rFonts w:asciiTheme="minorHAnsi" w:hAnsiTheme="minorHAnsi"/>
                    <w:lang w:val="es-ES"/>
                  </w:rPr>
                </w:rPrChange>
              </w:rPr>
              <w:t>Base de datos en materia de inscripciones a eventos de la UIT</w:t>
            </w:r>
          </w:p>
        </w:tc>
      </w:tr>
    </w:tbl>
    <w:p w:rsidR="00046F88" w:rsidRPr="00F852F4" w:rsidRDefault="00046F88" w:rsidP="00F608BD">
      <w:pPr>
        <w:overflowPunct/>
        <w:autoSpaceDE/>
        <w:autoSpaceDN/>
        <w:adjustRightInd/>
        <w:spacing w:before="0" w:line="240" w:lineRule="auto"/>
        <w:textAlignment w:val="auto"/>
        <w:rPr>
          <w:rFonts w:asciiTheme="minorHAnsi" w:hAnsiTheme="minorHAnsi"/>
          <w:lang w:val="es-ES_tradnl"/>
          <w:rPrChange w:id="4204" w:author="Soriano, Manuel" w:date="2018-04-24T18:04:00Z">
            <w:rPr>
              <w:rFonts w:asciiTheme="minorHAnsi" w:hAnsiTheme="minorHAnsi"/>
              <w:lang w:val="es-ES"/>
            </w:rPr>
          </w:rPrChange>
        </w:rPr>
      </w:pPr>
    </w:p>
    <w:tbl>
      <w:tblPr>
        <w:tblW w:w="14455"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620" w:firstRow="1" w:lastRow="0" w:firstColumn="0" w:lastColumn="0" w:noHBand="1" w:noVBand="1"/>
      </w:tblPr>
      <w:tblGrid>
        <w:gridCol w:w="10088"/>
        <w:gridCol w:w="1092"/>
        <w:gridCol w:w="1091"/>
        <w:gridCol w:w="1092"/>
        <w:gridCol w:w="1092"/>
      </w:tblGrid>
      <w:tr w:rsidR="00046F88" w:rsidRPr="00F852F4" w:rsidTr="00C60175">
        <w:tc>
          <w:tcPr>
            <w:tcW w:w="10088" w:type="dxa"/>
            <w:tcBorders>
              <w:right w:val="nil"/>
            </w:tcBorders>
            <w:shd w:val="clear" w:color="auto" w:fill="4F81BD" w:themeFill="accent1"/>
          </w:tcPr>
          <w:p w:rsidR="00046F88" w:rsidRPr="00F852F4" w:rsidRDefault="00046F88" w:rsidP="00F608BD">
            <w:pPr>
              <w:pStyle w:val="Tablehead"/>
              <w:jc w:val="left"/>
              <w:rPr>
                <w:rFonts w:asciiTheme="minorHAnsi" w:hAnsiTheme="minorHAnsi"/>
                <w:color w:val="FFFFFF" w:themeColor="background1"/>
                <w:lang w:val="es-ES_tradnl"/>
                <w:rPrChange w:id="4205" w:author="Soriano, Manuel" w:date="2018-04-24T18:04:00Z">
                  <w:rPr>
                    <w:rFonts w:asciiTheme="minorHAnsi" w:hAnsiTheme="minorHAnsi"/>
                    <w:color w:val="FFFFFF" w:themeColor="background1"/>
                    <w:lang w:val="es-ES"/>
                  </w:rPr>
                </w:rPrChange>
              </w:rPr>
            </w:pPr>
            <w:r w:rsidRPr="00F852F4">
              <w:rPr>
                <w:rFonts w:asciiTheme="minorHAnsi" w:hAnsiTheme="minorHAnsi"/>
                <w:color w:val="FFFFFF" w:themeColor="background1"/>
                <w:lang w:val="es-ES_tradnl"/>
                <w:rPrChange w:id="4206" w:author="Soriano, Manuel" w:date="2018-04-24T18:04:00Z">
                  <w:rPr>
                    <w:rFonts w:asciiTheme="minorHAnsi" w:hAnsiTheme="minorHAnsi"/>
                    <w:color w:val="FFFFFF" w:themeColor="background1"/>
                    <w:lang w:val="es-ES"/>
                  </w:rPr>
                </w:rPrChange>
              </w:rPr>
              <w:lastRenderedPageBreak/>
              <w:t>Producto</w:t>
            </w:r>
          </w:p>
        </w:tc>
        <w:tc>
          <w:tcPr>
            <w:tcW w:w="4367" w:type="dxa"/>
            <w:gridSpan w:val="4"/>
            <w:tcBorders>
              <w:left w:val="nil"/>
            </w:tcBorders>
            <w:shd w:val="clear" w:color="auto" w:fill="4F81BD" w:themeFill="accent1"/>
          </w:tcPr>
          <w:p w:rsidR="00046F88" w:rsidRPr="00F852F4" w:rsidRDefault="00046F88" w:rsidP="00F608BD">
            <w:pPr>
              <w:pStyle w:val="Tablehead"/>
              <w:rPr>
                <w:rFonts w:asciiTheme="minorHAnsi" w:hAnsiTheme="minorHAnsi"/>
                <w:color w:val="FFFFFF" w:themeColor="background1"/>
                <w:lang w:val="es-ES_tradnl"/>
                <w:rPrChange w:id="4207" w:author="Soriano, Manuel" w:date="2018-04-24T18:04:00Z">
                  <w:rPr>
                    <w:rFonts w:asciiTheme="minorHAnsi" w:hAnsiTheme="minorHAnsi"/>
                    <w:color w:val="FFFFFF" w:themeColor="background1"/>
                    <w:lang w:val="es-ES"/>
                  </w:rPr>
                </w:rPrChange>
              </w:rPr>
            </w:pPr>
            <w:r w:rsidRPr="00F852F4">
              <w:rPr>
                <w:rFonts w:asciiTheme="minorHAnsi" w:hAnsiTheme="minorHAnsi"/>
                <w:color w:val="FFFFFF" w:themeColor="background1"/>
                <w:lang w:val="es-ES_tradnl"/>
                <w:rPrChange w:id="4208" w:author="Soriano, Manuel" w:date="2018-04-24T18:04:00Z">
                  <w:rPr>
                    <w:rFonts w:asciiTheme="minorHAnsi" w:hAnsiTheme="minorHAnsi"/>
                    <w:color w:val="FFFFFF" w:themeColor="background1"/>
                    <w:lang w:val="es-ES"/>
                  </w:rPr>
                </w:rPrChange>
              </w:rPr>
              <w:t>Recursos financieros</w:t>
            </w:r>
            <w:r w:rsidR="00043612" w:rsidRPr="00F852F4">
              <w:rPr>
                <w:rStyle w:val="FootnoteReference"/>
                <w:rFonts w:asciiTheme="minorHAnsi" w:hAnsiTheme="minorHAnsi"/>
                <w:color w:val="FFFFFF" w:themeColor="background1"/>
                <w:lang w:val="es-ES_tradnl"/>
                <w:rPrChange w:id="4209" w:author="Soriano, Manuel" w:date="2018-04-24T18:04:00Z">
                  <w:rPr>
                    <w:rStyle w:val="FootnoteReference"/>
                    <w:rFonts w:asciiTheme="minorHAnsi" w:hAnsiTheme="minorHAnsi"/>
                    <w:color w:val="FFFFFF" w:themeColor="background1"/>
                    <w:lang w:val="es-ES"/>
                  </w:rPr>
                </w:rPrChange>
              </w:rPr>
              <w:footnoteReference w:customMarkFollows="1" w:id="14"/>
              <w:t>7</w:t>
            </w:r>
            <w:r w:rsidRPr="00F852F4">
              <w:rPr>
                <w:rFonts w:asciiTheme="minorHAnsi" w:hAnsiTheme="minorHAnsi"/>
                <w:color w:val="FFFFFF" w:themeColor="background1"/>
                <w:lang w:val="es-ES_tradnl"/>
                <w:rPrChange w:id="4214" w:author="Soriano, Manuel" w:date="2018-04-24T18:04:00Z">
                  <w:rPr>
                    <w:rFonts w:asciiTheme="minorHAnsi" w:hAnsiTheme="minorHAnsi"/>
                    <w:color w:val="FFFFFF" w:themeColor="background1"/>
                    <w:lang w:val="es-ES"/>
                  </w:rPr>
                </w:rPrChange>
              </w:rPr>
              <w:t xml:space="preserve"> (en miles CHF)</w:t>
            </w:r>
          </w:p>
        </w:tc>
      </w:tr>
      <w:tr w:rsidR="00046F88" w:rsidRPr="00F852F4" w:rsidTr="00C60175">
        <w:tc>
          <w:tcPr>
            <w:tcW w:w="10088" w:type="dxa"/>
          </w:tcPr>
          <w:p w:rsidR="00046F88" w:rsidRPr="00F852F4" w:rsidRDefault="00046F88" w:rsidP="00F608BD">
            <w:pPr>
              <w:pStyle w:val="Tabletext"/>
              <w:rPr>
                <w:rFonts w:asciiTheme="minorHAnsi" w:hAnsiTheme="minorHAnsi"/>
                <w:lang w:val="es-ES_tradnl"/>
                <w:rPrChange w:id="4215" w:author="Soriano, Manuel" w:date="2018-04-24T18:04:00Z">
                  <w:rPr>
                    <w:rFonts w:asciiTheme="minorHAnsi" w:hAnsiTheme="minorHAnsi"/>
                    <w:lang w:val="es-ES"/>
                  </w:rPr>
                </w:rPrChange>
              </w:rPr>
            </w:pPr>
          </w:p>
        </w:tc>
        <w:tc>
          <w:tcPr>
            <w:tcW w:w="1092" w:type="dxa"/>
          </w:tcPr>
          <w:p w:rsidR="00046F88" w:rsidRPr="00F852F4" w:rsidRDefault="00046F88" w:rsidP="00F608BD">
            <w:pPr>
              <w:pStyle w:val="Tabletext"/>
              <w:jc w:val="center"/>
              <w:rPr>
                <w:rFonts w:asciiTheme="minorHAnsi" w:hAnsiTheme="minorHAnsi"/>
                <w:bCs/>
                <w:color w:val="4F81BD" w:themeColor="accent1"/>
                <w:lang w:val="es-ES_tradnl"/>
                <w:rPrChange w:id="4216" w:author="Soriano, Manuel" w:date="2018-04-24T18:04:00Z">
                  <w:rPr>
                    <w:rFonts w:asciiTheme="minorHAnsi" w:hAnsiTheme="minorHAnsi"/>
                    <w:bCs/>
                    <w:color w:val="4F81BD" w:themeColor="accent1"/>
                    <w:lang w:val="es-ES"/>
                  </w:rPr>
                </w:rPrChange>
              </w:rPr>
            </w:pPr>
            <w:r w:rsidRPr="00F852F4">
              <w:rPr>
                <w:rFonts w:asciiTheme="minorHAnsi" w:hAnsiTheme="minorHAnsi"/>
                <w:bCs/>
                <w:color w:val="4F81BD" w:themeColor="accent1"/>
                <w:lang w:val="es-ES_tradnl"/>
                <w:rPrChange w:id="4217" w:author="Soriano, Manuel" w:date="2018-04-24T18:04:00Z">
                  <w:rPr>
                    <w:rFonts w:asciiTheme="minorHAnsi" w:hAnsiTheme="minorHAnsi"/>
                    <w:bCs/>
                    <w:color w:val="4F81BD" w:themeColor="accent1"/>
                    <w:lang w:val="es-ES"/>
                  </w:rPr>
                </w:rPrChange>
              </w:rPr>
              <w:t>2019</w:t>
            </w:r>
          </w:p>
        </w:tc>
        <w:tc>
          <w:tcPr>
            <w:tcW w:w="1091" w:type="dxa"/>
          </w:tcPr>
          <w:p w:rsidR="00046F88" w:rsidRPr="00F852F4" w:rsidRDefault="00046F88" w:rsidP="00F608BD">
            <w:pPr>
              <w:pStyle w:val="Tabletext"/>
              <w:jc w:val="center"/>
              <w:rPr>
                <w:rFonts w:asciiTheme="minorHAnsi" w:hAnsiTheme="minorHAnsi"/>
                <w:bCs/>
                <w:color w:val="4F81BD" w:themeColor="accent1"/>
                <w:lang w:val="es-ES_tradnl"/>
                <w:rPrChange w:id="4218" w:author="Soriano, Manuel" w:date="2018-04-24T18:04:00Z">
                  <w:rPr>
                    <w:rFonts w:asciiTheme="minorHAnsi" w:hAnsiTheme="minorHAnsi"/>
                    <w:bCs/>
                    <w:color w:val="4F81BD" w:themeColor="accent1"/>
                    <w:lang w:val="es-ES"/>
                  </w:rPr>
                </w:rPrChange>
              </w:rPr>
            </w:pPr>
            <w:r w:rsidRPr="00F852F4">
              <w:rPr>
                <w:rFonts w:asciiTheme="minorHAnsi" w:hAnsiTheme="minorHAnsi"/>
                <w:bCs/>
                <w:color w:val="4F81BD" w:themeColor="accent1"/>
                <w:lang w:val="es-ES_tradnl"/>
                <w:rPrChange w:id="4219" w:author="Soriano, Manuel" w:date="2018-04-24T18:04:00Z">
                  <w:rPr>
                    <w:rFonts w:asciiTheme="minorHAnsi" w:hAnsiTheme="minorHAnsi"/>
                    <w:bCs/>
                    <w:color w:val="4F81BD" w:themeColor="accent1"/>
                    <w:lang w:val="es-ES"/>
                  </w:rPr>
                </w:rPrChange>
              </w:rPr>
              <w:t>2020</w:t>
            </w:r>
          </w:p>
        </w:tc>
        <w:tc>
          <w:tcPr>
            <w:tcW w:w="1092" w:type="dxa"/>
          </w:tcPr>
          <w:p w:rsidR="00046F88" w:rsidRPr="00F852F4" w:rsidRDefault="00046F88" w:rsidP="00F608BD">
            <w:pPr>
              <w:pStyle w:val="Tabletext"/>
              <w:jc w:val="center"/>
              <w:rPr>
                <w:rFonts w:asciiTheme="minorHAnsi" w:hAnsiTheme="minorHAnsi"/>
                <w:bCs/>
                <w:color w:val="4F81BD" w:themeColor="accent1"/>
                <w:lang w:val="es-ES_tradnl"/>
                <w:rPrChange w:id="4220" w:author="Soriano, Manuel" w:date="2018-04-24T18:04:00Z">
                  <w:rPr>
                    <w:rFonts w:asciiTheme="minorHAnsi" w:hAnsiTheme="minorHAnsi"/>
                    <w:bCs/>
                    <w:color w:val="4F81BD" w:themeColor="accent1"/>
                    <w:lang w:val="es-ES"/>
                  </w:rPr>
                </w:rPrChange>
              </w:rPr>
            </w:pPr>
            <w:r w:rsidRPr="00F852F4">
              <w:rPr>
                <w:rFonts w:asciiTheme="minorHAnsi" w:hAnsiTheme="minorHAnsi"/>
                <w:bCs/>
                <w:color w:val="4F81BD" w:themeColor="accent1"/>
                <w:lang w:val="es-ES_tradnl"/>
                <w:rPrChange w:id="4221" w:author="Soriano, Manuel" w:date="2018-04-24T18:04:00Z">
                  <w:rPr>
                    <w:rFonts w:asciiTheme="minorHAnsi" w:hAnsiTheme="minorHAnsi"/>
                    <w:bCs/>
                    <w:color w:val="4F81BD" w:themeColor="accent1"/>
                    <w:lang w:val="es-ES"/>
                  </w:rPr>
                </w:rPrChange>
              </w:rPr>
              <w:t>2021</w:t>
            </w:r>
          </w:p>
        </w:tc>
        <w:tc>
          <w:tcPr>
            <w:tcW w:w="1092" w:type="dxa"/>
          </w:tcPr>
          <w:p w:rsidR="00046F88" w:rsidRPr="00F852F4" w:rsidRDefault="00046F88" w:rsidP="00F608BD">
            <w:pPr>
              <w:pStyle w:val="Tabletext"/>
              <w:jc w:val="center"/>
              <w:rPr>
                <w:rFonts w:asciiTheme="minorHAnsi" w:hAnsiTheme="minorHAnsi"/>
                <w:bCs/>
                <w:color w:val="4F81BD" w:themeColor="accent1"/>
                <w:lang w:val="es-ES_tradnl"/>
                <w:rPrChange w:id="4222" w:author="Soriano, Manuel" w:date="2018-04-24T18:04:00Z">
                  <w:rPr>
                    <w:rFonts w:asciiTheme="minorHAnsi" w:hAnsiTheme="minorHAnsi"/>
                    <w:bCs/>
                    <w:color w:val="4F81BD" w:themeColor="accent1"/>
                    <w:lang w:val="es-ES"/>
                  </w:rPr>
                </w:rPrChange>
              </w:rPr>
            </w:pPr>
            <w:r w:rsidRPr="00F852F4">
              <w:rPr>
                <w:rFonts w:asciiTheme="minorHAnsi" w:hAnsiTheme="minorHAnsi"/>
                <w:bCs/>
                <w:color w:val="4F81BD" w:themeColor="accent1"/>
                <w:lang w:val="es-ES_tradnl"/>
                <w:rPrChange w:id="4223" w:author="Soriano, Manuel" w:date="2018-04-24T18:04:00Z">
                  <w:rPr>
                    <w:rFonts w:asciiTheme="minorHAnsi" w:hAnsiTheme="minorHAnsi"/>
                    <w:bCs/>
                    <w:color w:val="4F81BD" w:themeColor="accent1"/>
                    <w:lang w:val="es-ES"/>
                  </w:rPr>
                </w:rPrChange>
              </w:rPr>
              <w:t>2022</w:t>
            </w:r>
          </w:p>
        </w:tc>
      </w:tr>
      <w:tr w:rsidR="00046F88" w:rsidRPr="00F852F4" w:rsidTr="00C60175">
        <w:tc>
          <w:tcPr>
            <w:tcW w:w="10088" w:type="dxa"/>
            <w:vAlign w:val="center"/>
          </w:tcPr>
          <w:p w:rsidR="00046F88" w:rsidRPr="00F852F4" w:rsidRDefault="00046F88" w:rsidP="00F608BD">
            <w:pPr>
              <w:pStyle w:val="Tabletext"/>
              <w:rPr>
                <w:rFonts w:asciiTheme="minorHAnsi" w:hAnsiTheme="minorHAnsi"/>
                <w:noProof/>
                <w:lang w:val="es-ES_tradnl" w:eastAsia="zh-CN"/>
                <w:rPrChange w:id="4224" w:author="Soriano, Manuel" w:date="2018-04-24T18:04:00Z">
                  <w:rPr>
                    <w:rFonts w:asciiTheme="minorHAnsi" w:hAnsiTheme="minorHAnsi"/>
                    <w:noProof/>
                    <w:lang w:val="es-ES" w:eastAsia="zh-CN"/>
                  </w:rPr>
                </w:rPrChange>
              </w:rPr>
            </w:pPr>
            <w:r w:rsidRPr="00F852F4">
              <w:rPr>
                <w:rFonts w:asciiTheme="minorHAnsi" w:hAnsiTheme="minorHAnsi"/>
                <w:b/>
                <w:bCs/>
                <w:color w:val="5B9BD5"/>
                <w:lang w:val="es-ES_tradnl"/>
                <w:rPrChange w:id="4225" w:author="Soriano, Manuel" w:date="2018-04-24T18:04:00Z">
                  <w:rPr>
                    <w:rFonts w:asciiTheme="minorHAnsi" w:hAnsiTheme="minorHAnsi"/>
                    <w:b/>
                    <w:bCs/>
                    <w:color w:val="5B9BD5"/>
                    <w:lang w:val="es-ES"/>
                  </w:rPr>
                </w:rPrChange>
              </w:rPr>
              <w:t>R.3-1:</w:t>
            </w:r>
            <w:r w:rsidRPr="00F852F4">
              <w:rPr>
                <w:rFonts w:asciiTheme="minorHAnsi" w:hAnsiTheme="minorHAnsi"/>
                <w:lang w:val="es-ES_tradnl"/>
                <w:rPrChange w:id="4226" w:author="Soriano, Manuel" w:date="2018-04-24T18:04:00Z">
                  <w:rPr>
                    <w:rFonts w:asciiTheme="minorHAnsi" w:hAnsiTheme="minorHAnsi"/>
                    <w:lang w:val="es-ES"/>
                  </w:rPr>
                </w:rPrChange>
              </w:rPr>
              <w:t xml:space="preserve"> Publicaciones del UIT-R</w:t>
            </w:r>
          </w:p>
        </w:tc>
        <w:tc>
          <w:tcPr>
            <w:tcW w:w="1092" w:type="dxa"/>
            <w:vAlign w:val="center"/>
          </w:tcPr>
          <w:p w:rsidR="00046F88" w:rsidRPr="00F852F4" w:rsidRDefault="00046F88" w:rsidP="00F608BD">
            <w:pPr>
              <w:overflowPunct/>
              <w:autoSpaceDE/>
              <w:autoSpaceDN/>
              <w:adjustRightInd/>
              <w:spacing w:beforeLines="40" w:before="96" w:line="240" w:lineRule="auto"/>
              <w:jc w:val="right"/>
              <w:textAlignment w:val="auto"/>
              <w:rPr>
                <w:rFonts w:asciiTheme="minorHAnsi" w:hAnsiTheme="minorHAnsi"/>
                <w:sz w:val="20"/>
                <w:lang w:val="es-ES_tradnl"/>
                <w:rPrChange w:id="4227" w:author="Soriano, Manuel" w:date="2018-04-24T18:04:00Z">
                  <w:rPr>
                    <w:rFonts w:asciiTheme="minorHAnsi" w:hAnsiTheme="minorHAnsi"/>
                    <w:sz w:val="20"/>
                    <w:lang w:val="es-ES"/>
                  </w:rPr>
                </w:rPrChange>
              </w:rPr>
            </w:pPr>
            <w:r w:rsidRPr="00F852F4">
              <w:rPr>
                <w:rFonts w:asciiTheme="minorHAnsi" w:hAnsiTheme="minorHAnsi"/>
                <w:sz w:val="20"/>
                <w:lang w:val="es-ES_tradnl"/>
                <w:rPrChange w:id="4228" w:author="Soriano, Manuel" w:date="2018-04-24T18:04:00Z">
                  <w:rPr>
                    <w:rFonts w:asciiTheme="minorHAnsi" w:hAnsiTheme="minorHAnsi"/>
                    <w:sz w:val="20"/>
                    <w:lang w:val="es-ES"/>
                  </w:rPr>
                </w:rPrChange>
              </w:rPr>
              <w:t>6</w:t>
            </w:r>
            <w:r w:rsidR="00582E14" w:rsidRPr="00F852F4">
              <w:rPr>
                <w:rFonts w:asciiTheme="minorHAnsi" w:hAnsiTheme="minorHAnsi"/>
                <w:sz w:val="20"/>
                <w:lang w:val="es-ES_tradnl"/>
                <w:rPrChange w:id="4229" w:author="Soriano, Manuel" w:date="2018-04-24T18:04:00Z">
                  <w:rPr>
                    <w:rFonts w:asciiTheme="minorHAnsi" w:hAnsiTheme="minorHAnsi"/>
                    <w:sz w:val="20"/>
                    <w:lang w:val="es-ES"/>
                  </w:rPr>
                </w:rPrChange>
              </w:rPr>
              <w:t xml:space="preserve"> </w:t>
            </w:r>
            <w:r w:rsidRPr="00F852F4">
              <w:rPr>
                <w:rFonts w:asciiTheme="minorHAnsi" w:hAnsiTheme="minorHAnsi"/>
                <w:sz w:val="20"/>
                <w:lang w:val="es-ES_tradnl"/>
                <w:rPrChange w:id="4230" w:author="Soriano, Manuel" w:date="2018-04-24T18:04:00Z">
                  <w:rPr>
                    <w:rFonts w:asciiTheme="minorHAnsi" w:hAnsiTheme="minorHAnsi"/>
                    <w:sz w:val="20"/>
                    <w:lang w:val="es-ES"/>
                  </w:rPr>
                </w:rPrChange>
              </w:rPr>
              <w:t xml:space="preserve">014 </w:t>
            </w:r>
          </w:p>
        </w:tc>
        <w:tc>
          <w:tcPr>
            <w:tcW w:w="1091" w:type="dxa"/>
            <w:vAlign w:val="center"/>
          </w:tcPr>
          <w:p w:rsidR="00046F88" w:rsidRPr="00F852F4" w:rsidRDefault="00046F88" w:rsidP="00F608BD">
            <w:pPr>
              <w:overflowPunct/>
              <w:autoSpaceDE/>
              <w:autoSpaceDN/>
              <w:adjustRightInd/>
              <w:spacing w:before="0" w:line="240" w:lineRule="auto"/>
              <w:jc w:val="right"/>
              <w:textAlignment w:val="auto"/>
              <w:rPr>
                <w:rFonts w:asciiTheme="minorHAnsi" w:hAnsiTheme="minorHAnsi"/>
                <w:sz w:val="20"/>
                <w:lang w:val="es-ES_tradnl"/>
                <w:rPrChange w:id="4231" w:author="Soriano, Manuel" w:date="2018-04-24T18:04:00Z">
                  <w:rPr>
                    <w:rFonts w:asciiTheme="minorHAnsi" w:hAnsiTheme="minorHAnsi"/>
                    <w:sz w:val="20"/>
                    <w:lang w:val="es-ES"/>
                  </w:rPr>
                </w:rPrChange>
              </w:rPr>
            </w:pPr>
            <w:r w:rsidRPr="00F852F4">
              <w:rPr>
                <w:rFonts w:asciiTheme="minorHAnsi" w:hAnsiTheme="minorHAnsi"/>
                <w:sz w:val="20"/>
                <w:lang w:val="es-ES_tradnl"/>
                <w:rPrChange w:id="4232" w:author="Soriano, Manuel" w:date="2018-04-24T18:04:00Z">
                  <w:rPr>
                    <w:rFonts w:asciiTheme="minorHAnsi" w:hAnsiTheme="minorHAnsi"/>
                    <w:sz w:val="20"/>
                    <w:lang w:val="es-ES"/>
                  </w:rPr>
                </w:rPrChange>
              </w:rPr>
              <w:t>8</w:t>
            </w:r>
            <w:r w:rsidR="00582E14" w:rsidRPr="00F852F4">
              <w:rPr>
                <w:rFonts w:asciiTheme="minorHAnsi" w:hAnsiTheme="minorHAnsi"/>
                <w:sz w:val="20"/>
                <w:lang w:val="es-ES_tradnl"/>
                <w:rPrChange w:id="4233" w:author="Soriano, Manuel" w:date="2018-04-24T18:04:00Z">
                  <w:rPr>
                    <w:rFonts w:asciiTheme="minorHAnsi" w:hAnsiTheme="minorHAnsi"/>
                    <w:sz w:val="20"/>
                    <w:lang w:val="es-ES"/>
                  </w:rPr>
                </w:rPrChange>
              </w:rPr>
              <w:t xml:space="preserve"> </w:t>
            </w:r>
            <w:r w:rsidRPr="00F852F4">
              <w:rPr>
                <w:rFonts w:asciiTheme="minorHAnsi" w:hAnsiTheme="minorHAnsi"/>
                <w:sz w:val="20"/>
                <w:lang w:val="es-ES_tradnl"/>
                <w:rPrChange w:id="4234" w:author="Soriano, Manuel" w:date="2018-04-24T18:04:00Z">
                  <w:rPr>
                    <w:rFonts w:asciiTheme="minorHAnsi" w:hAnsiTheme="minorHAnsi"/>
                    <w:sz w:val="20"/>
                    <w:lang w:val="es-ES"/>
                  </w:rPr>
                </w:rPrChange>
              </w:rPr>
              <w:t xml:space="preserve">455 </w:t>
            </w:r>
          </w:p>
        </w:tc>
        <w:tc>
          <w:tcPr>
            <w:tcW w:w="1092" w:type="dxa"/>
            <w:vAlign w:val="center"/>
          </w:tcPr>
          <w:p w:rsidR="00046F88" w:rsidRPr="00F852F4" w:rsidRDefault="00046F88" w:rsidP="00F608BD">
            <w:pPr>
              <w:overflowPunct/>
              <w:autoSpaceDE/>
              <w:autoSpaceDN/>
              <w:adjustRightInd/>
              <w:spacing w:beforeLines="40" w:before="96" w:line="240" w:lineRule="auto"/>
              <w:jc w:val="right"/>
              <w:textAlignment w:val="auto"/>
              <w:rPr>
                <w:rFonts w:asciiTheme="minorHAnsi" w:hAnsiTheme="minorHAnsi"/>
                <w:sz w:val="20"/>
                <w:lang w:val="es-ES_tradnl"/>
                <w:rPrChange w:id="4235" w:author="Soriano, Manuel" w:date="2018-04-24T18:04:00Z">
                  <w:rPr>
                    <w:rFonts w:asciiTheme="minorHAnsi" w:hAnsiTheme="minorHAnsi"/>
                    <w:sz w:val="20"/>
                    <w:lang w:val="es-ES"/>
                  </w:rPr>
                </w:rPrChange>
              </w:rPr>
            </w:pPr>
            <w:r w:rsidRPr="00F852F4">
              <w:rPr>
                <w:rFonts w:asciiTheme="minorHAnsi" w:hAnsiTheme="minorHAnsi"/>
                <w:sz w:val="20"/>
                <w:lang w:val="es-ES_tradnl"/>
                <w:rPrChange w:id="4236" w:author="Soriano, Manuel" w:date="2018-04-24T18:04:00Z">
                  <w:rPr>
                    <w:rFonts w:asciiTheme="minorHAnsi" w:hAnsiTheme="minorHAnsi"/>
                    <w:sz w:val="20"/>
                    <w:lang w:val="es-ES"/>
                  </w:rPr>
                </w:rPrChange>
              </w:rPr>
              <w:t>8</w:t>
            </w:r>
            <w:r w:rsidR="00582E14" w:rsidRPr="00F852F4">
              <w:rPr>
                <w:rFonts w:asciiTheme="minorHAnsi" w:hAnsiTheme="minorHAnsi"/>
                <w:sz w:val="20"/>
                <w:lang w:val="es-ES_tradnl"/>
                <w:rPrChange w:id="4237" w:author="Soriano, Manuel" w:date="2018-04-24T18:04:00Z">
                  <w:rPr>
                    <w:rFonts w:asciiTheme="minorHAnsi" w:hAnsiTheme="minorHAnsi"/>
                    <w:sz w:val="20"/>
                    <w:lang w:val="es-ES"/>
                  </w:rPr>
                </w:rPrChange>
              </w:rPr>
              <w:t xml:space="preserve"> </w:t>
            </w:r>
            <w:r w:rsidRPr="00F852F4">
              <w:rPr>
                <w:rFonts w:asciiTheme="minorHAnsi" w:hAnsiTheme="minorHAnsi"/>
                <w:sz w:val="20"/>
                <w:lang w:val="es-ES_tradnl"/>
                <w:rPrChange w:id="4238" w:author="Soriano, Manuel" w:date="2018-04-24T18:04:00Z">
                  <w:rPr>
                    <w:rFonts w:asciiTheme="minorHAnsi" w:hAnsiTheme="minorHAnsi"/>
                    <w:sz w:val="20"/>
                    <w:lang w:val="es-ES"/>
                  </w:rPr>
                </w:rPrChange>
              </w:rPr>
              <w:t xml:space="preserve">279 </w:t>
            </w:r>
          </w:p>
        </w:tc>
        <w:tc>
          <w:tcPr>
            <w:tcW w:w="1092" w:type="dxa"/>
            <w:vAlign w:val="center"/>
          </w:tcPr>
          <w:p w:rsidR="00046F88" w:rsidRPr="00F852F4" w:rsidRDefault="00046F88" w:rsidP="00F608BD">
            <w:pPr>
              <w:overflowPunct/>
              <w:autoSpaceDE/>
              <w:autoSpaceDN/>
              <w:adjustRightInd/>
              <w:spacing w:beforeLines="40" w:before="96" w:line="240" w:lineRule="auto"/>
              <w:jc w:val="right"/>
              <w:textAlignment w:val="auto"/>
              <w:rPr>
                <w:rFonts w:asciiTheme="minorHAnsi" w:hAnsiTheme="minorHAnsi"/>
                <w:sz w:val="20"/>
                <w:lang w:val="es-ES_tradnl"/>
                <w:rPrChange w:id="4239" w:author="Soriano, Manuel" w:date="2018-04-24T18:04:00Z">
                  <w:rPr>
                    <w:rFonts w:asciiTheme="minorHAnsi" w:hAnsiTheme="minorHAnsi"/>
                    <w:sz w:val="20"/>
                    <w:lang w:val="es-ES"/>
                  </w:rPr>
                </w:rPrChange>
              </w:rPr>
            </w:pPr>
            <w:r w:rsidRPr="00F852F4">
              <w:rPr>
                <w:rFonts w:asciiTheme="minorHAnsi" w:hAnsiTheme="minorHAnsi"/>
                <w:sz w:val="20"/>
                <w:lang w:val="es-ES_tradnl"/>
                <w:rPrChange w:id="4240" w:author="Soriano, Manuel" w:date="2018-04-24T18:04:00Z">
                  <w:rPr>
                    <w:rFonts w:asciiTheme="minorHAnsi" w:hAnsiTheme="minorHAnsi"/>
                    <w:sz w:val="20"/>
                    <w:lang w:val="es-ES"/>
                  </w:rPr>
                </w:rPrChange>
              </w:rPr>
              <w:t>7</w:t>
            </w:r>
            <w:r w:rsidR="00582E14" w:rsidRPr="00F852F4">
              <w:rPr>
                <w:rFonts w:asciiTheme="minorHAnsi" w:hAnsiTheme="minorHAnsi"/>
                <w:sz w:val="20"/>
                <w:lang w:val="es-ES_tradnl"/>
                <w:rPrChange w:id="4241" w:author="Soriano, Manuel" w:date="2018-04-24T18:04:00Z">
                  <w:rPr>
                    <w:rFonts w:asciiTheme="minorHAnsi" w:hAnsiTheme="minorHAnsi"/>
                    <w:sz w:val="20"/>
                    <w:lang w:val="es-ES"/>
                  </w:rPr>
                </w:rPrChange>
              </w:rPr>
              <w:t xml:space="preserve"> </w:t>
            </w:r>
            <w:r w:rsidRPr="00F852F4">
              <w:rPr>
                <w:rFonts w:asciiTheme="minorHAnsi" w:hAnsiTheme="minorHAnsi"/>
                <w:sz w:val="20"/>
                <w:lang w:val="es-ES_tradnl"/>
                <w:rPrChange w:id="4242" w:author="Soriano, Manuel" w:date="2018-04-24T18:04:00Z">
                  <w:rPr>
                    <w:rFonts w:asciiTheme="minorHAnsi" w:hAnsiTheme="minorHAnsi"/>
                    <w:sz w:val="20"/>
                    <w:lang w:val="es-ES"/>
                  </w:rPr>
                </w:rPrChange>
              </w:rPr>
              <w:t xml:space="preserve">745 </w:t>
            </w:r>
          </w:p>
        </w:tc>
      </w:tr>
      <w:tr w:rsidR="00046F88" w:rsidRPr="00F852F4" w:rsidTr="00C60175">
        <w:tc>
          <w:tcPr>
            <w:tcW w:w="10088" w:type="dxa"/>
            <w:vAlign w:val="center"/>
          </w:tcPr>
          <w:p w:rsidR="00046F88" w:rsidRPr="00F852F4" w:rsidRDefault="00046F88" w:rsidP="00F608BD">
            <w:pPr>
              <w:pStyle w:val="Tabletext"/>
              <w:rPr>
                <w:rFonts w:asciiTheme="minorHAnsi" w:hAnsiTheme="minorHAnsi"/>
                <w:b/>
                <w:bCs/>
                <w:noProof/>
                <w:color w:val="4F81BD" w:themeColor="accent1"/>
                <w:lang w:val="es-ES_tradnl" w:eastAsia="zh-CN"/>
                <w:rPrChange w:id="4243" w:author="Soriano, Manuel" w:date="2018-04-24T18:04:00Z">
                  <w:rPr>
                    <w:rFonts w:asciiTheme="minorHAnsi" w:hAnsiTheme="minorHAnsi"/>
                    <w:b/>
                    <w:bCs/>
                    <w:noProof/>
                    <w:color w:val="4F81BD" w:themeColor="accent1"/>
                    <w:lang w:val="es-ES" w:eastAsia="zh-CN"/>
                  </w:rPr>
                </w:rPrChange>
              </w:rPr>
            </w:pPr>
            <w:r w:rsidRPr="00F852F4">
              <w:rPr>
                <w:rFonts w:asciiTheme="minorHAnsi" w:hAnsiTheme="minorHAnsi"/>
                <w:b/>
                <w:bCs/>
                <w:color w:val="5B9BD5"/>
                <w:lang w:val="es-ES_tradnl"/>
                <w:rPrChange w:id="4244" w:author="Soriano, Manuel" w:date="2018-04-24T18:04:00Z">
                  <w:rPr>
                    <w:rFonts w:asciiTheme="minorHAnsi" w:hAnsiTheme="minorHAnsi"/>
                    <w:b/>
                    <w:bCs/>
                    <w:color w:val="5B9BD5"/>
                    <w:lang w:val="es-ES"/>
                  </w:rPr>
                </w:rPrChange>
              </w:rPr>
              <w:t>R.3-2:</w:t>
            </w:r>
            <w:r w:rsidRPr="00F852F4">
              <w:rPr>
                <w:rFonts w:asciiTheme="minorHAnsi" w:hAnsiTheme="minorHAnsi"/>
                <w:lang w:val="es-ES_tradnl"/>
                <w:rPrChange w:id="4245" w:author="Soriano, Manuel" w:date="2018-04-24T18:04:00Z">
                  <w:rPr>
                    <w:rFonts w:asciiTheme="minorHAnsi" w:hAnsiTheme="minorHAnsi"/>
                    <w:lang w:val="es-ES"/>
                  </w:rPr>
                </w:rPrChange>
              </w:rPr>
              <w:t xml:space="preserve"> Asistencia a los Miembros, en particular países en desarrollo y PMA</w:t>
            </w:r>
          </w:p>
        </w:tc>
        <w:tc>
          <w:tcPr>
            <w:tcW w:w="1092" w:type="dxa"/>
            <w:vAlign w:val="center"/>
          </w:tcPr>
          <w:p w:rsidR="00046F88" w:rsidRPr="00F852F4" w:rsidRDefault="00046F88" w:rsidP="00F608BD">
            <w:pPr>
              <w:overflowPunct/>
              <w:autoSpaceDE/>
              <w:autoSpaceDN/>
              <w:adjustRightInd/>
              <w:spacing w:beforeLines="40" w:before="96" w:line="240" w:lineRule="auto"/>
              <w:jc w:val="right"/>
              <w:textAlignment w:val="auto"/>
              <w:rPr>
                <w:rFonts w:asciiTheme="minorHAnsi" w:hAnsiTheme="minorHAnsi"/>
                <w:sz w:val="20"/>
                <w:lang w:val="es-ES_tradnl"/>
                <w:rPrChange w:id="4246" w:author="Soriano, Manuel" w:date="2018-04-24T18:04:00Z">
                  <w:rPr>
                    <w:rFonts w:asciiTheme="minorHAnsi" w:hAnsiTheme="minorHAnsi"/>
                    <w:sz w:val="20"/>
                    <w:lang w:val="es-ES"/>
                  </w:rPr>
                </w:rPrChange>
              </w:rPr>
            </w:pPr>
            <w:r w:rsidRPr="00F852F4">
              <w:rPr>
                <w:rFonts w:asciiTheme="minorHAnsi" w:hAnsiTheme="minorHAnsi"/>
                <w:sz w:val="20"/>
                <w:lang w:val="es-ES_tradnl"/>
                <w:rPrChange w:id="4247" w:author="Soriano, Manuel" w:date="2018-04-24T18:04:00Z">
                  <w:rPr>
                    <w:rFonts w:asciiTheme="minorHAnsi" w:hAnsiTheme="minorHAnsi"/>
                    <w:sz w:val="20"/>
                    <w:lang w:val="es-ES"/>
                  </w:rPr>
                </w:rPrChange>
              </w:rPr>
              <w:t>2</w:t>
            </w:r>
            <w:r w:rsidR="00582E14" w:rsidRPr="00F852F4">
              <w:rPr>
                <w:rFonts w:asciiTheme="minorHAnsi" w:hAnsiTheme="minorHAnsi"/>
                <w:sz w:val="20"/>
                <w:lang w:val="es-ES_tradnl"/>
                <w:rPrChange w:id="4248" w:author="Soriano, Manuel" w:date="2018-04-24T18:04:00Z">
                  <w:rPr>
                    <w:rFonts w:asciiTheme="minorHAnsi" w:hAnsiTheme="minorHAnsi"/>
                    <w:sz w:val="20"/>
                    <w:lang w:val="es-ES"/>
                  </w:rPr>
                </w:rPrChange>
              </w:rPr>
              <w:t xml:space="preserve"> </w:t>
            </w:r>
            <w:r w:rsidRPr="00F852F4">
              <w:rPr>
                <w:rFonts w:asciiTheme="minorHAnsi" w:hAnsiTheme="minorHAnsi"/>
                <w:sz w:val="20"/>
                <w:lang w:val="es-ES_tradnl"/>
                <w:rPrChange w:id="4249" w:author="Soriano, Manuel" w:date="2018-04-24T18:04:00Z">
                  <w:rPr>
                    <w:rFonts w:asciiTheme="minorHAnsi" w:hAnsiTheme="minorHAnsi"/>
                    <w:sz w:val="20"/>
                    <w:lang w:val="es-ES"/>
                  </w:rPr>
                </w:rPrChange>
              </w:rPr>
              <w:t xml:space="preserve">443 </w:t>
            </w:r>
          </w:p>
        </w:tc>
        <w:tc>
          <w:tcPr>
            <w:tcW w:w="1091" w:type="dxa"/>
            <w:vAlign w:val="center"/>
          </w:tcPr>
          <w:p w:rsidR="00046F88" w:rsidRPr="00F852F4" w:rsidRDefault="00046F88" w:rsidP="00F608BD">
            <w:pPr>
              <w:overflowPunct/>
              <w:autoSpaceDE/>
              <w:autoSpaceDN/>
              <w:adjustRightInd/>
              <w:spacing w:before="0" w:line="240" w:lineRule="auto"/>
              <w:jc w:val="right"/>
              <w:textAlignment w:val="auto"/>
              <w:rPr>
                <w:rFonts w:asciiTheme="minorHAnsi" w:hAnsiTheme="minorHAnsi"/>
                <w:sz w:val="20"/>
                <w:lang w:val="es-ES_tradnl"/>
                <w:rPrChange w:id="4250" w:author="Soriano, Manuel" w:date="2018-04-24T18:04:00Z">
                  <w:rPr>
                    <w:rFonts w:asciiTheme="minorHAnsi" w:hAnsiTheme="minorHAnsi"/>
                    <w:sz w:val="20"/>
                    <w:lang w:val="es-ES"/>
                  </w:rPr>
                </w:rPrChange>
              </w:rPr>
            </w:pPr>
            <w:r w:rsidRPr="00F852F4">
              <w:rPr>
                <w:rFonts w:asciiTheme="minorHAnsi" w:hAnsiTheme="minorHAnsi"/>
                <w:sz w:val="20"/>
                <w:lang w:val="es-ES_tradnl"/>
                <w:rPrChange w:id="4251" w:author="Soriano, Manuel" w:date="2018-04-24T18:04:00Z">
                  <w:rPr>
                    <w:rFonts w:asciiTheme="minorHAnsi" w:hAnsiTheme="minorHAnsi"/>
                    <w:sz w:val="20"/>
                    <w:lang w:val="es-ES"/>
                  </w:rPr>
                </w:rPrChange>
              </w:rPr>
              <w:t>2</w:t>
            </w:r>
            <w:r w:rsidR="00582E14" w:rsidRPr="00F852F4">
              <w:rPr>
                <w:rFonts w:asciiTheme="minorHAnsi" w:hAnsiTheme="minorHAnsi"/>
                <w:sz w:val="20"/>
                <w:lang w:val="es-ES_tradnl"/>
                <w:rPrChange w:id="4252" w:author="Soriano, Manuel" w:date="2018-04-24T18:04:00Z">
                  <w:rPr>
                    <w:rFonts w:asciiTheme="minorHAnsi" w:hAnsiTheme="minorHAnsi"/>
                    <w:sz w:val="20"/>
                    <w:lang w:val="es-ES"/>
                  </w:rPr>
                </w:rPrChange>
              </w:rPr>
              <w:t xml:space="preserve"> </w:t>
            </w:r>
            <w:r w:rsidRPr="00F852F4">
              <w:rPr>
                <w:rFonts w:asciiTheme="minorHAnsi" w:hAnsiTheme="minorHAnsi"/>
                <w:sz w:val="20"/>
                <w:lang w:val="es-ES_tradnl"/>
                <w:rPrChange w:id="4253" w:author="Soriano, Manuel" w:date="2018-04-24T18:04:00Z">
                  <w:rPr>
                    <w:rFonts w:asciiTheme="minorHAnsi" w:hAnsiTheme="minorHAnsi"/>
                    <w:sz w:val="20"/>
                    <w:lang w:val="es-ES"/>
                  </w:rPr>
                </w:rPrChange>
              </w:rPr>
              <w:t xml:space="preserve">398 </w:t>
            </w:r>
          </w:p>
        </w:tc>
        <w:tc>
          <w:tcPr>
            <w:tcW w:w="1092" w:type="dxa"/>
            <w:vAlign w:val="center"/>
          </w:tcPr>
          <w:p w:rsidR="00046F88" w:rsidRPr="00F852F4" w:rsidRDefault="00046F88" w:rsidP="00F608BD">
            <w:pPr>
              <w:overflowPunct/>
              <w:autoSpaceDE/>
              <w:autoSpaceDN/>
              <w:adjustRightInd/>
              <w:spacing w:beforeLines="40" w:before="96" w:line="240" w:lineRule="auto"/>
              <w:jc w:val="right"/>
              <w:textAlignment w:val="auto"/>
              <w:rPr>
                <w:rFonts w:asciiTheme="minorHAnsi" w:hAnsiTheme="minorHAnsi"/>
                <w:sz w:val="20"/>
                <w:lang w:val="es-ES_tradnl"/>
                <w:rPrChange w:id="4254" w:author="Soriano, Manuel" w:date="2018-04-24T18:04:00Z">
                  <w:rPr>
                    <w:rFonts w:asciiTheme="minorHAnsi" w:hAnsiTheme="minorHAnsi"/>
                    <w:sz w:val="20"/>
                    <w:lang w:val="es-ES"/>
                  </w:rPr>
                </w:rPrChange>
              </w:rPr>
            </w:pPr>
            <w:r w:rsidRPr="00F852F4">
              <w:rPr>
                <w:rFonts w:asciiTheme="minorHAnsi" w:hAnsiTheme="minorHAnsi"/>
                <w:sz w:val="20"/>
                <w:lang w:val="es-ES_tradnl"/>
                <w:rPrChange w:id="4255" w:author="Soriano, Manuel" w:date="2018-04-24T18:04:00Z">
                  <w:rPr>
                    <w:rFonts w:asciiTheme="minorHAnsi" w:hAnsiTheme="minorHAnsi"/>
                    <w:sz w:val="20"/>
                    <w:lang w:val="es-ES"/>
                  </w:rPr>
                </w:rPrChange>
              </w:rPr>
              <w:t>2</w:t>
            </w:r>
            <w:r w:rsidR="00582E14" w:rsidRPr="00F852F4">
              <w:rPr>
                <w:rFonts w:asciiTheme="minorHAnsi" w:hAnsiTheme="minorHAnsi"/>
                <w:sz w:val="20"/>
                <w:lang w:val="es-ES_tradnl"/>
                <w:rPrChange w:id="4256" w:author="Soriano, Manuel" w:date="2018-04-24T18:04:00Z">
                  <w:rPr>
                    <w:rFonts w:asciiTheme="minorHAnsi" w:hAnsiTheme="minorHAnsi"/>
                    <w:sz w:val="20"/>
                    <w:lang w:val="es-ES"/>
                  </w:rPr>
                </w:rPrChange>
              </w:rPr>
              <w:t xml:space="preserve"> </w:t>
            </w:r>
            <w:r w:rsidRPr="00F852F4">
              <w:rPr>
                <w:rFonts w:asciiTheme="minorHAnsi" w:hAnsiTheme="minorHAnsi"/>
                <w:sz w:val="20"/>
                <w:lang w:val="es-ES_tradnl"/>
                <w:rPrChange w:id="4257" w:author="Soriano, Manuel" w:date="2018-04-24T18:04:00Z">
                  <w:rPr>
                    <w:rFonts w:asciiTheme="minorHAnsi" w:hAnsiTheme="minorHAnsi"/>
                    <w:sz w:val="20"/>
                    <w:lang w:val="es-ES"/>
                  </w:rPr>
                </w:rPrChange>
              </w:rPr>
              <w:t xml:space="preserve">407 </w:t>
            </w:r>
          </w:p>
        </w:tc>
        <w:tc>
          <w:tcPr>
            <w:tcW w:w="1092" w:type="dxa"/>
            <w:vAlign w:val="center"/>
          </w:tcPr>
          <w:p w:rsidR="00046F88" w:rsidRPr="00F852F4" w:rsidRDefault="00046F88" w:rsidP="00F608BD">
            <w:pPr>
              <w:overflowPunct/>
              <w:autoSpaceDE/>
              <w:autoSpaceDN/>
              <w:adjustRightInd/>
              <w:spacing w:beforeLines="40" w:before="96" w:line="240" w:lineRule="auto"/>
              <w:jc w:val="right"/>
              <w:textAlignment w:val="auto"/>
              <w:rPr>
                <w:rFonts w:asciiTheme="minorHAnsi" w:hAnsiTheme="minorHAnsi"/>
                <w:sz w:val="20"/>
                <w:lang w:val="es-ES_tradnl"/>
                <w:rPrChange w:id="4258" w:author="Soriano, Manuel" w:date="2018-04-24T18:04:00Z">
                  <w:rPr>
                    <w:rFonts w:asciiTheme="minorHAnsi" w:hAnsiTheme="minorHAnsi"/>
                    <w:sz w:val="20"/>
                    <w:lang w:val="es-ES"/>
                  </w:rPr>
                </w:rPrChange>
              </w:rPr>
            </w:pPr>
            <w:r w:rsidRPr="00F852F4">
              <w:rPr>
                <w:rFonts w:asciiTheme="minorHAnsi" w:hAnsiTheme="minorHAnsi"/>
                <w:sz w:val="20"/>
                <w:lang w:val="es-ES_tradnl"/>
                <w:rPrChange w:id="4259" w:author="Soriano, Manuel" w:date="2018-04-24T18:04:00Z">
                  <w:rPr>
                    <w:rFonts w:asciiTheme="minorHAnsi" w:hAnsiTheme="minorHAnsi"/>
                    <w:sz w:val="20"/>
                    <w:lang w:val="es-ES"/>
                  </w:rPr>
                </w:rPrChange>
              </w:rPr>
              <w:t>2</w:t>
            </w:r>
            <w:r w:rsidR="00582E14" w:rsidRPr="00F852F4">
              <w:rPr>
                <w:rFonts w:asciiTheme="minorHAnsi" w:hAnsiTheme="minorHAnsi"/>
                <w:sz w:val="20"/>
                <w:lang w:val="es-ES_tradnl"/>
                <w:rPrChange w:id="4260" w:author="Soriano, Manuel" w:date="2018-04-24T18:04:00Z">
                  <w:rPr>
                    <w:rFonts w:asciiTheme="minorHAnsi" w:hAnsiTheme="minorHAnsi"/>
                    <w:sz w:val="20"/>
                    <w:lang w:val="es-ES"/>
                  </w:rPr>
                </w:rPrChange>
              </w:rPr>
              <w:t xml:space="preserve"> </w:t>
            </w:r>
            <w:r w:rsidRPr="00F852F4">
              <w:rPr>
                <w:rFonts w:asciiTheme="minorHAnsi" w:hAnsiTheme="minorHAnsi"/>
                <w:sz w:val="20"/>
                <w:lang w:val="es-ES_tradnl"/>
                <w:rPrChange w:id="4261" w:author="Soriano, Manuel" w:date="2018-04-24T18:04:00Z">
                  <w:rPr>
                    <w:rFonts w:asciiTheme="minorHAnsi" w:hAnsiTheme="minorHAnsi"/>
                    <w:sz w:val="20"/>
                    <w:lang w:val="es-ES"/>
                  </w:rPr>
                </w:rPrChange>
              </w:rPr>
              <w:t xml:space="preserve">609 </w:t>
            </w:r>
          </w:p>
        </w:tc>
      </w:tr>
      <w:tr w:rsidR="00046F88" w:rsidRPr="00F852F4" w:rsidTr="00C60175">
        <w:tc>
          <w:tcPr>
            <w:tcW w:w="10088" w:type="dxa"/>
            <w:vAlign w:val="center"/>
          </w:tcPr>
          <w:p w:rsidR="00046F88" w:rsidRPr="00F852F4" w:rsidRDefault="00046F88" w:rsidP="00F608BD">
            <w:pPr>
              <w:pStyle w:val="Tabletext"/>
              <w:rPr>
                <w:rFonts w:asciiTheme="minorHAnsi" w:hAnsiTheme="minorHAnsi"/>
                <w:lang w:val="es-ES_tradnl"/>
                <w:rPrChange w:id="4262" w:author="Soriano, Manuel" w:date="2018-04-24T18:04:00Z">
                  <w:rPr>
                    <w:rFonts w:asciiTheme="minorHAnsi" w:hAnsiTheme="minorHAnsi"/>
                    <w:lang w:val="es-ES"/>
                  </w:rPr>
                </w:rPrChange>
              </w:rPr>
            </w:pPr>
            <w:r w:rsidRPr="00F852F4">
              <w:rPr>
                <w:rFonts w:asciiTheme="minorHAnsi" w:hAnsiTheme="minorHAnsi"/>
                <w:b/>
                <w:bCs/>
                <w:color w:val="5B9BD5"/>
                <w:lang w:val="es-ES_tradnl"/>
                <w:rPrChange w:id="4263" w:author="Soriano, Manuel" w:date="2018-04-24T18:04:00Z">
                  <w:rPr>
                    <w:rFonts w:asciiTheme="minorHAnsi" w:hAnsiTheme="minorHAnsi"/>
                    <w:b/>
                    <w:bCs/>
                    <w:color w:val="5B9BD5"/>
                    <w:lang w:val="es-ES"/>
                  </w:rPr>
                </w:rPrChange>
              </w:rPr>
              <w:t>R.3-3:</w:t>
            </w:r>
            <w:r w:rsidRPr="00F852F4">
              <w:rPr>
                <w:rFonts w:asciiTheme="minorHAnsi" w:hAnsiTheme="minorHAnsi"/>
                <w:lang w:val="es-ES_tradnl"/>
                <w:rPrChange w:id="4264" w:author="Soriano, Manuel" w:date="2018-04-24T18:04:00Z">
                  <w:rPr>
                    <w:rFonts w:asciiTheme="minorHAnsi" w:hAnsiTheme="minorHAnsi"/>
                    <w:lang w:val="es-ES"/>
                  </w:rPr>
                </w:rPrChange>
              </w:rPr>
              <w:t xml:space="preserve"> Coordinación/apoyo a actividades de desarrollo</w:t>
            </w:r>
          </w:p>
        </w:tc>
        <w:tc>
          <w:tcPr>
            <w:tcW w:w="1092" w:type="dxa"/>
            <w:vAlign w:val="center"/>
          </w:tcPr>
          <w:p w:rsidR="00046F88" w:rsidRPr="00F852F4" w:rsidRDefault="00046F88" w:rsidP="00F608BD">
            <w:pPr>
              <w:overflowPunct/>
              <w:autoSpaceDE/>
              <w:autoSpaceDN/>
              <w:adjustRightInd/>
              <w:spacing w:beforeLines="40" w:before="96" w:line="240" w:lineRule="auto"/>
              <w:jc w:val="right"/>
              <w:textAlignment w:val="auto"/>
              <w:rPr>
                <w:rFonts w:asciiTheme="minorHAnsi" w:hAnsiTheme="minorHAnsi"/>
                <w:sz w:val="20"/>
                <w:lang w:val="es-ES_tradnl"/>
                <w:rPrChange w:id="4265" w:author="Soriano, Manuel" w:date="2018-04-24T18:04:00Z">
                  <w:rPr>
                    <w:rFonts w:asciiTheme="minorHAnsi" w:hAnsiTheme="minorHAnsi"/>
                    <w:sz w:val="20"/>
                    <w:lang w:val="es-ES"/>
                  </w:rPr>
                </w:rPrChange>
              </w:rPr>
            </w:pPr>
            <w:r w:rsidRPr="00F852F4">
              <w:rPr>
                <w:rFonts w:asciiTheme="minorHAnsi" w:hAnsiTheme="minorHAnsi"/>
                <w:sz w:val="20"/>
                <w:lang w:val="es-ES_tradnl"/>
                <w:rPrChange w:id="4266" w:author="Soriano, Manuel" w:date="2018-04-24T18:04:00Z">
                  <w:rPr>
                    <w:rFonts w:asciiTheme="minorHAnsi" w:hAnsiTheme="minorHAnsi"/>
                    <w:sz w:val="20"/>
                    <w:lang w:val="es-ES"/>
                  </w:rPr>
                </w:rPrChange>
              </w:rPr>
              <w:t>1</w:t>
            </w:r>
            <w:r w:rsidR="00582E14" w:rsidRPr="00F852F4">
              <w:rPr>
                <w:rFonts w:asciiTheme="minorHAnsi" w:hAnsiTheme="minorHAnsi"/>
                <w:sz w:val="20"/>
                <w:lang w:val="es-ES_tradnl"/>
                <w:rPrChange w:id="4267" w:author="Soriano, Manuel" w:date="2018-04-24T18:04:00Z">
                  <w:rPr>
                    <w:rFonts w:asciiTheme="minorHAnsi" w:hAnsiTheme="minorHAnsi"/>
                    <w:sz w:val="20"/>
                    <w:lang w:val="es-ES"/>
                  </w:rPr>
                </w:rPrChange>
              </w:rPr>
              <w:t xml:space="preserve"> </w:t>
            </w:r>
            <w:r w:rsidRPr="00F852F4">
              <w:rPr>
                <w:rFonts w:asciiTheme="minorHAnsi" w:hAnsiTheme="minorHAnsi"/>
                <w:sz w:val="20"/>
                <w:lang w:val="es-ES_tradnl"/>
                <w:rPrChange w:id="4268" w:author="Soriano, Manuel" w:date="2018-04-24T18:04:00Z">
                  <w:rPr>
                    <w:rFonts w:asciiTheme="minorHAnsi" w:hAnsiTheme="minorHAnsi"/>
                    <w:sz w:val="20"/>
                    <w:lang w:val="es-ES"/>
                  </w:rPr>
                </w:rPrChange>
              </w:rPr>
              <w:t xml:space="preserve">568 </w:t>
            </w:r>
          </w:p>
        </w:tc>
        <w:tc>
          <w:tcPr>
            <w:tcW w:w="1091" w:type="dxa"/>
            <w:vAlign w:val="center"/>
          </w:tcPr>
          <w:p w:rsidR="00046F88" w:rsidRPr="00F852F4" w:rsidRDefault="00046F88" w:rsidP="00F608BD">
            <w:pPr>
              <w:overflowPunct/>
              <w:autoSpaceDE/>
              <w:autoSpaceDN/>
              <w:adjustRightInd/>
              <w:spacing w:beforeLines="40" w:before="96" w:line="240" w:lineRule="auto"/>
              <w:jc w:val="right"/>
              <w:textAlignment w:val="auto"/>
              <w:rPr>
                <w:rFonts w:asciiTheme="minorHAnsi" w:hAnsiTheme="minorHAnsi"/>
                <w:sz w:val="20"/>
                <w:lang w:val="es-ES_tradnl"/>
                <w:rPrChange w:id="4269" w:author="Soriano, Manuel" w:date="2018-04-24T18:04:00Z">
                  <w:rPr>
                    <w:rFonts w:asciiTheme="minorHAnsi" w:hAnsiTheme="minorHAnsi"/>
                    <w:sz w:val="20"/>
                    <w:lang w:val="es-ES"/>
                  </w:rPr>
                </w:rPrChange>
              </w:rPr>
            </w:pPr>
            <w:r w:rsidRPr="00F852F4">
              <w:rPr>
                <w:rFonts w:asciiTheme="minorHAnsi" w:hAnsiTheme="minorHAnsi"/>
                <w:sz w:val="20"/>
                <w:lang w:val="es-ES_tradnl"/>
                <w:rPrChange w:id="4270" w:author="Soriano, Manuel" w:date="2018-04-24T18:04:00Z">
                  <w:rPr>
                    <w:rFonts w:asciiTheme="minorHAnsi" w:hAnsiTheme="minorHAnsi"/>
                    <w:sz w:val="20"/>
                    <w:lang w:val="es-ES"/>
                  </w:rPr>
                </w:rPrChange>
              </w:rPr>
              <w:t>1</w:t>
            </w:r>
            <w:r w:rsidR="00582E14" w:rsidRPr="00F852F4">
              <w:rPr>
                <w:rFonts w:asciiTheme="minorHAnsi" w:hAnsiTheme="minorHAnsi"/>
                <w:sz w:val="20"/>
                <w:lang w:val="es-ES_tradnl"/>
                <w:rPrChange w:id="4271" w:author="Soriano, Manuel" w:date="2018-04-24T18:04:00Z">
                  <w:rPr>
                    <w:rFonts w:asciiTheme="minorHAnsi" w:hAnsiTheme="minorHAnsi"/>
                    <w:sz w:val="20"/>
                    <w:lang w:val="es-ES"/>
                  </w:rPr>
                </w:rPrChange>
              </w:rPr>
              <w:t xml:space="preserve"> </w:t>
            </w:r>
            <w:r w:rsidRPr="00F852F4">
              <w:rPr>
                <w:rFonts w:asciiTheme="minorHAnsi" w:hAnsiTheme="minorHAnsi"/>
                <w:sz w:val="20"/>
                <w:lang w:val="es-ES_tradnl"/>
                <w:rPrChange w:id="4272" w:author="Soriano, Manuel" w:date="2018-04-24T18:04:00Z">
                  <w:rPr>
                    <w:rFonts w:asciiTheme="minorHAnsi" w:hAnsiTheme="minorHAnsi"/>
                    <w:sz w:val="20"/>
                    <w:lang w:val="es-ES"/>
                  </w:rPr>
                </w:rPrChange>
              </w:rPr>
              <w:t xml:space="preserve">293 </w:t>
            </w:r>
          </w:p>
        </w:tc>
        <w:tc>
          <w:tcPr>
            <w:tcW w:w="1092" w:type="dxa"/>
            <w:vAlign w:val="center"/>
          </w:tcPr>
          <w:p w:rsidR="00046F88" w:rsidRPr="00F852F4" w:rsidRDefault="00046F88" w:rsidP="00F608BD">
            <w:pPr>
              <w:overflowPunct/>
              <w:autoSpaceDE/>
              <w:autoSpaceDN/>
              <w:adjustRightInd/>
              <w:spacing w:beforeLines="40" w:before="96" w:line="240" w:lineRule="auto"/>
              <w:jc w:val="right"/>
              <w:textAlignment w:val="auto"/>
              <w:rPr>
                <w:rFonts w:asciiTheme="minorHAnsi" w:hAnsiTheme="minorHAnsi"/>
                <w:sz w:val="20"/>
                <w:lang w:val="es-ES_tradnl"/>
                <w:rPrChange w:id="4273" w:author="Soriano, Manuel" w:date="2018-04-24T18:04:00Z">
                  <w:rPr>
                    <w:rFonts w:asciiTheme="minorHAnsi" w:hAnsiTheme="minorHAnsi"/>
                    <w:sz w:val="20"/>
                    <w:lang w:val="es-ES"/>
                  </w:rPr>
                </w:rPrChange>
              </w:rPr>
            </w:pPr>
            <w:r w:rsidRPr="00F852F4">
              <w:rPr>
                <w:rFonts w:asciiTheme="minorHAnsi" w:hAnsiTheme="minorHAnsi"/>
                <w:sz w:val="20"/>
                <w:lang w:val="es-ES_tradnl"/>
                <w:rPrChange w:id="4274" w:author="Soriano, Manuel" w:date="2018-04-24T18:04:00Z">
                  <w:rPr>
                    <w:rFonts w:asciiTheme="minorHAnsi" w:hAnsiTheme="minorHAnsi"/>
                    <w:sz w:val="20"/>
                    <w:lang w:val="es-ES"/>
                  </w:rPr>
                </w:rPrChange>
              </w:rPr>
              <w:t>1</w:t>
            </w:r>
            <w:r w:rsidR="00582E14" w:rsidRPr="00F852F4">
              <w:rPr>
                <w:rFonts w:asciiTheme="minorHAnsi" w:hAnsiTheme="minorHAnsi"/>
                <w:sz w:val="20"/>
                <w:lang w:val="es-ES_tradnl"/>
                <w:rPrChange w:id="4275" w:author="Soriano, Manuel" w:date="2018-04-24T18:04:00Z">
                  <w:rPr>
                    <w:rFonts w:asciiTheme="minorHAnsi" w:hAnsiTheme="minorHAnsi"/>
                    <w:sz w:val="20"/>
                    <w:lang w:val="es-ES"/>
                  </w:rPr>
                </w:rPrChange>
              </w:rPr>
              <w:t xml:space="preserve"> </w:t>
            </w:r>
            <w:r w:rsidRPr="00F852F4">
              <w:rPr>
                <w:rFonts w:asciiTheme="minorHAnsi" w:hAnsiTheme="minorHAnsi"/>
                <w:sz w:val="20"/>
                <w:lang w:val="es-ES_tradnl"/>
                <w:rPrChange w:id="4276" w:author="Soriano, Manuel" w:date="2018-04-24T18:04:00Z">
                  <w:rPr>
                    <w:rFonts w:asciiTheme="minorHAnsi" w:hAnsiTheme="minorHAnsi"/>
                    <w:sz w:val="20"/>
                    <w:lang w:val="es-ES"/>
                  </w:rPr>
                </w:rPrChange>
              </w:rPr>
              <w:t xml:space="preserve">297 </w:t>
            </w:r>
          </w:p>
        </w:tc>
        <w:tc>
          <w:tcPr>
            <w:tcW w:w="1092" w:type="dxa"/>
            <w:vAlign w:val="center"/>
          </w:tcPr>
          <w:p w:rsidR="00046F88" w:rsidRPr="00F852F4" w:rsidRDefault="00046F88" w:rsidP="00F608BD">
            <w:pPr>
              <w:overflowPunct/>
              <w:autoSpaceDE/>
              <w:autoSpaceDN/>
              <w:adjustRightInd/>
              <w:spacing w:beforeLines="40" w:before="96" w:line="240" w:lineRule="auto"/>
              <w:jc w:val="right"/>
              <w:textAlignment w:val="auto"/>
              <w:rPr>
                <w:rFonts w:asciiTheme="minorHAnsi" w:hAnsiTheme="minorHAnsi"/>
                <w:sz w:val="20"/>
                <w:lang w:val="es-ES_tradnl"/>
                <w:rPrChange w:id="4277" w:author="Soriano, Manuel" w:date="2018-04-24T18:04:00Z">
                  <w:rPr>
                    <w:rFonts w:asciiTheme="minorHAnsi" w:hAnsiTheme="minorHAnsi"/>
                    <w:sz w:val="20"/>
                    <w:lang w:val="es-ES"/>
                  </w:rPr>
                </w:rPrChange>
              </w:rPr>
            </w:pPr>
            <w:r w:rsidRPr="00F852F4">
              <w:rPr>
                <w:rFonts w:asciiTheme="minorHAnsi" w:hAnsiTheme="minorHAnsi"/>
                <w:sz w:val="20"/>
                <w:lang w:val="es-ES_tradnl"/>
                <w:rPrChange w:id="4278" w:author="Soriano, Manuel" w:date="2018-04-24T18:04:00Z">
                  <w:rPr>
                    <w:rFonts w:asciiTheme="minorHAnsi" w:hAnsiTheme="minorHAnsi"/>
                    <w:sz w:val="20"/>
                    <w:lang w:val="es-ES"/>
                  </w:rPr>
                </w:rPrChange>
              </w:rPr>
              <w:t>1</w:t>
            </w:r>
            <w:r w:rsidR="00582E14" w:rsidRPr="00F852F4">
              <w:rPr>
                <w:rFonts w:asciiTheme="minorHAnsi" w:hAnsiTheme="minorHAnsi"/>
                <w:sz w:val="20"/>
                <w:lang w:val="es-ES_tradnl"/>
                <w:rPrChange w:id="4279" w:author="Soriano, Manuel" w:date="2018-04-24T18:04:00Z">
                  <w:rPr>
                    <w:rFonts w:asciiTheme="minorHAnsi" w:hAnsiTheme="minorHAnsi"/>
                    <w:sz w:val="20"/>
                    <w:lang w:val="es-ES"/>
                  </w:rPr>
                </w:rPrChange>
              </w:rPr>
              <w:t xml:space="preserve"> </w:t>
            </w:r>
            <w:r w:rsidRPr="00F852F4">
              <w:rPr>
                <w:rFonts w:asciiTheme="minorHAnsi" w:hAnsiTheme="minorHAnsi"/>
                <w:sz w:val="20"/>
                <w:lang w:val="es-ES_tradnl"/>
                <w:rPrChange w:id="4280" w:author="Soriano, Manuel" w:date="2018-04-24T18:04:00Z">
                  <w:rPr>
                    <w:rFonts w:asciiTheme="minorHAnsi" w:hAnsiTheme="minorHAnsi"/>
                    <w:sz w:val="20"/>
                    <w:lang w:val="es-ES"/>
                  </w:rPr>
                </w:rPrChange>
              </w:rPr>
              <w:t xml:space="preserve">488 </w:t>
            </w:r>
          </w:p>
        </w:tc>
      </w:tr>
      <w:tr w:rsidR="00046F88" w:rsidRPr="00F852F4" w:rsidTr="00C60175">
        <w:tc>
          <w:tcPr>
            <w:tcW w:w="10088" w:type="dxa"/>
            <w:vAlign w:val="center"/>
          </w:tcPr>
          <w:p w:rsidR="00046F88" w:rsidRPr="00F852F4" w:rsidRDefault="00046F88" w:rsidP="00F608BD">
            <w:pPr>
              <w:pStyle w:val="Tabletext"/>
              <w:rPr>
                <w:rFonts w:asciiTheme="minorHAnsi" w:hAnsiTheme="minorHAnsi"/>
                <w:noProof/>
                <w:lang w:val="es-ES_tradnl" w:eastAsia="zh-CN"/>
                <w:rPrChange w:id="4281" w:author="Soriano, Manuel" w:date="2018-04-24T18:04:00Z">
                  <w:rPr>
                    <w:rFonts w:asciiTheme="minorHAnsi" w:hAnsiTheme="minorHAnsi"/>
                    <w:noProof/>
                    <w:lang w:val="es-ES" w:eastAsia="zh-CN"/>
                  </w:rPr>
                </w:rPrChange>
              </w:rPr>
            </w:pPr>
            <w:r w:rsidRPr="00F852F4">
              <w:rPr>
                <w:rFonts w:asciiTheme="minorHAnsi" w:hAnsiTheme="minorHAnsi"/>
                <w:b/>
                <w:bCs/>
                <w:color w:val="5B9BD5"/>
                <w:lang w:val="es-ES_tradnl"/>
                <w:rPrChange w:id="4282" w:author="Soriano, Manuel" w:date="2018-04-24T18:04:00Z">
                  <w:rPr>
                    <w:rFonts w:asciiTheme="minorHAnsi" w:hAnsiTheme="minorHAnsi"/>
                    <w:b/>
                    <w:bCs/>
                    <w:color w:val="5B9BD5"/>
                    <w:lang w:val="es-ES"/>
                  </w:rPr>
                </w:rPrChange>
              </w:rPr>
              <w:t>R.3-4:</w:t>
            </w:r>
            <w:r w:rsidRPr="00F852F4">
              <w:rPr>
                <w:rFonts w:asciiTheme="minorHAnsi" w:hAnsiTheme="minorHAnsi"/>
                <w:lang w:val="es-ES_tradnl"/>
                <w:rPrChange w:id="4283" w:author="Soriano, Manuel" w:date="2018-04-24T18:04:00Z">
                  <w:rPr>
                    <w:rFonts w:asciiTheme="minorHAnsi" w:hAnsiTheme="minorHAnsi"/>
                    <w:lang w:val="es-ES"/>
                  </w:rPr>
                </w:rPrChange>
              </w:rPr>
              <w:t xml:space="preserve"> Seminarios, talleres y otros eventos</w:t>
            </w:r>
          </w:p>
        </w:tc>
        <w:tc>
          <w:tcPr>
            <w:tcW w:w="1092" w:type="dxa"/>
            <w:vAlign w:val="center"/>
          </w:tcPr>
          <w:p w:rsidR="00046F88" w:rsidRPr="00F852F4" w:rsidRDefault="00046F88" w:rsidP="00F608BD">
            <w:pPr>
              <w:overflowPunct/>
              <w:autoSpaceDE/>
              <w:autoSpaceDN/>
              <w:adjustRightInd/>
              <w:spacing w:beforeLines="40" w:before="96" w:line="240" w:lineRule="auto"/>
              <w:jc w:val="right"/>
              <w:textAlignment w:val="auto"/>
              <w:rPr>
                <w:rFonts w:asciiTheme="minorHAnsi" w:hAnsiTheme="minorHAnsi"/>
                <w:sz w:val="20"/>
                <w:lang w:val="es-ES_tradnl"/>
                <w:rPrChange w:id="4284" w:author="Soriano, Manuel" w:date="2018-04-24T18:04:00Z">
                  <w:rPr>
                    <w:rFonts w:asciiTheme="minorHAnsi" w:hAnsiTheme="minorHAnsi"/>
                    <w:sz w:val="20"/>
                    <w:lang w:val="es-ES"/>
                  </w:rPr>
                </w:rPrChange>
              </w:rPr>
            </w:pPr>
            <w:r w:rsidRPr="00F852F4">
              <w:rPr>
                <w:rFonts w:asciiTheme="minorHAnsi" w:hAnsiTheme="minorHAnsi"/>
                <w:sz w:val="20"/>
                <w:lang w:val="es-ES_tradnl"/>
                <w:rPrChange w:id="4285" w:author="Soriano, Manuel" w:date="2018-04-24T18:04:00Z">
                  <w:rPr>
                    <w:rFonts w:asciiTheme="minorHAnsi" w:hAnsiTheme="minorHAnsi"/>
                    <w:sz w:val="20"/>
                    <w:lang w:val="es-ES"/>
                  </w:rPr>
                </w:rPrChange>
              </w:rPr>
              <w:t>3</w:t>
            </w:r>
            <w:r w:rsidR="00582E14" w:rsidRPr="00F852F4">
              <w:rPr>
                <w:rFonts w:asciiTheme="minorHAnsi" w:hAnsiTheme="minorHAnsi"/>
                <w:sz w:val="20"/>
                <w:lang w:val="es-ES_tradnl"/>
                <w:rPrChange w:id="4286" w:author="Soriano, Manuel" w:date="2018-04-24T18:04:00Z">
                  <w:rPr>
                    <w:rFonts w:asciiTheme="minorHAnsi" w:hAnsiTheme="minorHAnsi"/>
                    <w:sz w:val="20"/>
                    <w:lang w:val="es-ES"/>
                  </w:rPr>
                </w:rPrChange>
              </w:rPr>
              <w:t xml:space="preserve"> </w:t>
            </w:r>
            <w:r w:rsidRPr="00F852F4">
              <w:rPr>
                <w:rFonts w:asciiTheme="minorHAnsi" w:hAnsiTheme="minorHAnsi"/>
                <w:sz w:val="20"/>
                <w:lang w:val="es-ES_tradnl"/>
                <w:rPrChange w:id="4287" w:author="Soriano, Manuel" w:date="2018-04-24T18:04:00Z">
                  <w:rPr>
                    <w:rFonts w:asciiTheme="minorHAnsi" w:hAnsiTheme="minorHAnsi"/>
                    <w:sz w:val="20"/>
                    <w:lang w:val="es-ES"/>
                  </w:rPr>
                </w:rPrChange>
              </w:rPr>
              <w:t xml:space="preserve">459 </w:t>
            </w:r>
          </w:p>
        </w:tc>
        <w:tc>
          <w:tcPr>
            <w:tcW w:w="1091" w:type="dxa"/>
            <w:vAlign w:val="center"/>
          </w:tcPr>
          <w:p w:rsidR="00046F88" w:rsidRPr="00F852F4" w:rsidRDefault="00046F88" w:rsidP="00F608BD">
            <w:pPr>
              <w:overflowPunct/>
              <w:autoSpaceDE/>
              <w:autoSpaceDN/>
              <w:adjustRightInd/>
              <w:spacing w:beforeLines="40" w:before="96" w:line="240" w:lineRule="auto"/>
              <w:jc w:val="right"/>
              <w:textAlignment w:val="auto"/>
              <w:rPr>
                <w:rFonts w:asciiTheme="minorHAnsi" w:hAnsiTheme="minorHAnsi"/>
                <w:sz w:val="20"/>
                <w:lang w:val="es-ES_tradnl"/>
                <w:rPrChange w:id="4288" w:author="Soriano, Manuel" w:date="2018-04-24T18:04:00Z">
                  <w:rPr>
                    <w:rFonts w:asciiTheme="minorHAnsi" w:hAnsiTheme="minorHAnsi"/>
                    <w:sz w:val="20"/>
                    <w:lang w:val="es-ES"/>
                  </w:rPr>
                </w:rPrChange>
              </w:rPr>
            </w:pPr>
            <w:r w:rsidRPr="00F852F4">
              <w:rPr>
                <w:rFonts w:asciiTheme="minorHAnsi" w:hAnsiTheme="minorHAnsi"/>
                <w:sz w:val="20"/>
                <w:lang w:val="es-ES_tradnl"/>
                <w:rPrChange w:id="4289" w:author="Soriano, Manuel" w:date="2018-04-24T18:04:00Z">
                  <w:rPr>
                    <w:rFonts w:asciiTheme="minorHAnsi" w:hAnsiTheme="minorHAnsi"/>
                    <w:sz w:val="20"/>
                    <w:lang w:val="es-ES"/>
                  </w:rPr>
                </w:rPrChange>
              </w:rPr>
              <w:t>3</w:t>
            </w:r>
            <w:r w:rsidR="00582E14" w:rsidRPr="00F852F4">
              <w:rPr>
                <w:rFonts w:asciiTheme="minorHAnsi" w:hAnsiTheme="minorHAnsi"/>
                <w:sz w:val="20"/>
                <w:lang w:val="es-ES_tradnl"/>
                <w:rPrChange w:id="4290" w:author="Soriano, Manuel" w:date="2018-04-24T18:04:00Z">
                  <w:rPr>
                    <w:rFonts w:asciiTheme="minorHAnsi" w:hAnsiTheme="minorHAnsi"/>
                    <w:sz w:val="20"/>
                    <w:lang w:val="es-ES"/>
                  </w:rPr>
                </w:rPrChange>
              </w:rPr>
              <w:t xml:space="preserve"> </w:t>
            </w:r>
            <w:r w:rsidRPr="00F852F4">
              <w:rPr>
                <w:rFonts w:asciiTheme="minorHAnsi" w:hAnsiTheme="minorHAnsi"/>
                <w:sz w:val="20"/>
                <w:lang w:val="es-ES_tradnl"/>
                <w:rPrChange w:id="4291" w:author="Soriano, Manuel" w:date="2018-04-24T18:04:00Z">
                  <w:rPr>
                    <w:rFonts w:asciiTheme="minorHAnsi" w:hAnsiTheme="minorHAnsi"/>
                    <w:sz w:val="20"/>
                    <w:lang w:val="es-ES"/>
                  </w:rPr>
                </w:rPrChange>
              </w:rPr>
              <w:t xml:space="preserve">341 </w:t>
            </w:r>
          </w:p>
        </w:tc>
        <w:tc>
          <w:tcPr>
            <w:tcW w:w="1092" w:type="dxa"/>
            <w:vAlign w:val="center"/>
          </w:tcPr>
          <w:p w:rsidR="00046F88" w:rsidRPr="00F852F4" w:rsidRDefault="00046F88" w:rsidP="00F608BD">
            <w:pPr>
              <w:overflowPunct/>
              <w:autoSpaceDE/>
              <w:autoSpaceDN/>
              <w:adjustRightInd/>
              <w:spacing w:beforeLines="40" w:before="96" w:line="240" w:lineRule="auto"/>
              <w:jc w:val="right"/>
              <w:textAlignment w:val="auto"/>
              <w:rPr>
                <w:rFonts w:asciiTheme="minorHAnsi" w:hAnsiTheme="minorHAnsi"/>
                <w:sz w:val="20"/>
                <w:lang w:val="es-ES_tradnl"/>
                <w:rPrChange w:id="4292" w:author="Soriano, Manuel" w:date="2018-04-24T18:04:00Z">
                  <w:rPr>
                    <w:rFonts w:asciiTheme="minorHAnsi" w:hAnsiTheme="minorHAnsi"/>
                    <w:sz w:val="20"/>
                    <w:lang w:val="es-ES"/>
                  </w:rPr>
                </w:rPrChange>
              </w:rPr>
            </w:pPr>
            <w:r w:rsidRPr="00F852F4">
              <w:rPr>
                <w:rFonts w:asciiTheme="minorHAnsi" w:hAnsiTheme="minorHAnsi"/>
                <w:sz w:val="20"/>
                <w:lang w:val="es-ES_tradnl"/>
                <w:rPrChange w:id="4293" w:author="Soriano, Manuel" w:date="2018-04-24T18:04:00Z">
                  <w:rPr>
                    <w:rFonts w:asciiTheme="minorHAnsi" w:hAnsiTheme="minorHAnsi"/>
                    <w:sz w:val="20"/>
                    <w:lang w:val="es-ES"/>
                  </w:rPr>
                </w:rPrChange>
              </w:rPr>
              <w:t>3</w:t>
            </w:r>
            <w:r w:rsidR="00582E14" w:rsidRPr="00F852F4">
              <w:rPr>
                <w:rFonts w:asciiTheme="minorHAnsi" w:hAnsiTheme="minorHAnsi"/>
                <w:sz w:val="20"/>
                <w:lang w:val="es-ES_tradnl"/>
                <w:rPrChange w:id="4294" w:author="Soriano, Manuel" w:date="2018-04-24T18:04:00Z">
                  <w:rPr>
                    <w:rFonts w:asciiTheme="minorHAnsi" w:hAnsiTheme="minorHAnsi"/>
                    <w:sz w:val="20"/>
                    <w:lang w:val="es-ES"/>
                  </w:rPr>
                </w:rPrChange>
              </w:rPr>
              <w:t xml:space="preserve"> </w:t>
            </w:r>
            <w:r w:rsidRPr="00F852F4">
              <w:rPr>
                <w:rFonts w:asciiTheme="minorHAnsi" w:hAnsiTheme="minorHAnsi"/>
                <w:sz w:val="20"/>
                <w:lang w:val="es-ES_tradnl"/>
                <w:rPrChange w:id="4295" w:author="Soriano, Manuel" w:date="2018-04-24T18:04:00Z">
                  <w:rPr>
                    <w:rFonts w:asciiTheme="minorHAnsi" w:hAnsiTheme="minorHAnsi"/>
                    <w:sz w:val="20"/>
                    <w:lang w:val="es-ES"/>
                  </w:rPr>
                </w:rPrChange>
              </w:rPr>
              <w:t xml:space="preserve">331 </w:t>
            </w:r>
          </w:p>
        </w:tc>
        <w:tc>
          <w:tcPr>
            <w:tcW w:w="1092" w:type="dxa"/>
            <w:vAlign w:val="center"/>
          </w:tcPr>
          <w:p w:rsidR="00046F88" w:rsidRPr="00F852F4" w:rsidRDefault="00046F88" w:rsidP="00F608BD">
            <w:pPr>
              <w:overflowPunct/>
              <w:autoSpaceDE/>
              <w:autoSpaceDN/>
              <w:adjustRightInd/>
              <w:spacing w:beforeLines="40" w:before="96" w:line="240" w:lineRule="auto"/>
              <w:jc w:val="right"/>
              <w:textAlignment w:val="auto"/>
              <w:rPr>
                <w:rFonts w:asciiTheme="minorHAnsi" w:hAnsiTheme="minorHAnsi"/>
                <w:sz w:val="20"/>
                <w:lang w:val="es-ES_tradnl"/>
                <w:rPrChange w:id="4296" w:author="Soriano, Manuel" w:date="2018-04-24T18:04:00Z">
                  <w:rPr>
                    <w:rFonts w:asciiTheme="minorHAnsi" w:hAnsiTheme="minorHAnsi"/>
                    <w:sz w:val="20"/>
                    <w:lang w:val="es-ES"/>
                  </w:rPr>
                </w:rPrChange>
              </w:rPr>
            </w:pPr>
            <w:r w:rsidRPr="00F852F4">
              <w:rPr>
                <w:rFonts w:asciiTheme="minorHAnsi" w:hAnsiTheme="minorHAnsi"/>
                <w:sz w:val="20"/>
                <w:lang w:val="es-ES_tradnl"/>
                <w:rPrChange w:id="4297" w:author="Soriano, Manuel" w:date="2018-04-24T18:04:00Z">
                  <w:rPr>
                    <w:rFonts w:asciiTheme="minorHAnsi" w:hAnsiTheme="minorHAnsi"/>
                    <w:sz w:val="20"/>
                    <w:lang w:val="es-ES"/>
                  </w:rPr>
                </w:rPrChange>
              </w:rPr>
              <w:t>3</w:t>
            </w:r>
            <w:r w:rsidR="00582E14" w:rsidRPr="00F852F4">
              <w:rPr>
                <w:rFonts w:asciiTheme="minorHAnsi" w:hAnsiTheme="minorHAnsi"/>
                <w:sz w:val="20"/>
                <w:lang w:val="es-ES_tradnl"/>
                <w:rPrChange w:id="4298" w:author="Soriano, Manuel" w:date="2018-04-24T18:04:00Z">
                  <w:rPr>
                    <w:rFonts w:asciiTheme="minorHAnsi" w:hAnsiTheme="minorHAnsi"/>
                    <w:sz w:val="20"/>
                    <w:lang w:val="es-ES"/>
                  </w:rPr>
                </w:rPrChange>
              </w:rPr>
              <w:t xml:space="preserve"> </w:t>
            </w:r>
            <w:r w:rsidRPr="00F852F4">
              <w:rPr>
                <w:rFonts w:asciiTheme="minorHAnsi" w:hAnsiTheme="minorHAnsi"/>
                <w:sz w:val="20"/>
                <w:lang w:val="es-ES_tradnl"/>
                <w:rPrChange w:id="4299" w:author="Soriano, Manuel" w:date="2018-04-24T18:04:00Z">
                  <w:rPr>
                    <w:rFonts w:asciiTheme="minorHAnsi" w:hAnsiTheme="minorHAnsi"/>
                    <w:sz w:val="20"/>
                    <w:lang w:val="es-ES"/>
                  </w:rPr>
                </w:rPrChange>
              </w:rPr>
              <w:t xml:space="preserve">592 </w:t>
            </w:r>
          </w:p>
        </w:tc>
      </w:tr>
      <w:tr w:rsidR="00046F88" w:rsidRPr="00F852F4" w:rsidTr="00C60175">
        <w:tc>
          <w:tcPr>
            <w:tcW w:w="10088" w:type="dxa"/>
            <w:vAlign w:val="center"/>
          </w:tcPr>
          <w:p w:rsidR="00046F88" w:rsidRPr="00F852F4" w:rsidRDefault="00046F88" w:rsidP="00F608BD">
            <w:pPr>
              <w:pStyle w:val="Tabletext"/>
              <w:rPr>
                <w:rFonts w:asciiTheme="minorHAnsi" w:hAnsiTheme="minorHAnsi"/>
                <w:b/>
                <w:bCs/>
                <w:color w:val="5B9BD5"/>
                <w:lang w:val="es-ES_tradnl"/>
                <w:rPrChange w:id="4300" w:author="Soriano, Manuel" w:date="2018-04-24T18:04:00Z">
                  <w:rPr>
                    <w:rFonts w:asciiTheme="minorHAnsi" w:hAnsiTheme="minorHAnsi"/>
                    <w:b/>
                    <w:bCs/>
                    <w:color w:val="5B9BD5"/>
                    <w:lang w:val="es-ES"/>
                  </w:rPr>
                </w:rPrChange>
              </w:rPr>
            </w:pPr>
            <w:r w:rsidRPr="00F852F4">
              <w:rPr>
                <w:rFonts w:asciiTheme="minorHAnsi" w:hAnsiTheme="minorHAnsi" w:cs="Arial"/>
                <w:lang w:val="es-ES_tradnl"/>
                <w:rPrChange w:id="4301" w:author="Soriano, Manuel" w:date="2018-04-24T18:04:00Z">
                  <w:rPr>
                    <w:rFonts w:asciiTheme="minorHAnsi" w:hAnsiTheme="minorHAnsi" w:cs="Arial"/>
                    <w:lang w:val="es-ES"/>
                  </w:rPr>
                </w:rPrChange>
              </w:rPr>
              <w:t>Atribución de costos a las actividades de la Conferencia de Plenipotenciarios y el Consejo (</w:t>
            </w:r>
            <w:r w:rsidRPr="00F852F4">
              <w:rPr>
                <w:rFonts w:asciiTheme="minorHAnsi" w:hAnsiTheme="minorHAnsi"/>
                <w:b/>
                <w:bCs/>
                <w:color w:val="4F81BD" w:themeColor="accent1"/>
                <w:lang w:val="es-ES_tradnl"/>
                <w:rPrChange w:id="4302" w:author="Soriano, Manuel" w:date="2018-04-24T18:04:00Z">
                  <w:rPr>
                    <w:rFonts w:asciiTheme="minorHAnsi" w:hAnsiTheme="minorHAnsi"/>
                    <w:b/>
                    <w:bCs/>
                    <w:color w:val="4F81BD" w:themeColor="accent1"/>
                    <w:lang w:val="es-ES"/>
                  </w:rPr>
                </w:rPrChange>
              </w:rPr>
              <w:t>PP</w:t>
            </w:r>
            <w:r w:rsidRPr="00F852F4">
              <w:rPr>
                <w:rFonts w:asciiTheme="minorHAnsi" w:hAnsiTheme="minorHAnsi" w:cs="Arial"/>
                <w:color w:val="4F81BD" w:themeColor="accent1"/>
                <w:lang w:val="es-ES_tradnl"/>
                <w:rPrChange w:id="4303" w:author="Soriano, Manuel" w:date="2018-04-24T18:04:00Z">
                  <w:rPr>
                    <w:rFonts w:asciiTheme="minorHAnsi" w:hAnsiTheme="minorHAnsi" w:cs="Arial"/>
                    <w:color w:val="4F81BD" w:themeColor="accent1"/>
                    <w:lang w:val="es-ES"/>
                  </w:rPr>
                </w:rPrChange>
              </w:rPr>
              <w:t xml:space="preserve">, </w:t>
            </w:r>
            <w:r w:rsidRPr="00F852F4">
              <w:rPr>
                <w:rFonts w:asciiTheme="minorHAnsi" w:hAnsiTheme="minorHAnsi"/>
                <w:b/>
                <w:bCs/>
                <w:color w:val="4F81BD" w:themeColor="accent1"/>
                <w:lang w:val="es-ES_tradnl"/>
                <w:rPrChange w:id="4304" w:author="Soriano, Manuel" w:date="2018-04-24T18:04:00Z">
                  <w:rPr>
                    <w:rFonts w:asciiTheme="minorHAnsi" w:hAnsiTheme="minorHAnsi"/>
                    <w:b/>
                    <w:bCs/>
                    <w:color w:val="4F81BD" w:themeColor="accent1"/>
                    <w:lang w:val="es-ES"/>
                  </w:rPr>
                </w:rPrChange>
              </w:rPr>
              <w:t>Consejo/GTC</w:t>
            </w:r>
            <w:r w:rsidRPr="00F852F4">
              <w:rPr>
                <w:rFonts w:asciiTheme="minorHAnsi" w:hAnsiTheme="minorHAnsi" w:cs="Arial"/>
                <w:lang w:val="es-ES_tradnl"/>
                <w:rPrChange w:id="4305" w:author="Soriano, Manuel" w:date="2018-04-24T18:04:00Z">
                  <w:rPr>
                    <w:rFonts w:asciiTheme="minorHAnsi" w:hAnsiTheme="minorHAnsi" w:cs="Arial"/>
                    <w:lang w:val="es-ES"/>
                  </w:rPr>
                </w:rPrChange>
              </w:rPr>
              <w:t>)</w:t>
            </w:r>
          </w:p>
        </w:tc>
        <w:tc>
          <w:tcPr>
            <w:tcW w:w="1092" w:type="dxa"/>
            <w:vAlign w:val="center"/>
          </w:tcPr>
          <w:p w:rsidR="00046F88" w:rsidRPr="00F852F4" w:rsidRDefault="00046F88" w:rsidP="00F608BD">
            <w:pPr>
              <w:overflowPunct/>
              <w:autoSpaceDE/>
              <w:autoSpaceDN/>
              <w:adjustRightInd/>
              <w:spacing w:beforeLines="40" w:before="96" w:line="240" w:lineRule="auto"/>
              <w:jc w:val="right"/>
              <w:textAlignment w:val="auto"/>
              <w:rPr>
                <w:rFonts w:asciiTheme="minorHAnsi" w:hAnsiTheme="minorHAnsi"/>
                <w:sz w:val="20"/>
                <w:lang w:val="es-ES_tradnl"/>
                <w:rPrChange w:id="4306" w:author="Soriano, Manuel" w:date="2018-04-24T18:04:00Z">
                  <w:rPr>
                    <w:rFonts w:asciiTheme="minorHAnsi" w:hAnsiTheme="minorHAnsi"/>
                    <w:sz w:val="20"/>
                    <w:lang w:val="es-ES"/>
                  </w:rPr>
                </w:rPrChange>
              </w:rPr>
            </w:pPr>
            <w:r w:rsidRPr="00F852F4">
              <w:rPr>
                <w:rFonts w:asciiTheme="minorHAnsi" w:hAnsiTheme="minorHAnsi"/>
                <w:sz w:val="20"/>
                <w:lang w:val="es-ES_tradnl"/>
                <w:rPrChange w:id="4307" w:author="Soriano, Manuel" w:date="2018-04-24T18:04:00Z">
                  <w:rPr>
                    <w:rFonts w:asciiTheme="minorHAnsi" w:hAnsiTheme="minorHAnsi"/>
                    <w:sz w:val="20"/>
                    <w:lang w:val="es-ES"/>
                  </w:rPr>
                </w:rPrChange>
              </w:rPr>
              <w:t xml:space="preserve">403 </w:t>
            </w:r>
          </w:p>
        </w:tc>
        <w:tc>
          <w:tcPr>
            <w:tcW w:w="1091" w:type="dxa"/>
            <w:vAlign w:val="center"/>
          </w:tcPr>
          <w:p w:rsidR="00046F88" w:rsidRPr="00F852F4" w:rsidRDefault="00046F88" w:rsidP="00F608BD">
            <w:pPr>
              <w:overflowPunct/>
              <w:autoSpaceDE/>
              <w:autoSpaceDN/>
              <w:adjustRightInd/>
              <w:spacing w:beforeLines="40" w:before="96" w:line="240" w:lineRule="auto"/>
              <w:jc w:val="right"/>
              <w:textAlignment w:val="auto"/>
              <w:rPr>
                <w:rFonts w:asciiTheme="minorHAnsi" w:hAnsiTheme="minorHAnsi"/>
                <w:sz w:val="20"/>
                <w:lang w:val="es-ES_tradnl"/>
                <w:rPrChange w:id="4308" w:author="Soriano, Manuel" w:date="2018-04-24T18:04:00Z">
                  <w:rPr>
                    <w:rFonts w:asciiTheme="minorHAnsi" w:hAnsiTheme="minorHAnsi"/>
                    <w:sz w:val="20"/>
                    <w:lang w:val="es-ES"/>
                  </w:rPr>
                </w:rPrChange>
              </w:rPr>
            </w:pPr>
            <w:r w:rsidRPr="00F852F4">
              <w:rPr>
                <w:rFonts w:asciiTheme="minorHAnsi" w:hAnsiTheme="minorHAnsi"/>
                <w:sz w:val="20"/>
                <w:lang w:val="es-ES_tradnl"/>
                <w:rPrChange w:id="4309" w:author="Soriano, Manuel" w:date="2018-04-24T18:04:00Z">
                  <w:rPr>
                    <w:rFonts w:asciiTheme="minorHAnsi" w:hAnsiTheme="minorHAnsi"/>
                    <w:sz w:val="20"/>
                    <w:lang w:val="es-ES"/>
                  </w:rPr>
                </w:rPrChange>
              </w:rPr>
              <w:t xml:space="preserve">473 </w:t>
            </w:r>
          </w:p>
        </w:tc>
        <w:tc>
          <w:tcPr>
            <w:tcW w:w="1092" w:type="dxa"/>
            <w:vAlign w:val="center"/>
          </w:tcPr>
          <w:p w:rsidR="00046F88" w:rsidRPr="00F852F4" w:rsidRDefault="00046F88" w:rsidP="00F608BD">
            <w:pPr>
              <w:overflowPunct/>
              <w:autoSpaceDE/>
              <w:autoSpaceDN/>
              <w:adjustRightInd/>
              <w:spacing w:beforeLines="40" w:before="96" w:line="240" w:lineRule="auto"/>
              <w:jc w:val="right"/>
              <w:textAlignment w:val="auto"/>
              <w:rPr>
                <w:rFonts w:asciiTheme="minorHAnsi" w:hAnsiTheme="minorHAnsi"/>
                <w:sz w:val="20"/>
                <w:lang w:val="es-ES_tradnl"/>
                <w:rPrChange w:id="4310" w:author="Soriano, Manuel" w:date="2018-04-24T18:04:00Z">
                  <w:rPr>
                    <w:rFonts w:asciiTheme="minorHAnsi" w:hAnsiTheme="minorHAnsi"/>
                    <w:sz w:val="20"/>
                    <w:lang w:val="es-ES"/>
                  </w:rPr>
                </w:rPrChange>
              </w:rPr>
            </w:pPr>
            <w:r w:rsidRPr="00F852F4">
              <w:rPr>
                <w:rFonts w:asciiTheme="minorHAnsi" w:hAnsiTheme="minorHAnsi"/>
                <w:sz w:val="20"/>
                <w:lang w:val="es-ES_tradnl"/>
                <w:rPrChange w:id="4311" w:author="Soriano, Manuel" w:date="2018-04-24T18:04:00Z">
                  <w:rPr>
                    <w:rFonts w:asciiTheme="minorHAnsi" w:hAnsiTheme="minorHAnsi"/>
                    <w:sz w:val="20"/>
                    <w:lang w:val="es-ES"/>
                  </w:rPr>
                </w:rPrChange>
              </w:rPr>
              <w:t xml:space="preserve">542 </w:t>
            </w:r>
          </w:p>
        </w:tc>
        <w:tc>
          <w:tcPr>
            <w:tcW w:w="1092" w:type="dxa"/>
            <w:vAlign w:val="center"/>
          </w:tcPr>
          <w:p w:rsidR="00046F88" w:rsidRPr="00F852F4" w:rsidRDefault="00046F88" w:rsidP="00F608BD">
            <w:pPr>
              <w:overflowPunct/>
              <w:autoSpaceDE/>
              <w:autoSpaceDN/>
              <w:adjustRightInd/>
              <w:spacing w:beforeLines="40" w:before="96" w:line="240" w:lineRule="auto"/>
              <w:jc w:val="right"/>
              <w:textAlignment w:val="auto"/>
              <w:rPr>
                <w:rFonts w:asciiTheme="minorHAnsi" w:hAnsiTheme="minorHAnsi"/>
                <w:sz w:val="20"/>
                <w:lang w:val="es-ES_tradnl"/>
                <w:rPrChange w:id="4312" w:author="Soriano, Manuel" w:date="2018-04-24T18:04:00Z">
                  <w:rPr>
                    <w:rFonts w:asciiTheme="minorHAnsi" w:hAnsiTheme="minorHAnsi"/>
                    <w:sz w:val="20"/>
                    <w:lang w:val="es-ES"/>
                  </w:rPr>
                </w:rPrChange>
              </w:rPr>
            </w:pPr>
            <w:r w:rsidRPr="00F852F4">
              <w:rPr>
                <w:rFonts w:asciiTheme="minorHAnsi" w:hAnsiTheme="minorHAnsi"/>
                <w:sz w:val="20"/>
                <w:lang w:val="es-ES_tradnl"/>
                <w:rPrChange w:id="4313" w:author="Soriano, Manuel" w:date="2018-04-24T18:04:00Z">
                  <w:rPr>
                    <w:rFonts w:asciiTheme="minorHAnsi" w:hAnsiTheme="minorHAnsi"/>
                    <w:sz w:val="20"/>
                    <w:lang w:val="es-ES"/>
                  </w:rPr>
                </w:rPrChange>
              </w:rPr>
              <w:t xml:space="preserve">938 </w:t>
            </w:r>
          </w:p>
        </w:tc>
      </w:tr>
      <w:tr w:rsidR="00046F88" w:rsidRPr="00F852F4" w:rsidTr="00C60175">
        <w:tc>
          <w:tcPr>
            <w:tcW w:w="10088" w:type="dxa"/>
            <w:vAlign w:val="center"/>
          </w:tcPr>
          <w:p w:rsidR="00046F88" w:rsidRPr="00F852F4" w:rsidRDefault="00046F88" w:rsidP="00F608BD">
            <w:pPr>
              <w:pStyle w:val="Tabletext"/>
              <w:rPr>
                <w:rFonts w:asciiTheme="minorHAnsi" w:hAnsiTheme="minorHAnsi"/>
                <w:b/>
                <w:bCs/>
                <w:noProof/>
                <w:color w:val="4F81BD" w:themeColor="accent1"/>
                <w:lang w:val="es-ES_tradnl" w:eastAsia="zh-CN"/>
                <w:rPrChange w:id="4314" w:author="Soriano, Manuel" w:date="2018-04-24T18:04:00Z">
                  <w:rPr>
                    <w:rFonts w:asciiTheme="minorHAnsi" w:hAnsiTheme="minorHAnsi"/>
                    <w:b/>
                    <w:bCs/>
                    <w:noProof/>
                    <w:color w:val="4F81BD" w:themeColor="accent1"/>
                    <w:lang w:val="es-ES" w:eastAsia="zh-CN"/>
                  </w:rPr>
                </w:rPrChange>
              </w:rPr>
            </w:pPr>
            <w:r w:rsidRPr="00F852F4">
              <w:rPr>
                <w:rFonts w:asciiTheme="minorHAnsi" w:hAnsiTheme="minorHAnsi"/>
                <w:b/>
                <w:bCs/>
                <w:color w:val="5B9BD5"/>
                <w:lang w:val="es-ES_tradnl"/>
                <w:rPrChange w:id="4315" w:author="Soriano, Manuel" w:date="2018-04-24T18:04:00Z">
                  <w:rPr>
                    <w:rFonts w:asciiTheme="minorHAnsi" w:hAnsiTheme="minorHAnsi"/>
                    <w:b/>
                    <w:bCs/>
                    <w:color w:val="5B9BD5"/>
                    <w:lang w:val="es-ES"/>
                  </w:rPr>
                </w:rPrChange>
              </w:rPr>
              <w:t>Total para el Objetivo R.3</w:t>
            </w:r>
          </w:p>
        </w:tc>
        <w:tc>
          <w:tcPr>
            <w:tcW w:w="1092" w:type="dxa"/>
            <w:vAlign w:val="center"/>
          </w:tcPr>
          <w:p w:rsidR="00046F88" w:rsidRPr="00F852F4" w:rsidRDefault="00046F88" w:rsidP="00F608BD">
            <w:pPr>
              <w:overflowPunct/>
              <w:autoSpaceDE/>
              <w:autoSpaceDN/>
              <w:adjustRightInd/>
              <w:spacing w:beforeLines="40" w:before="96" w:after="60" w:line="240" w:lineRule="auto"/>
              <w:jc w:val="right"/>
              <w:textAlignment w:val="auto"/>
              <w:rPr>
                <w:rFonts w:asciiTheme="minorHAnsi" w:hAnsiTheme="minorHAnsi"/>
                <w:b/>
                <w:bCs/>
                <w:sz w:val="20"/>
                <w:lang w:val="es-ES_tradnl"/>
                <w:rPrChange w:id="4316" w:author="Soriano, Manuel" w:date="2018-04-24T18:04:00Z">
                  <w:rPr>
                    <w:rFonts w:asciiTheme="minorHAnsi" w:hAnsiTheme="minorHAnsi"/>
                    <w:b/>
                    <w:bCs/>
                    <w:sz w:val="20"/>
                    <w:lang w:val="es-ES"/>
                  </w:rPr>
                </w:rPrChange>
              </w:rPr>
            </w:pPr>
            <w:r w:rsidRPr="00F852F4">
              <w:rPr>
                <w:rFonts w:asciiTheme="minorHAnsi" w:hAnsiTheme="minorHAnsi"/>
                <w:b/>
                <w:bCs/>
                <w:sz w:val="20"/>
                <w:lang w:val="es-ES_tradnl"/>
                <w:rPrChange w:id="4317" w:author="Soriano, Manuel" w:date="2018-04-24T18:04:00Z">
                  <w:rPr>
                    <w:rFonts w:asciiTheme="minorHAnsi" w:hAnsiTheme="minorHAnsi"/>
                    <w:b/>
                    <w:bCs/>
                    <w:sz w:val="20"/>
                    <w:lang w:val="es-ES"/>
                  </w:rPr>
                </w:rPrChange>
              </w:rPr>
              <w:t xml:space="preserve">13 887 </w:t>
            </w:r>
          </w:p>
        </w:tc>
        <w:tc>
          <w:tcPr>
            <w:tcW w:w="1091" w:type="dxa"/>
            <w:vAlign w:val="center"/>
          </w:tcPr>
          <w:p w:rsidR="00046F88" w:rsidRPr="00F852F4" w:rsidRDefault="00046F88" w:rsidP="00F608BD">
            <w:pPr>
              <w:overflowPunct/>
              <w:autoSpaceDE/>
              <w:autoSpaceDN/>
              <w:adjustRightInd/>
              <w:spacing w:beforeLines="40" w:before="96" w:after="60" w:line="240" w:lineRule="auto"/>
              <w:jc w:val="right"/>
              <w:textAlignment w:val="auto"/>
              <w:rPr>
                <w:rFonts w:asciiTheme="minorHAnsi" w:hAnsiTheme="minorHAnsi"/>
                <w:b/>
                <w:bCs/>
                <w:sz w:val="20"/>
                <w:lang w:val="es-ES_tradnl"/>
                <w:rPrChange w:id="4318" w:author="Soriano, Manuel" w:date="2018-04-24T18:04:00Z">
                  <w:rPr>
                    <w:rFonts w:asciiTheme="minorHAnsi" w:hAnsiTheme="minorHAnsi"/>
                    <w:b/>
                    <w:bCs/>
                    <w:sz w:val="20"/>
                    <w:lang w:val="es-ES"/>
                  </w:rPr>
                </w:rPrChange>
              </w:rPr>
            </w:pPr>
            <w:r w:rsidRPr="00F852F4">
              <w:rPr>
                <w:rFonts w:asciiTheme="minorHAnsi" w:hAnsiTheme="minorHAnsi"/>
                <w:b/>
                <w:bCs/>
                <w:sz w:val="20"/>
                <w:lang w:val="es-ES_tradnl"/>
                <w:rPrChange w:id="4319" w:author="Soriano, Manuel" w:date="2018-04-24T18:04:00Z">
                  <w:rPr>
                    <w:rFonts w:asciiTheme="minorHAnsi" w:hAnsiTheme="minorHAnsi"/>
                    <w:b/>
                    <w:bCs/>
                    <w:sz w:val="20"/>
                    <w:lang w:val="es-ES"/>
                  </w:rPr>
                </w:rPrChange>
              </w:rPr>
              <w:t xml:space="preserve">15 959 </w:t>
            </w:r>
          </w:p>
        </w:tc>
        <w:tc>
          <w:tcPr>
            <w:tcW w:w="1092" w:type="dxa"/>
            <w:vAlign w:val="center"/>
          </w:tcPr>
          <w:p w:rsidR="00046F88" w:rsidRPr="00F852F4" w:rsidRDefault="00046F88" w:rsidP="00F608BD">
            <w:pPr>
              <w:overflowPunct/>
              <w:autoSpaceDE/>
              <w:autoSpaceDN/>
              <w:adjustRightInd/>
              <w:spacing w:beforeLines="40" w:before="96" w:after="60" w:line="240" w:lineRule="auto"/>
              <w:jc w:val="right"/>
              <w:textAlignment w:val="auto"/>
              <w:rPr>
                <w:rFonts w:asciiTheme="minorHAnsi" w:hAnsiTheme="minorHAnsi"/>
                <w:b/>
                <w:bCs/>
                <w:sz w:val="20"/>
                <w:lang w:val="es-ES_tradnl"/>
                <w:rPrChange w:id="4320" w:author="Soriano, Manuel" w:date="2018-04-24T18:04:00Z">
                  <w:rPr>
                    <w:rFonts w:asciiTheme="minorHAnsi" w:hAnsiTheme="minorHAnsi"/>
                    <w:b/>
                    <w:bCs/>
                    <w:sz w:val="20"/>
                    <w:lang w:val="es-ES"/>
                  </w:rPr>
                </w:rPrChange>
              </w:rPr>
            </w:pPr>
            <w:r w:rsidRPr="00F852F4">
              <w:rPr>
                <w:rFonts w:asciiTheme="minorHAnsi" w:hAnsiTheme="minorHAnsi"/>
                <w:b/>
                <w:bCs/>
                <w:sz w:val="20"/>
                <w:lang w:val="es-ES_tradnl"/>
                <w:rPrChange w:id="4321" w:author="Soriano, Manuel" w:date="2018-04-24T18:04:00Z">
                  <w:rPr>
                    <w:rFonts w:asciiTheme="minorHAnsi" w:hAnsiTheme="minorHAnsi"/>
                    <w:b/>
                    <w:bCs/>
                    <w:sz w:val="20"/>
                    <w:lang w:val="es-ES"/>
                  </w:rPr>
                </w:rPrChange>
              </w:rPr>
              <w:t xml:space="preserve">15 855 </w:t>
            </w:r>
          </w:p>
        </w:tc>
        <w:tc>
          <w:tcPr>
            <w:tcW w:w="1092" w:type="dxa"/>
            <w:vAlign w:val="center"/>
          </w:tcPr>
          <w:p w:rsidR="00046F88" w:rsidRPr="00F852F4" w:rsidRDefault="00046F88" w:rsidP="00F608BD">
            <w:pPr>
              <w:overflowPunct/>
              <w:autoSpaceDE/>
              <w:autoSpaceDN/>
              <w:adjustRightInd/>
              <w:spacing w:beforeLines="40" w:before="96" w:after="60" w:line="240" w:lineRule="auto"/>
              <w:jc w:val="right"/>
              <w:textAlignment w:val="auto"/>
              <w:rPr>
                <w:rFonts w:asciiTheme="minorHAnsi" w:hAnsiTheme="minorHAnsi"/>
                <w:b/>
                <w:bCs/>
                <w:sz w:val="20"/>
                <w:lang w:val="es-ES_tradnl"/>
                <w:rPrChange w:id="4322" w:author="Soriano, Manuel" w:date="2018-04-24T18:04:00Z">
                  <w:rPr>
                    <w:rFonts w:asciiTheme="minorHAnsi" w:hAnsiTheme="minorHAnsi"/>
                    <w:b/>
                    <w:bCs/>
                    <w:sz w:val="20"/>
                    <w:lang w:val="es-ES"/>
                  </w:rPr>
                </w:rPrChange>
              </w:rPr>
            </w:pPr>
            <w:r w:rsidRPr="00F852F4">
              <w:rPr>
                <w:rFonts w:asciiTheme="minorHAnsi" w:hAnsiTheme="minorHAnsi"/>
                <w:b/>
                <w:bCs/>
                <w:sz w:val="20"/>
                <w:lang w:val="es-ES_tradnl"/>
                <w:rPrChange w:id="4323" w:author="Soriano, Manuel" w:date="2018-04-24T18:04:00Z">
                  <w:rPr>
                    <w:rFonts w:asciiTheme="minorHAnsi" w:hAnsiTheme="minorHAnsi"/>
                    <w:b/>
                    <w:bCs/>
                    <w:sz w:val="20"/>
                    <w:lang w:val="es-ES"/>
                  </w:rPr>
                </w:rPrChange>
              </w:rPr>
              <w:t xml:space="preserve">16 373 </w:t>
            </w:r>
          </w:p>
        </w:tc>
      </w:tr>
    </w:tbl>
    <w:p w:rsidR="00046F88" w:rsidRPr="00F852F4" w:rsidRDefault="00046F88" w:rsidP="00F608BD">
      <w:pPr>
        <w:pStyle w:val="Heading1"/>
        <w:spacing w:line="240" w:lineRule="auto"/>
        <w:rPr>
          <w:rFonts w:asciiTheme="minorHAnsi" w:hAnsiTheme="minorHAnsi"/>
          <w:lang w:val="es-ES_tradnl"/>
          <w:rPrChange w:id="4324" w:author="Soriano, Manuel" w:date="2018-04-24T18:04:00Z">
            <w:rPr>
              <w:rFonts w:asciiTheme="minorHAnsi" w:hAnsiTheme="minorHAnsi"/>
              <w:lang w:val="es-ES"/>
            </w:rPr>
          </w:rPrChange>
        </w:rPr>
      </w:pPr>
      <w:r w:rsidRPr="00F852F4">
        <w:rPr>
          <w:rFonts w:asciiTheme="minorHAnsi" w:hAnsiTheme="minorHAnsi"/>
          <w:lang w:val="es-ES_tradnl"/>
          <w:rPrChange w:id="4325" w:author="Soriano, Manuel" w:date="2018-04-24T18:04:00Z">
            <w:rPr>
              <w:rFonts w:asciiTheme="minorHAnsi" w:hAnsiTheme="minorHAnsi"/>
              <w:lang w:val="es-ES"/>
            </w:rPr>
          </w:rPrChange>
        </w:rPr>
        <w:t>6</w:t>
      </w:r>
      <w:r w:rsidRPr="00F852F4">
        <w:rPr>
          <w:rFonts w:asciiTheme="minorHAnsi" w:hAnsiTheme="minorHAnsi"/>
          <w:lang w:val="es-ES_tradnl"/>
          <w:rPrChange w:id="4326" w:author="Soriano, Manuel" w:date="2018-04-24T18:04:00Z">
            <w:rPr>
              <w:rFonts w:asciiTheme="minorHAnsi" w:hAnsiTheme="minorHAnsi"/>
              <w:lang w:val="es-ES"/>
            </w:rPr>
          </w:rPrChange>
        </w:rPr>
        <w:tab/>
        <w:t>Ejecución del Plan Operacional</w:t>
      </w:r>
    </w:p>
    <w:p w:rsidR="00046F88" w:rsidRPr="00F852F4" w:rsidRDefault="00046F88" w:rsidP="00F608BD">
      <w:pPr>
        <w:spacing w:line="240" w:lineRule="auto"/>
        <w:rPr>
          <w:rFonts w:asciiTheme="minorHAnsi" w:hAnsiTheme="minorHAnsi"/>
          <w:lang w:val="es-ES_tradnl"/>
          <w:rPrChange w:id="4327" w:author="Soriano, Manuel" w:date="2018-04-24T18:04:00Z">
            <w:rPr>
              <w:rFonts w:asciiTheme="minorHAnsi" w:hAnsiTheme="minorHAnsi"/>
              <w:lang w:val="es-ES"/>
            </w:rPr>
          </w:rPrChange>
        </w:rPr>
      </w:pPr>
      <w:r w:rsidRPr="00F852F4">
        <w:rPr>
          <w:rFonts w:asciiTheme="minorHAnsi" w:hAnsiTheme="minorHAnsi"/>
          <w:lang w:val="es-ES_tradnl"/>
          <w:rPrChange w:id="4328" w:author="Soriano, Manuel" w:date="2018-04-24T18:04:00Z">
            <w:rPr>
              <w:rFonts w:asciiTheme="minorHAnsi" w:hAnsiTheme="minorHAnsi"/>
              <w:lang w:val="es-ES"/>
            </w:rPr>
          </w:rPrChange>
        </w:rPr>
        <w:t>Los productos definidos en el presente Plan Operacional serán coordinados por los Departamentos competentes de la Oficina de Radiocomunicaciones, que, a su vez, llevarán a cabo las actividades de los planes de trabajo internos de la Oficina y de los propios Departamentos; las oficinas regionales participarán en la ejecución del presente Plan Operacional. La Oficina de Radiocomunicaciones y, especialmente, la Secretaría General prestarán los servicios de apoyo administrativo, de conformidad con los Acuerdos de Nivel de Servicio anuales predefinidos y acordados (para la provisión de servicios internos) por ambas partes. Los servicios de apoyo prestados por la Secretaría General vienen descritos en el Plan Operacional de la Secretaría General. La Dirección de la UIT planifica, supervisa y evalúa la entrega de productos y servicios de apoyo, con arreglo a los objetivos estipulados en el Plan Estratégico de la UIT. En el Informe anual sobre la aplicación del Plan Estratégico se dará cuenta de los progresos realizados en pro de la consecución de estos objetivos y de las metas generales. Con respecto a la gestión de riesgos, además del análisis de riesgos incluido en el presente Plan Operacional con objeto de que la Dirección lo examine periódicamente, cada Departamento/Oficina seguirá identificando, evaluando y gestionando sistemáticamente los riesgos asociados a la entrega de los productos y servicios de apoyo que le corresponden, de acuerdo con un método de gestión de riesgos a múltiples niveles.</w:t>
      </w:r>
    </w:p>
    <w:p w:rsidR="00046F88" w:rsidRPr="00F852F4" w:rsidRDefault="00046F88" w:rsidP="00F608BD">
      <w:pPr>
        <w:spacing w:line="240" w:lineRule="auto"/>
        <w:rPr>
          <w:rFonts w:asciiTheme="minorHAnsi" w:eastAsiaTheme="minorEastAsia" w:hAnsiTheme="minorHAnsi"/>
          <w:sz w:val="22"/>
          <w:lang w:val="es-ES_tradnl" w:eastAsia="zh-CN"/>
          <w:rPrChange w:id="4329" w:author="Soriano, Manuel" w:date="2018-04-24T18:04:00Z">
            <w:rPr>
              <w:rFonts w:asciiTheme="minorHAnsi" w:eastAsiaTheme="minorEastAsia" w:hAnsiTheme="minorHAnsi"/>
              <w:sz w:val="22"/>
              <w:lang w:val="es-ES" w:eastAsia="zh-CN"/>
            </w:rPr>
          </w:rPrChange>
        </w:rPr>
      </w:pPr>
      <w:r w:rsidRPr="00F852F4">
        <w:rPr>
          <w:rFonts w:asciiTheme="minorHAnsi" w:hAnsiTheme="minorHAnsi"/>
          <w:lang w:val="es-ES_tradnl"/>
          <w:rPrChange w:id="4330" w:author="Soriano, Manuel" w:date="2018-04-24T18:04:00Z">
            <w:rPr>
              <w:rFonts w:asciiTheme="minorHAnsi" w:hAnsiTheme="minorHAnsi"/>
              <w:lang w:val="es-ES"/>
            </w:rPr>
          </w:rPrChange>
        </w:rPr>
        <w:br w:type="page"/>
      </w:r>
    </w:p>
    <w:p w:rsidR="00046F88" w:rsidRPr="00F852F4" w:rsidRDefault="00046F88" w:rsidP="00F608BD">
      <w:pPr>
        <w:pStyle w:val="Annextitle"/>
        <w:rPr>
          <w:rFonts w:asciiTheme="minorHAnsi" w:hAnsiTheme="minorHAnsi"/>
          <w:rPrChange w:id="4331" w:author="Soriano, Manuel" w:date="2018-04-24T18:04:00Z">
            <w:rPr>
              <w:rFonts w:asciiTheme="minorHAnsi" w:hAnsiTheme="minorHAnsi"/>
              <w:lang w:val="es-ES"/>
            </w:rPr>
          </w:rPrChange>
        </w:rPr>
      </w:pPr>
      <w:r w:rsidRPr="00F852F4">
        <w:rPr>
          <w:rFonts w:asciiTheme="minorHAnsi" w:hAnsiTheme="minorHAnsi"/>
          <w:rPrChange w:id="4332" w:author="Soriano, Manuel" w:date="2018-04-24T18:04:00Z">
            <w:rPr>
              <w:rFonts w:asciiTheme="minorHAnsi" w:hAnsiTheme="minorHAnsi"/>
              <w:lang w:val="es-ES"/>
            </w:rPr>
          </w:rPrChange>
        </w:rPr>
        <w:lastRenderedPageBreak/>
        <w:t>Anexo 1: Atribución de recursos a los Objetivos intersectoriales y las Metas estratégicas de la UIT</w:t>
      </w:r>
    </w:p>
    <w:p w:rsidR="00046F88" w:rsidRPr="00F852F4" w:rsidRDefault="00046F88" w:rsidP="00F608BD">
      <w:pPr>
        <w:spacing w:line="240" w:lineRule="auto"/>
        <w:ind w:right="103"/>
        <w:jc w:val="right"/>
        <w:rPr>
          <w:rFonts w:asciiTheme="minorHAnsi" w:hAnsiTheme="minorHAnsi"/>
          <w:lang w:val="es-ES_tradnl"/>
          <w:rPrChange w:id="4333" w:author="Soriano, Manuel" w:date="2018-04-24T18:04:00Z">
            <w:rPr>
              <w:rFonts w:asciiTheme="minorHAnsi" w:hAnsiTheme="minorHAnsi"/>
              <w:lang w:val="es-ES"/>
            </w:rPr>
          </w:rPrChange>
        </w:rPr>
      </w:pPr>
      <w:r w:rsidRPr="00F852F4">
        <w:rPr>
          <w:rFonts w:asciiTheme="minorHAnsi" w:hAnsiTheme="minorHAnsi"/>
          <w:color w:val="000000"/>
          <w:sz w:val="16"/>
          <w:szCs w:val="16"/>
          <w:lang w:val="es-ES_tradnl" w:eastAsia="zh-CN"/>
          <w:rPrChange w:id="4334" w:author="Soriano, Manuel" w:date="2018-04-24T18:04:00Z">
            <w:rPr>
              <w:rFonts w:asciiTheme="minorHAnsi" w:hAnsiTheme="minorHAnsi"/>
              <w:color w:val="000000"/>
              <w:sz w:val="16"/>
              <w:szCs w:val="16"/>
              <w:lang w:val="es-ES" w:eastAsia="zh-CN"/>
            </w:rPr>
          </w:rPrChange>
        </w:rPr>
        <w:t>en miles CHF</w:t>
      </w:r>
    </w:p>
    <w:tbl>
      <w:tblPr>
        <w:tblW w:w="15508" w:type="dxa"/>
        <w:jc w:val="center"/>
        <w:tblLayout w:type="fixed"/>
        <w:tblLook w:val="04A0" w:firstRow="1" w:lastRow="0" w:firstColumn="1" w:lastColumn="0" w:noHBand="0" w:noVBand="1"/>
      </w:tblPr>
      <w:tblGrid>
        <w:gridCol w:w="421"/>
        <w:gridCol w:w="1803"/>
        <w:gridCol w:w="721"/>
        <w:gridCol w:w="976"/>
        <w:gridCol w:w="976"/>
        <w:gridCol w:w="877"/>
        <w:gridCol w:w="295"/>
        <w:gridCol w:w="1102"/>
        <w:gridCol w:w="1171"/>
        <w:gridCol w:w="1239"/>
        <w:gridCol w:w="1064"/>
        <w:gridCol w:w="265"/>
        <w:gridCol w:w="1102"/>
        <w:gridCol w:w="1171"/>
        <w:gridCol w:w="1309"/>
        <w:gridCol w:w="1016"/>
      </w:tblGrid>
      <w:tr w:rsidR="00046F88" w:rsidRPr="00F852F4" w:rsidTr="00C60175">
        <w:trPr>
          <w:jc w:val="center"/>
        </w:trPr>
        <w:tc>
          <w:tcPr>
            <w:tcW w:w="2224" w:type="dxa"/>
            <w:gridSpan w:val="2"/>
            <w:vMerge w:val="restart"/>
            <w:tcBorders>
              <w:top w:val="single" w:sz="4" w:space="0" w:color="auto"/>
              <w:left w:val="single" w:sz="4" w:space="0" w:color="auto"/>
              <w:bottom w:val="single" w:sz="4" w:space="0" w:color="000000"/>
              <w:right w:val="single" w:sz="4" w:space="0" w:color="000000"/>
            </w:tcBorders>
            <w:shd w:val="clear" w:color="000000" w:fill="BDD7EE"/>
            <w:noWrap/>
            <w:vAlign w:val="center"/>
            <w:hideMark/>
          </w:tcPr>
          <w:p w:rsidR="00046F88" w:rsidRPr="00F852F4" w:rsidRDefault="00046F88" w:rsidP="00F608BD">
            <w:pPr>
              <w:pStyle w:val="Tablehead"/>
              <w:rPr>
                <w:rFonts w:asciiTheme="minorHAnsi" w:hAnsiTheme="minorHAnsi"/>
                <w:sz w:val="16"/>
                <w:szCs w:val="16"/>
                <w:lang w:val="es-ES_tradnl" w:eastAsia="zh-CN"/>
                <w:rPrChange w:id="4335" w:author="Soriano, Manuel" w:date="2018-04-24T18:04:00Z">
                  <w:rPr>
                    <w:rFonts w:asciiTheme="minorHAnsi" w:hAnsiTheme="minorHAnsi"/>
                    <w:sz w:val="16"/>
                    <w:szCs w:val="16"/>
                    <w:lang w:val="es-ES" w:eastAsia="zh-CN"/>
                  </w:rPr>
                </w:rPrChange>
              </w:rPr>
            </w:pPr>
            <w:r w:rsidRPr="00F852F4">
              <w:rPr>
                <w:rFonts w:asciiTheme="minorHAnsi" w:hAnsiTheme="minorHAnsi"/>
                <w:sz w:val="16"/>
                <w:szCs w:val="16"/>
                <w:lang w:val="es-ES_tradnl" w:eastAsia="zh-CN"/>
                <w:rPrChange w:id="4336" w:author="Soriano, Manuel" w:date="2018-04-24T18:04:00Z">
                  <w:rPr>
                    <w:rFonts w:asciiTheme="minorHAnsi" w:hAnsiTheme="minorHAnsi"/>
                    <w:sz w:val="16"/>
                    <w:szCs w:val="16"/>
                    <w:lang w:val="es-ES" w:eastAsia="zh-CN"/>
                  </w:rPr>
                </w:rPrChange>
              </w:rPr>
              <w:t>Objetivos estratégicos de la UIT para 2019</w:t>
            </w:r>
          </w:p>
        </w:tc>
        <w:tc>
          <w:tcPr>
            <w:tcW w:w="721" w:type="dxa"/>
            <w:vMerge w:val="restart"/>
            <w:tcBorders>
              <w:top w:val="single" w:sz="4" w:space="0" w:color="auto"/>
              <w:left w:val="single" w:sz="4" w:space="0" w:color="auto"/>
              <w:bottom w:val="single" w:sz="4" w:space="0" w:color="000000"/>
              <w:right w:val="single" w:sz="4" w:space="0" w:color="auto"/>
            </w:tcBorders>
            <w:shd w:val="clear" w:color="000000" w:fill="BDD7EE"/>
            <w:vAlign w:val="center"/>
            <w:hideMark/>
          </w:tcPr>
          <w:p w:rsidR="00046F88" w:rsidRPr="00F852F4" w:rsidRDefault="00046F88" w:rsidP="00F608BD">
            <w:pPr>
              <w:pStyle w:val="Tablehead"/>
              <w:rPr>
                <w:rFonts w:asciiTheme="minorHAnsi" w:hAnsiTheme="minorHAnsi"/>
                <w:sz w:val="16"/>
                <w:szCs w:val="16"/>
                <w:lang w:val="es-ES_tradnl" w:eastAsia="zh-CN"/>
                <w:rPrChange w:id="4337" w:author="Soriano, Manuel" w:date="2018-04-24T18:04:00Z">
                  <w:rPr>
                    <w:rFonts w:asciiTheme="minorHAnsi" w:hAnsiTheme="minorHAnsi"/>
                    <w:sz w:val="16"/>
                    <w:szCs w:val="16"/>
                    <w:lang w:val="es-ES" w:eastAsia="zh-CN"/>
                  </w:rPr>
                </w:rPrChange>
              </w:rPr>
            </w:pPr>
            <w:r w:rsidRPr="00F852F4">
              <w:rPr>
                <w:rFonts w:asciiTheme="minorHAnsi" w:hAnsiTheme="minorHAnsi"/>
                <w:sz w:val="16"/>
                <w:szCs w:val="16"/>
                <w:lang w:val="es-ES_tradnl" w:eastAsia="zh-CN"/>
                <w:rPrChange w:id="4338" w:author="Soriano, Manuel" w:date="2018-04-24T18:04:00Z">
                  <w:rPr>
                    <w:rFonts w:asciiTheme="minorHAnsi" w:hAnsiTheme="minorHAnsi"/>
                    <w:sz w:val="16"/>
                    <w:szCs w:val="16"/>
                    <w:lang w:val="es-ES" w:eastAsia="zh-CN"/>
                  </w:rPr>
                </w:rPrChange>
              </w:rPr>
              <w:t>Coste total</w:t>
            </w:r>
          </w:p>
        </w:tc>
        <w:tc>
          <w:tcPr>
            <w:tcW w:w="976" w:type="dxa"/>
            <w:vMerge w:val="restart"/>
            <w:tcBorders>
              <w:top w:val="single" w:sz="4" w:space="0" w:color="auto"/>
              <w:left w:val="single" w:sz="4" w:space="0" w:color="auto"/>
              <w:bottom w:val="single" w:sz="4" w:space="0" w:color="000000"/>
              <w:right w:val="single" w:sz="4" w:space="0" w:color="auto"/>
            </w:tcBorders>
            <w:shd w:val="clear" w:color="000000" w:fill="BDD7EE"/>
            <w:vAlign w:val="center"/>
            <w:hideMark/>
          </w:tcPr>
          <w:p w:rsidR="00046F88" w:rsidRPr="00F852F4" w:rsidRDefault="00046F88" w:rsidP="00F608BD">
            <w:pPr>
              <w:pStyle w:val="Tablehead"/>
              <w:rPr>
                <w:rFonts w:asciiTheme="minorHAnsi" w:hAnsiTheme="minorHAnsi"/>
                <w:sz w:val="16"/>
                <w:szCs w:val="16"/>
                <w:lang w:val="es-ES_tradnl" w:eastAsia="zh-CN"/>
                <w:rPrChange w:id="4339" w:author="Soriano, Manuel" w:date="2018-04-24T18:04:00Z">
                  <w:rPr>
                    <w:rFonts w:asciiTheme="minorHAnsi" w:hAnsiTheme="minorHAnsi"/>
                    <w:sz w:val="16"/>
                    <w:szCs w:val="16"/>
                    <w:lang w:val="es-ES" w:eastAsia="zh-CN"/>
                  </w:rPr>
                </w:rPrChange>
              </w:rPr>
            </w:pPr>
            <w:r w:rsidRPr="00F852F4">
              <w:rPr>
                <w:rFonts w:asciiTheme="minorHAnsi" w:hAnsiTheme="minorHAnsi"/>
                <w:sz w:val="16"/>
                <w:szCs w:val="16"/>
                <w:lang w:val="es-ES_tradnl" w:eastAsia="zh-CN"/>
                <w:rPrChange w:id="4340" w:author="Soriano, Manuel" w:date="2018-04-24T18:04:00Z">
                  <w:rPr>
                    <w:rFonts w:asciiTheme="minorHAnsi" w:hAnsiTheme="minorHAnsi"/>
                    <w:sz w:val="16"/>
                    <w:szCs w:val="16"/>
                    <w:lang w:val="es-ES" w:eastAsia="zh-CN"/>
                  </w:rPr>
                </w:rPrChange>
              </w:rPr>
              <w:t>Coste de la BR/coste directo</w:t>
            </w:r>
          </w:p>
        </w:tc>
        <w:tc>
          <w:tcPr>
            <w:tcW w:w="976" w:type="dxa"/>
            <w:vMerge w:val="restart"/>
            <w:tcBorders>
              <w:top w:val="single" w:sz="4" w:space="0" w:color="auto"/>
              <w:left w:val="single" w:sz="4" w:space="0" w:color="auto"/>
              <w:right w:val="single" w:sz="4" w:space="0" w:color="auto"/>
            </w:tcBorders>
            <w:shd w:val="clear" w:color="000000" w:fill="BDD7EE"/>
            <w:vAlign w:val="center"/>
          </w:tcPr>
          <w:p w:rsidR="00046F88" w:rsidRPr="00F852F4" w:rsidRDefault="00046F88" w:rsidP="00F608BD">
            <w:pPr>
              <w:pStyle w:val="Tablehead"/>
              <w:rPr>
                <w:rFonts w:asciiTheme="minorHAnsi" w:hAnsiTheme="minorHAnsi"/>
                <w:sz w:val="16"/>
                <w:szCs w:val="16"/>
                <w:lang w:val="es-ES_tradnl" w:eastAsia="zh-CN"/>
                <w:rPrChange w:id="4341" w:author="Soriano, Manuel" w:date="2018-04-24T18:04:00Z">
                  <w:rPr>
                    <w:rFonts w:asciiTheme="minorHAnsi" w:hAnsiTheme="minorHAnsi"/>
                    <w:sz w:val="16"/>
                    <w:szCs w:val="16"/>
                    <w:lang w:val="es-ES" w:eastAsia="zh-CN"/>
                  </w:rPr>
                </w:rPrChange>
              </w:rPr>
            </w:pPr>
            <w:r w:rsidRPr="00F852F4">
              <w:rPr>
                <w:rFonts w:asciiTheme="minorHAnsi" w:hAnsiTheme="minorHAnsi"/>
                <w:sz w:val="16"/>
                <w:szCs w:val="16"/>
                <w:lang w:val="es-ES_tradnl" w:eastAsia="zh-CN"/>
                <w:rPrChange w:id="4342" w:author="Soriano, Manuel" w:date="2018-04-24T18:04:00Z">
                  <w:rPr>
                    <w:rFonts w:asciiTheme="minorHAnsi" w:hAnsiTheme="minorHAnsi"/>
                    <w:sz w:val="16"/>
                    <w:szCs w:val="16"/>
                    <w:lang w:val="es-ES" w:eastAsia="zh-CN"/>
                  </w:rPr>
                </w:rPrChange>
              </w:rPr>
              <w:t>Coste reasignado de la SG</w:t>
            </w:r>
          </w:p>
        </w:tc>
        <w:tc>
          <w:tcPr>
            <w:tcW w:w="877" w:type="dxa"/>
            <w:vMerge w:val="restart"/>
            <w:tcBorders>
              <w:top w:val="single" w:sz="4" w:space="0" w:color="auto"/>
              <w:left w:val="single" w:sz="4" w:space="0" w:color="auto"/>
              <w:bottom w:val="single" w:sz="4" w:space="0" w:color="auto"/>
              <w:right w:val="single" w:sz="4" w:space="0" w:color="auto"/>
            </w:tcBorders>
            <w:shd w:val="clear" w:color="000000" w:fill="BDD7EE"/>
            <w:vAlign w:val="center"/>
            <w:hideMark/>
          </w:tcPr>
          <w:p w:rsidR="00046F88" w:rsidRPr="00F852F4" w:rsidRDefault="00046F88" w:rsidP="00F608BD">
            <w:pPr>
              <w:pStyle w:val="Tablehead"/>
              <w:rPr>
                <w:rFonts w:asciiTheme="minorHAnsi" w:hAnsiTheme="minorHAnsi"/>
                <w:sz w:val="16"/>
                <w:szCs w:val="16"/>
                <w:lang w:val="es-ES_tradnl" w:eastAsia="zh-CN"/>
                <w:rPrChange w:id="4343" w:author="Soriano, Manuel" w:date="2018-04-24T18:04:00Z">
                  <w:rPr>
                    <w:rFonts w:asciiTheme="minorHAnsi" w:hAnsiTheme="minorHAnsi"/>
                    <w:sz w:val="16"/>
                    <w:szCs w:val="16"/>
                    <w:lang w:val="es-ES" w:eastAsia="zh-CN"/>
                  </w:rPr>
                </w:rPrChange>
              </w:rPr>
            </w:pPr>
            <w:r w:rsidRPr="00F852F4">
              <w:rPr>
                <w:rFonts w:asciiTheme="minorHAnsi" w:hAnsiTheme="minorHAnsi"/>
                <w:sz w:val="16"/>
                <w:szCs w:val="16"/>
                <w:lang w:val="es-ES_tradnl" w:eastAsia="zh-CN"/>
                <w:rPrChange w:id="4344" w:author="Soriano, Manuel" w:date="2018-04-24T18:04:00Z">
                  <w:rPr>
                    <w:rFonts w:asciiTheme="minorHAnsi" w:hAnsiTheme="minorHAnsi"/>
                    <w:sz w:val="16"/>
                    <w:szCs w:val="16"/>
                    <w:lang w:val="es-ES" w:eastAsia="zh-CN"/>
                  </w:rPr>
                </w:rPrChange>
              </w:rPr>
              <w:t>Coste asignado por la TSB/BDT</w:t>
            </w:r>
          </w:p>
        </w:tc>
        <w:tc>
          <w:tcPr>
            <w:tcW w:w="295" w:type="dxa"/>
            <w:tcBorders>
              <w:top w:val="nil"/>
              <w:left w:val="nil"/>
              <w:bottom w:val="nil"/>
              <w:right w:val="nil"/>
            </w:tcBorders>
            <w:shd w:val="clear" w:color="000000" w:fill="FFFFFF"/>
            <w:noWrap/>
            <w:vAlign w:val="bottom"/>
            <w:hideMark/>
          </w:tcPr>
          <w:p w:rsidR="00046F88" w:rsidRPr="00F852F4" w:rsidRDefault="00046F88" w:rsidP="00F608BD">
            <w:pPr>
              <w:pStyle w:val="Tablehead"/>
              <w:rPr>
                <w:rFonts w:asciiTheme="minorHAnsi" w:hAnsiTheme="minorHAnsi"/>
                <w:sz w:val="16"/>
                <w:szCs w:val="16"/>
                <w:lang w:val="es-ES_tradnl" w:eastAsia="zh-CN"/>
                <w:rPrChange w:id="4345" w:author="Soriano, Manuel" w:date="2018-04-24T18:04:00Z">
                  <w:rPr>
                    <w:rFonts w:asciiTheme="minorHAnsi" w:hAnsiTheme="minorHAnsi"/>
                    <w:sz w:val="16"/>
                    <w:szCs w:val="16"/>
                    <w:lang w:val="es-ES" w:eastAsia="zh-CN"/>
                  </w:rPr>
                </w:rPrChange>
              </w:rPr>
            </w:pPr>
            <w:r w:rsidRPr="00F852F4">
              <w:rPr>
                <w:rFonts w:asciiTheme="minorHAnsi" w:hAnsiTheme="minorHAnsi"/>
                <w:sz w:val="16"/>
                <w:szCs w:val="16"/>
                <w:lang w:val="es-ES_tradnl" w:eastAsia="zh-CN"/>
                <w:rPrChange w:id="4346" w:author="Soriano, Manuel" w:date="2018-04-24T18:04:00Z">
                  <w:rPr>
                    <w:rFonts w:asciiTheme="minorHAnsi" w:hAnsiTheme="minorHAnsi"/>
                    <w:sz w:val="16"/>
                    <w:szCs w:val="16"/>
                    <w:lang w:val="es-ES" w:eastAsia="zh-CN"/>
                  </w:rPr>
                </w:rPrChange>
              </w:rPr>
              <w:t> </w:t>
            </w:r>
          </w:p>
        </w:tc>
        <w:tc>
          <w:tcPr>
            <w:tcW w:w="1102" w:type="dxa"/>
            <w:vMerge w:val="restart"/>
            <w:tcBorders>
              <w:top w:val="single" w:sz="4" w:space="0" w:color="auto"/>
              <w:left w:val="single" w:sz="4" w:space="0" w:color="auto"/>
              <w:right w:val="single" w:sz="4" w:space="0" w:color="auto"/>
            </w:tcBorders>
            <w:shd w:val="clear" w:color="000000" w:fill="BDD7EE"/>
            <w:noWrap/>
            <w:vAlign w:val="center"/>
            <w:hideMark/>
          </w:tcPr>
          <w:p w:rsidR="00046F88" w:rsidRPr="00F852F4" w:rsidRDefault="00046F88" w:rsidP="00F608BD">
            <w:pPr>
              <w:pStyle w:val="Tablehead"/>
              <w:rPr>
                <w:rFonts w:asciiTheme="minorHAnsi" w:hAnsiTheme="minorHAnsi"/>
                <w:sz w:val="16"/>
                <w:szCs w:val="16"/>
                <w:lang w:val="es-ES_tradnl" w:eastAsia="zh-CN"/>
                <w:rPrChange w:id="4347" w:author="Soriano, Manuel" w:date="2018-04-24T18:04:00Z">
                  <w:rPr>
                    <w:rFonts w:asciiTheme="minorHAnsi" w:hAnsiTheme="minorHAnsi"/>
                    <w:sz w:val="16"/>
                    <w:szCs w:val="16"/>
                    <w:lang w:val="es-ES" w:eastAsia="zh-CN"/>
                  </w:rPr>
                </w:rPrChange>
              </w:rPr>
            </w:pPr>
            <w:r w:rsidRPr="00F852F4">
              <w:rPr>
                <w:rFonts w:asciiTheme="minorHAnsi" w:hAnsiTheme="minorHAnsi"/>
                <w:sz w:val="16"/>
                <w:szCs w:val="16"/>
                <w:lang w:val="es-ES_tradnl" w:eastAsia="zh-CN"/>
                <w:rPrChange w:id="4348" w:author="Soriano, Manuel" w:date="2018-04-24T18:04:00Z">
                  <w:rPr>
                    <w:rFonts w:asciiTheme="minorHAnsi" w:hAnsiTheme="minorHAnsi"/>
                    <w:sz w:val="16"/>
                    <w:szCs w:val="16"/>
                    <w:lang w:val="es-ES" w:eastAsia="zh-CN"/>
                  </w:rPr>
                </w:rPrChange>
              </w:rPr>
              <w:t>Meta 1</w:t>
            </w:r>
          </w:p>
          <w:p w:rsidR="00046F88" w:rsidRPr="00F852F4" w:rsidRDefault="00046F88" w:rsidP="00F608BD">
            <w:pPr>
              <w:pStyle w:val="Tablehead"/>
              <w:rPr>
                <w:rFonts w:asciiTheme="minorHAnsi" w:hAnsiTheme="minorHAnsi"/>
                <w:b w:val="0"/>
                <w:sz w:val="16"/>
                <w:szCs w:val="16"/>
                <w:lang w:val="es-ES_tradnl" w:eastAsia="zh-CN"/>
                <w:rPrChange w:id="4349" w:author="Soriano, Manuel" w:date="2018-04-24T18:04:00Z">
                  <w:rPr>
                    <w:rFonts w:asciiTheme="minorHAnsi" w:hAnsiTheme="minorHAnsi"/>
                    <w:b w:val="0"/>
                    <w:sz w:val="16"/>
                    <w:szCs w:val="16"/>
                    <w:lang w:val="es-ES" w:eastAsia="zh-CN"/>
                  </w:rPr>
                </w:rPrChange>
              </w:rPr>
            </w:pPr>
            <w:r w:rsidRPr="00F852F4">
              <w:rPr>
                <w:rFonts w:asciiTheme="minorHAnsi" w:hAnsiTheme="minorHAnsi"/>
                <w:b w:val="0"/>
                <w:sz w:val="16"/>
                <w:szCs w:val="16"/>
                <w:lang w:val="es-ES_tradnl" w:eastAsia="zh-CN"/>
                <w:rPrChange w:id="4350" w:author="Soriano, Manuel" w:date="2018-04-24T18:04:00Z">
                  <w:rPr>
                    <w:rFonts w:asciiTheme="minorHAnsi" w:hAnsiTheme="minorHAnsi"/>
                    <w:b w:val="0"/>
                    <w:sz w:val="16"/>
                    <w:szCs w:val="16"/>
                    <w:lang w:val="es-ES" w:eastAsia="zh-CN"/>
                  </w:rPr>
                </w:rPrChange>
              </w:rPr>
              <w:t>Crecimiento</w:t>
            </w:r>
          </w:p>
        </w:tc>
        <w:tc>
          <w:tcPr>
            <w:tcW w:w="1171" w:type="dxa"/>
            <w:vMerge w:val="restart"/>
            <w:tcBorders>
              <w:top w:val="single" w:sz="4" w:space="0" w:color="auto"/>
              <w:left w:val="nil"/>
              <w:right w:val="single" w:sz="4" w:space="0" w:color="auto"/>
            </w:tcBorders>
            <w:shd w:val="clear" w:color="000000" w:fill="BDD7EE"/>
            <w:noWrap/>
            <w:vAlign w:val="center"/>
            <w:hideMark/>
          </w:tcPr>
          <w:p w:rsidR="00046F88" w:rsidRPr="00F852F4" w:rsidRDefault="00046F88" w:rsidP="00F608BD">
            <w:pPr>
              <w:pStyle w:val="Tablehead"/>
              <w:rPr>
                <w:rFonts w:asciiTheme="minorHAnsi" w:hAnsiTheme="minorHAnsi"/>
                <w:sz w:val="16"/>
                <w:szCs w:val="16"/>
                <w:lang w:val="es-ES_tradnl" w:eastAsia="zh-CN"/>
                <w:rPrChange w:id="4351" w:author="Soriano, Manuel" w:date="2018-04-24T18:04:00Z">
                  <w:rPr>
                    <w:rFonts w:asciiTheme="minorHAnsi" w:hAnsiTheme="minorHAnsi"/>
                    <w:sz w:val="16"/>
                    <w:szCs w:val="16"/>
                    <w:lang w:val="es-ES" w:eastAsia="zh-CN"/>
                  </w:rPr>
                </w:rPrChange>
              </w:rPr>
            </w:pPr>
            <w:r w:rsidRPr="00F852F4">
              <w:rPr>
                <w:rFonts w:asciiTheme="minorHAnsi" w:hAnsiTheme="minorHAnsi"/>
                <w:sz w:val="16"/>
                <w:szCs w:val="16"/>
                <w:lang w:val="es-ES_tradnl" w:eastAsia="zh-CN"/>
                <w:rPrChange w:id="4352" w:author="Soriano, Manuel" w:date="2018-04-24T18:04:00Z">
                  <w:rPr>
                    <w:rFonts w:asciiTheme="minorHAnsi" w:hAnsiTheme="minorHAnsi"/>
                    <w:sz w:val="16"/>
                    <w:szCs w:val="16"/>
                    <w:lang w:val="es-ES" w:eastAsia="zh-CN"/>
                  </w:rPr>
                </w:rPrChange>
              </w:rPr>
              <w:t>Meta 2</w:t>
            </w:r>
          </w:p>
          <w:p w:rsidR="00046F88" w:rsidRPr="00F852F4" w:rsidRDefault="00046F88" w:rsidP="00F608BD">
            <w:pPr>
              <w:pStyle w:val="Tablehead"/>
              <w:rPr>
                <w:rFonts w:asciiTheme="minorHAnsi" w:hAnsiTheme="minorHAnsi"/>
                <w:b w:val="0"/>
                <w:sz w:val="16"/>
                <w:szCs w:val="16"/>
                <w:lang w:val="es-ES_tradnl" w:eastAsia="zh-CN"/>
                <w:rPrChange w:id="4353" w:author="Soriano, Manuel" w:date="2018-04-24T18:04:00Z">
                  <w:rPr>
                    <w:rFonts w:asciiTheme="minorHAnsi" w:hAnsiTheme="minorHAnsi"/>
                    <w:b w:val="0"/>
                    <w:sz w:val="16"/>
                    <w:szCs w:val="16"/>
                    <w:lang w:val="es-ES" w:eastAsia="zh-CN"/>
                  </w:rPr>
                </w:rPrChange>
              </w:rPr>
            </w:pPr>
            <w:r w:rsidRPr="00F852F4">
              <w:rPr>
                <w:rFonts w:asciiTheme="minorHAnsi" w:hAnsiTheme="minorHAnsi"/>
                <w:b w:val="0"/>
                <w:sz w:val="16"/>
                <w:szCs w:val="16"/>
                <w:lang w:val="es-ES_tradnl" w:eastAsia="zh-CN"/>
                <w:rPrChange w:id="4354" w:author="Soriano, Manuel" w:date="2018-04-24T18:04:00Z">
                  <w:rPr>
                    <w:rFonts w:asciiTheme="minorHAnsi" w:hAnsiTheme="minorHAnsi"/>
                    <w:b w:val="0"/>
                    <w:sz w:val="16"/>
                    <w:szCs w:val="16"/>
                    <w:lang w:val="es-ES" w:eastAsia="zh-CN"/>
                  </w:rPr>
                </w:rPrChange>
              </w:rPr>
              <w:t>Integración</w:t>
            </w:r>
          </w:p>
        </w:tc>
        <w:tc>
          <w:tcPr>
            <w:tcW w:w="1239" w:type="dxa"/>
            <w:vMerge w:val="restart"/>
            <w:tcBorders>
              <w:top w:val="single" w:sz="4" w:space="0" w:color="auto"/>
              <w:left w:val="nil"/>
              <w:right w:val="nil"/>
            </w:tcBorders>
            <w:shd w:val="clear" w:color="000000" w:fill="BDD7EE"/>
            <w:noWrap/>
            <w:vAlign w:val="center"/>
            <w:hideMark/>
          </w:tcPr>
          <w:p w:rsidR="00046F88" w:rsidRPr="00F852F4" w:rsidRDefault="00046F88" w:rsidP="00F608BD">
            <w:pPr>
              <w:pStyle w:val="Tablehead"/>
              <w:rPr>
                <w:rFonts w:asciiTheme="minorHAnsi" w:hAnsiTheme="minorHAnsi"/>
                <w:sz w:val="16"/>
                <w:szCs w:val="16"/>
                <w:lang w:val="es-ES_tradnl" w:eastAsia="zh-CN"/>
                <w:rPrChange w:id="4355" w:author="Soriano, Manuel" w:date="2018-04-24T18:04:00Z">
                  <w:rPr>
                    <w:rFonts w:asciiTheme="minorHAnsi" w:hAnsiTheme="minorHAnsi"/>
                    <w:sz w:val="16"/>
                    <w:szCs w:val="16"/>
                    <w:lang w:val="es-ES" w:eastAsia="zh-CN"/>
                  </w:rPr>
                </w:rPrChange>
              </w:rPr>
            </w:pPr>
            <w:r w:rsidRPr="00F852F4">
              <w:rPr>
                <w:rFonts w:asciiTheme="minorHAnsi" w:hAnsiTheme="minorHAnsi"/>
                <w:sz w:val="16"/>
                <w:szCs w:val="16"/>
                <w:lang w:val="es-ES_tradnl" w:eastAsia="zh-CN"/>
                <w:rPrChange w:id="4356" w:author="Soriano, Manuel" w:date="2018-04-24T18:04:00Z">
                  <w:rPr>
                    <w:rFonts w:asciiTheme="minorHAnsi" w:hAnsiTheme="minorHAnsi"/>
                    <w:sz w:val="16"/>
                    <w:szCs w:val="16"/>
                    <w:lang w:val="es-ES" w:eastAsia="zh-CN"/>
                  </w:rPr>
                </w:rPrChange>
              </w:rPr>
              <w:t>Meta 3</w:t>
            </w:r>
          </w:p>
          <w:p w:rsidR="00046F88" w:rsidRPr="00F852F4" w:rsidRDefault="00046F88" w:rsidP="00F608BD">
            <w:pPr>
              <w:pStyle w:val="Tablehead"/>
              <w:rPr>
                <w:rFonts w:asciiTheme="minorHAnsi" w:hAnsiTheme="minorHAnsi"/>
                <w:b w:val="0"/>
                <w:sz w:val="16"/>
                <w:szCs w:val="16"/>
                <w:lang w:val="es-ES_tradnl" w:eastAsia="zh-CN"/>
                <w:rPrChange w:id="4357" w:author="Soriano, Manuel" w:date="2018-04-24T18:04:00Z">
                  <w:rPr>
                    <w:rFonts w:asciiTheme="minorHAnsi" w:hAnsiTheme="minorHAnsi"/>
                    <w:b w:val="0"/>
                    <w:sz w:val="16"/>
                    <w:szCs w:val="16"/>
                    <w:lang w:val="es-ES" w:eastAsia="zh-CN"/>
                  </w:rPr>
                </w:rPrChange>
              </w:rPr>
            </w:pPr>
            <w:r w:rsidRPr="00F852F4">
              <w:rPr>
                <w:rFonts w:asciiTheme="minorHAnsi" w:hAnsiTheme="minorHAnsi"/>
                <w:b w:val="0"/>
                <w:sz w:val="16"/>
                <w:szCs w:val="16"/>
                <w:lang w:val="es-ES_tradnl" w:eastAsia="zh-CN"/>
                <w:rPrChange w:id="4358" w:author="Soriano, Manuel" w:date="2018-04-24T18:04:00Z">
                  <w:rPr>
                    <w:rFonts w:asciiTheme="minorHAnsi" w:hAnsiTheme="minorHAnsi"/>
                    <w:b w:val="0"/>
                    <w:sz w:val="16"/>
                    <w:szCs w:val="16"/>
                    <w:lang w:val="es-ES" w:eastAsia="zh-CN"/>
                  </w:rPr>
                </w:rPrChange>
              </w:rPr>
              <w:t>Sostenibilidad</w:t>
            </w:r>
          </w:p>
        </w:tc>
        <w:tc>
          <w:tcPr>
            <w:tcW w:w="1064" w:type="dxa"/>
            <w:vMerge w:val="restart"/>
            <w:tcBorders>
              <w:top w:val="single" w:sz="4" w:space="0" w:color="auto"/>
              <w:left w:val="single" w:sz="4" w:space="0" w:color="auto"/>
              <w:right w:val="single" w:sz="4" w:space="0" w:color="auto"/>
            </w:tcBorders>
            <w:shd w:val="clear" w:color="000000" w:fill="BDD7EE"/>
            <w:noWrap/>
            <w:vAlign w:val="center"/>
            <w:hideMark/>
          </w:tcPr>
          <w:p w:rsidR="00046F88" w:rsidRPr="00F852F4" w:rsidRDefault="00046F88" w:rsidP="00F608BD">
            <w:pPr>
              <w:pStyle w:val="Tablehead"/>
              <w:rPr>
                <w:rFonts w:asciiTheme="minorHAnsi" w:hAnsiTheme="minorHAnsi"/>
                <w:sz w:val="16"/>
                <w:szCs w:val="16"/>
                <w:lang w:val="es-ES_tradnl" w:eastAsia="zh-CN"/>
                <w:rPrChange w:id="4359" w:author="Soriano, Manuel" w:date="2018-04-24T18:04:00Z">
                  <w:rPr>
                    <w:rFonts w:asciiTheme="minorHAnsi" w:hAnsiTheme="minorHAnsi"/>
                    <w:sz w:val="16"/>
                    <w:szCs w:val="16"/>
                    <w:lang w:val="es-ES" w:eastAsia="zh-CN"/>
                  </w:rPr>
                </w:rPrChange>
              </w:rPr>
            </w:pPr>
            <w:r w:rsidRPr="00F852F4">
              <w:rPr>
                <w:rFonts w:asciiTheme="minorHAnsi" w:hAnsiTheme="minorHAnsi"/>
                <w:sz w:val="16"/>
                <w:szCs w:val="16"/>
                <w:lang w:val="es-ES_tradnl" w:eastAsia="zh-CN"/>
                <w:rPrChange w:id="4360" w:author="Soriano, Manuel" w:date="2018-04-24T18:04:00Z">
                  <w:rPr>
                    <w:rFonts w:asciiTheme="minorHAnsi" w:hAnsiTheme="minorHAnsi"/>
                    <w:sz w:val="16"/>
                    <w:szCs w:val="16"/>
                    <w:lang w:val="es-ES" w:eastAsia="zh-CN"/>
                  </w:rPr>
                </w:rPrChange>
              </w:rPr>
              <w:t>Meta 4</w:t>
            </w:r>
          </w:p>
          <w:p w:rsidR="00046F88" w:rsidRPr="00F852F4" w:rsidRDefault="00046F88" w:rsidP="00F608BD">
            <w:pPr>
              <w:pStyle w:val="Tablehead"/>
              <w:rPr>
                <w:rFonts w:asciiTheme="minorHAnsi" w:hAnsiTheme="minorHAnsi"/>
                <w:b w:val="0"/>
                <w:sz w:val="16"/>
                <w:szCs w:val="16"/>
                <w:lang w:val="es-ES_tradnl" w:eastAsia="zh-CN"/>
                <w:rPrChange w:id="4361" w:author="Soriano, Manuel" w:date="2018-04-24T18:04:00Z">
                  <w:rPr>
                    <w:rFonts w:asciiTheme="minorHAnsi" w:hAnsiTheme="minorHAnsi"/>
                    <w:b w:val="0"/>
                    <w:sz w:val="16"/>
                    <w:szCs w:val="16"/>
                    <w:lang w:val="es-ES" w:eastAsia="zh-CN"/>
                  </w:rPr>
                </w:rPrChange>
              </w:rPr>
            </w:pPr>
            <w:r w:rsidRPr="00F852F4">
              <w:rPr>
                <w:rFonts w:asciiTheme="minorHAnsi" w:hAnsiTheme="minorHAnsi"/>
                <w:b w:val="0"/>
                <w:sz w:val="16"/>
                <w:szCs w:val="16"/>
                <w:lang w:val="es-ES_tradnl" w:eastAsia="zh-CN"/>
                <w:rPrChange w:id="4362" w:author="Soriano, Manuel" w:date="2018-04-24T18:04:00Z">
                  <w:rPr>
                    <w:rFonts w:asciiTheme="minorHAnsi" w:hAnsiTheme="minorHAnsi"/>
                    <w:b w:val="0"/>
                    <w:sz w:val="16"/>
                    <w:szCs w:val="16"/>
                    <w:lang w:val="es-ES" w:eastAsia="zh-CN"/>
                  </w:rPr>
                </w:rPrChange>
              </w:rPr>
              <w:t>Innovación y asociación</w:t>
            </w:r>
          </w:p>
        </w:tc>
        <w:tc>
          <w:tcPr>
            <w:tcW w:w="265" w:type="dxa"/>
            <w:tcBorders>
              <w:top w:val="nil"/>
              <w:left w:val="nil"/>
              <w:bottom w:val="nil"/>
              <w:right w:val="single" w:sz="4" w:space="0" w:color="auto"/>
            </w:tcBorders>
            <w:shd w:val="clear" w:color="000000" w:fill="FFFFFF"/>
            <w:noWrap/>
            <w:vAlign w:val="bottom"/>
            <w:hideMark/>
          </w:tcPr>
          <w:p w:rsidR="00046F88" w:rsidRPr="00F852F4" w:rsidRDefault="00046F88" w:rsidP="00F608BD">
            <w:pPr>
              <w:pStyle w:val="Tablehead"/>
              <w:rPr>
                <w:rFonts w:asciiTheme="minorHAnsi" w:hAnsiTheme="minorHAnsi"/>
                <w:sz w:val="16"/>
                <w:szCs w:val="16"/>
                <w:lang w:val="es-ES_tradnl" w:eastAsia="zh-CN"/>
                <w:rPrChange w:id="4363" w:author="Soriano, Manuel" w:date="2018-04-24T18:04:00Z">
                  <w:rPr>
                    <w:rFonts w:asciiTheme="minorHAnsi" w:hAnsiTheme="minorHAnsi"/>
                    <w:sz w:val="16"/>
                    <w:szCs w:val="16"/>
                    <w:lang w:val="es-ES" w:eastAsia="zh-CN"/>
                  </w:rPr>
                </w:rPrChange>
              </w:rPr>
            </w:pPr>
            <w:r w:rsidRPr="00F852F4">
              <w:rPr>
                <w:rFonts w:asciiTheme="minorHAnsi" w:hAnsiTheme="minorHAnsi"/>
                <w:sz w:val="16"/>
                <w:szCs w:val="16"/>
                <w:lang w:val="es-ES_tradnl" w:eastAsia="zh-CN"/>
                <w:rPrChange w:id="4364" w:author="Soriano, Manuel" w:date="2018-04-24T18:04:00Z">
                  <w:rPr>
                    <w:rFonts w:asciiTheme="minorHAnsi" w:hAnsiTheme="minorHAnsi"/>
                    <w:sz w:val="16"/>
                    <w:szCs w:val="16"/>
                    <w:lang w:val="es-ES" w:eastAsia="zh-CN"/>
                  </w:rPr>
                </w:rPrChange>
              </w:rPr>
              <w:t> </w:t>
            </w:r>
          </w:p>
        </w:tc>
        <w:tc>
          <w:tcPr>
            <w:tcW w:w="1102" w:type="dxa"/>
            <w:vMerge w:val="restart"/>
            <w:tcBorders>
              <w:top w:val="single" w:sz="4" w:space="0" w:color="auto"/>
              <w:left w:val="single" w:sz="4" w:space="0" w:color="auto"/>
              <w:right w:val="single" w:sz="4" w:space="0" w:color="auto"/>
            </w:tcBorders>
            <w:shd w:val="clear" w:color="000000" w:fill="BDD7EE"/>
            <w:noWrap/>
            <w:vAlign w:val="center"/>
            <w:hideMark/>
          </w:tcPr>
          <w:p w:rsidR="00046F88" w:rsidRPr="00F852F4" w:rsidRDefault="00046F88" w:rsidP="00F608BD">
            <w:pPr>
              <w:pStyle w:val="Tablehead"/>
              <w:rPr>
                <w:rFonts w:asciiTheme="minorHAnsi" w:hAnsiTheme="minorHAnsi"/>
                <w:sz w:val="16"/>
                <w:szCs w:val="16"/>
                <w:lang w:val="es-ES_tradnl" w:eastAsia="zh-CN"/>
                <w:rPrChange w:id="4365" w:author="Soriano, Manuel" w:date="2018-04-24T18:04:00Z">
                  <w:rPr>
                    <w:rFonts w:asciiTheme="minorHAnsi" w:hAnsiTheme="minorHAnsi"/>
                    <w:sz w:val="16"/>
                    <w:szCs w:val="16"/>
                    <w:lang w:val="es-ES" w:eastAsia="zh-CN"/>
                  </w:rPr>
                </w:rPrChange>
              </w:rPr>
            </w:pPr>
            <w:r w:rsidRPr="00F852F4">
              <w:rPr>
                <w:rFonts w:asciiTheme="minorHAnsi" w:hAnsiTheme="minorHAnsi"/>
                <w:sz w:val="16"/>
                <w:szCs w:val="16"/>
                <w:lang w:val="es-ES_tradnl" w:eastAsia="zh-CN"/>
                <w:rPrChange w:id="4366" w:author="Soriano, Manuel" w:date="2018-04-24T18:04:00Z">
                  <w:rPr>
                    <w:rFonts w:asciiTheme="minorHAnsi" w:hAnsiTheme="minorHAnsi"/>
                    <w:sz w:val="16"/>
                    <w:szCs w:val="16"/>
                    <w:lang w:val="es-ES" w:eastAsia="zh-CN"/>
                  </w:rPr>
                </w:rPrChange>
              </w:rPr>
              <w:t>Meta 1</w:t>
            </w:r>
          </w:p>
          <w:p w:rsidR="00046F88" w:rsidRPr="00F852F4" w:rsidRDefault="00046F88" w:rsidP="00F608BD">
            <w:pPr>
              <w:pStyle w:val="Tablehead"/>
              <w:rPr>
                <w:rFonts w:asciiTheme="minorHAnsi" w:hAnsiTheme="minorHAnsi"/>
                <w:b w:val="0"/>
                <w:sz w:val="16"/>
                <w:szCs w:val="16"/>
                <w:lang w:val="es-ES_tradnl" w:eastAsia="zh-CN"/>
                <w:rPrChange w:id="4367" w:author="Soriano, Manuel" w:date="2018-04-24T18:04:00Z">
                  <w:rPr>
                    <w:rFonts w:asciiTheme="minorHAnsi" w:hAnsiTheme="minorHAnsi"/>
                    <w:b w:val="0"/>
                    <w:sz w:val="16"/>
                    <w:szCs w:val="16"/>
                    <w:lang w:val="es-ES" w:eastAsia="zh-CN"/>
                  </w:rPr>
                </w:rPrChange>
              </w:rPr>
            </w:pPr>
            <w:r w:rsidRPr="00F852F4">
              <w:rPr>
                <w:rFonts w:asciiTheme="minorHAnsi" w:hAnsiTheme="minorHAnsi"/>
                <w:b w:val="0"/>
                <w:sz w:val="16"/>
                <w:szCs w:val="16"/>
                <w:lang w:val="es-ES_tradnl" w:eastAsia="zh-CN"/>
                <w:rPrChange w:id="4368" w:author="Soriano, Manuel" w:date="2018-04-24T18:04:00Z">
                  <w:rPr>
                    <w:rFonts w:asciiTheme="minorHAnsi" w:hAnsiTheme="minorHAnsi"/>
                    <w:b w:val="0"/>
                    <w:sz w:val="16"/>
                    <w:szCs w:val="16"/>
                    <w:lang w:val="es-ES" w:eastAsia="zh-CN"/>
                  </w:rPr>
                </w:rPrChange>
              </w:rPr>
              <w:t>Crecimiento</w:t>
            </w:r>
          </w:p>
        </w:tc>
        <w:tc>
          <w:tcPr>
            <w:tcW w:w="1171" w:type="dxa"/>
            <w:vMerge w:val="restart"/>
            <w:tcBorders>
              <w:top w:val="single" w:sz="4" w:space="0" w:color="auto"/>
              <w:left w:val="nil"/>
              <w:right w:val="single" w:sz="4" w:space="0" w:color="auto"/>
            </w:tcBorders>
            <w:shd w:val="clear" w:color="000000" w:fill="BDD7EE"/>
            <w:noWrap/>
            <w:vAlign w:val="center"/>
            <w:hideMark/>
          </w:tcPr>
          <w:p w:rsidR="00046F88" w:rsidRPr="00F852F4" w:rsidRDefault="00046F88" w:rsidP="00F608BD">
            <w:pPr>
              <w:pStyle w:val="Tablehead"/>
              <w:rPr>
                <w:rFonts w:asciiTheme="minorHAnsi" w:hAnsiTheme="minorHAnsi"/>
                <w:sz w:val="16"/>
                <w:szCs w:val="16"/>
                <w:lang w:val="es-ES_tradnl" w:eastAsia="zh-CN"/>
                <w:rPrChange w:id="4369" w:author="Soriano, Manuel" w:date="2018-04-24T18:04:00Z">
                  <w:rPr>
                    <w:rFonts w:asciiTheme="minorHAnsi" w:hAnsiTheme="minorHAnsi"/>
                    <w:sz w:val="16"/>
                    <w:szCs w:val="16"/>
                    <w:lang w:val="es-ES" w:eastAsia="zh-CN"/>
                  </w:rPr>
                </w:rPrChange>
              </w:rPr>
            </w:pPr>
            <w:r w:rsidRPr="00F852F4">
              <w:rPr>
                <w:rFonts w:asciiTheme="minorHAnsi" w:hAnsiTheme="minorHAnsi"/>
                <w:sz w:val="16"/>
                <w:szCs w:val="16"/>
                <w:lang w:val="es-ES_tradnl" w:eastAsia="zh-CN"/>
                <w:rPrChange w:id="4370" w:author="Soriano, Manuel" w:date="2018-04-24T18:04:00Z">
                  <w:rPr>
                    <w:rFonts w:asciiTheme="minorHAnsi" w:hAnsiTheme="minorHAnsi"/>
                    <w:sz w:val="16"/>
                    <w:szCs w:val="16"/>
                    <w:lang w:val="es-ES" w:eastAsia="zh-CN"/>
                  </w:rPr>
                </w:rPrChange>
              </w:rPr>
              <w:t>Meta 2</w:t>
            </w:r>
          </w:p>
          <w:p w:rsidR="00046F88" w:rsidRPr="00F852F4" w:rsidRDefault="00046F88" w:rsidP="00F608BD">
            <w:pPr>
              <w:pStyle w:val="Tablehead"/>
              <w:rPr>
                <w:rFonts w:asciiTheme="minorHAnsi" w:hAnsiTheme="minorHAnsi"/>
                <w:b w:val="0"/>
                <w:sz w:val="16"/>
                <w:szCs w:val="16"/>
                <w:lang w:val="es-ES_tradnl" w:eastAsia="zh-CN"/>
                <w:rPrChange w:id="4371" w:author="Soriano, Manuel" w:date="2018-04-24T18:04:00Z">
                  <w:rPr>
                    <w:rFonts w:asciiTheme="minorHAnsi" w:hAnsiTheme="minorHAnsi"/>
                    <w:b w:val="0"/>
                    <w:sz w:val="16"/>
                    <w:szCs w:val="16"/>
                    <w:lang w:val="es-ES" w:eastAsia="zh-CN"/>
                  </w:rPr>
                </w:rPrChange>
              </w:rPr>
            </w:pPr>
            <w:r w:rsidRPr="00F852F4">
              <w:rPr>
                <w:rFonts w:asciiTheme="minorHAnsi" w:hAnsiTheme="minorHAnsi"/>
                <w:b w:val="0"/>
                <w:sz w:val="16"/>
                <w:szCs w:val="16"/>
                <w:lang w:val="es-ES_tradnl" w:eastAsia="zh-CN"/>
                <w:rPrChange w:id="4372" w:author="Soriano, Manuel" w:date="2018-04-24T18:04:00Z">
                  <w:rPr>
                    <w:rFonts w:asciiTheme="minorHAnsi" w:hAnsiTheme="minorHAnsi"/>
                    <w:b w:val="0"/>
                    <w:sz w:val="16"/>
                    <w:szCs w:val="16"/>
                    <w:lang w:val="es-ES" w:eastAsia="zh-CN"/>
                  </w:rPr>
                </w:rPrChange>
              </w:rPr>
              <w:t>Integración</w:t>
            </w:r>
          </w:p>
        </w:tc>
        <w:tc>
          <w:tcPr>
            <w:tcW w:w="1309" w:type="dxa"/>
            <w:vMerge w:val="restart"/>
            <w:tcBorders>
              <w:top w:val="single" w:sz="4" w:space="0" w:color="auto"/>
              <w:left w:val="nil"/>
              <w:right w:val="nil"/>
            </w:tcBorders>
            <w:shd w:val="clear" w:color="000000" w:fill="BDD7EE"/>
            <w:noWrap/>
            <w:vAlign w:val="center"/>
            <w:hideMark/>
          </w:tcPr>
          <w:p w:rsidR="00046F88" w:rsidRPr="00F852F4" w:rsidRDefault="00046F88" w:rsidP="00F608BD">
            <w:pPr>
              <w:pStyle w:val="Tablehead"/>
              <w:rPr>
                <w:rFonts w:asciiTheme="minorHAnsi" w:hAnsiTheme="minorHAnsi"/>
                <w:sz w:val="16"/>
                <w:szCs w:val="16"/>
                <w:lang w:val="es-ES_tradnl" w:eastAsia="zh-CN"/>
                <w:rPrChange w:id="4373" w:author="Soriano, Manuel" w:date="2018-04-24T18:04:00Z">
                  <w:rPr>
                    <w:rFonts w:asciiTheme="minorHAnsi" w:hAnsiTheme="minorHAnsi"/>
                    <w:sz w:val="16"/>
                    <w:szCs w:val="16"/>
                    <w:lang w:val="es-ES" w:eastAsia="zh-CN"/>
                  </w:rPr>
                </w:rPrChange>
              </w:rPr>
            </w:pPr>
            <w:r w:rsidRPr="00F852F4">
              <w:rPr>
                <w:rFonts w:asciiTheme="minorHAnsi" w:hAnsiTheme="minorHAnsi"/>
                <w:sz w:val="16"/>
                <w:szCs w:val="16"/>
                <w:lang w:val="es-ES_tradnl" w:eastAsia="zh-CN"/>
                <w:rPrChange w:id="4374" w:author="Soriano, Manuel" w:date="2018-04-24T18:04:00Z">
                  <w:rPr>
                    <w:rFonts w:asciiTheme="minorHAnsi" w:hAnsiTheme="minorHAnsi"/>
                    <w:sz w:val="16"/>
                    <w:szCs w:val="16"/>
                    <w:lang w:val="es-ES" w:eastAsia="zh-CN"/>
                  </w:rPr>
                </w:rPrChange>
              </w:rPr>
              <w:t>Meta 3</w:t>
            </w:r>
          </w:p>
          <w:p w:rsidR="00046F88" w:rsidRPr="00F852F4" w:rsidRDefault="00046F88" w:rsidP="00F608BD">
            <w:pPr>
              <w:pStyle w:val="Tablehead"/>
              <w:rPr>
                <w:rFonts w:asciiTheme="minorHAnsi" w:hAnsiTheme="minorHAnsi"/>
                <w:b w:val="0"/>
                <w:sz w:val="16"/>
                <w:szCs w:val="16"/>
                <w:lang w:val="es-ES_tradnl" w:eastAsia="zh-CN"/>
                <w:rPrChange w:id="4375" w:author="Soriano, Manuel" w:date="2018-04-24T18:04:00Z">
                  <w:rPr>
                    <w:rFonts w:asciiTheme="minorHAnsi" w:hAnsiTheme="minorHAnsi"/>
                    <w:b w:val="0"/>
                    <w:sz w:val="16"/>
                    <w:szCs w:val="16"/>
                    <w:lang w:val="es-ES" w:eastAsia="zh-CN"/>
                  </w:rPr>
                </w:rPrChange>
              </w:rPr>
            </w:pPr>
            <w:r w:rsidRPr="00F852F4">
              <w:rPr>
                <w:rFonts w:asciiTheme="minorHAnsi" w:hAnsiTheme="minorHAnsi"/>
                <w:b w:val="0"/>
                <w:sz w:val="16"/>
                <w:szCs w:val="16"/>
                <w:lang w:val="es-ES_tradnl" w:eastAsia="zh-CN"/>
                <w:rPrChange w:id="4376" w:author="Soriano, Manuel" w:date="2018-04-24T18:04:00Z">
                  <w:rPr>
                    <w:rFonts w:asciiTheme="minorHAnsi" w:hAnsiTheme="minorHAnsi"/>
                    <w:b w:val="0"/>
                    <w:sz w:val="16"/>
                    <w:szCs w:val="16"/>
                    <w:lang w:val="es-ES" w:eastAsia="zh-CN"/>
                  </w:rPr>
                </w:rPrChange>
              </w:rPr>
              <w:t>Sostenibilidad</w:t>
            </w:r>
          </w:p>
        </w:tc>
        <w:tc>
          <w:tcPr>
            <w:tcW w:w="1016" w:type="dxa"/>
            <w:vMerge w:val="restart"/>
            <w:tcBorders>
              <w:top w:val="single" w:sz="4" w:space="0" w:color="auto"/>
              <w:left w:val="single" w:sz="4" w:space="0" w:color="auto"/>
              <w:right w:val="single" w:sz="4" w:space="0" w:color="auto"/>
            </w:tcBorders>
            <w:shd w:val="clear" w:color="000000" w:fill="BDD7EE"/>
            <w:noWrap/>
            <w:vAlign w:val="center"/>
            <w:hideMark/>
          </w:tcPr>
          <w:p w:rsidR="00046F88" w:rsidRPr="00F852F4" w:rsidRDefault="00046F88" w:rsidP="00F608BD">
            <w:pPr>
              <w:pStyle w:val="Tablehead"/>
              <w:rPr>
                <w:rFonts w:asciiTheme="minorHAnsi" w:hAnsiTheme="minorHAnsi"/>
                <w:sz w:val="16"/>
                <w:szCs w:val="16"/>
                <w:lang w:val="es-ES_tradnl" w:eastAsia="zh-CN"/>
                <w:rPrChange w:id="4377" w:author="Soriano, Manuel" w:date="2018-04-24T18:04:00Z">
                  <w:rPr>
                    <w:rFonts w:asciiTheme="minorHAnsi" w:hAnsiTheme="minorHAnsi"/>
                    <w:sz w:val="16"/>
                    <w:szCs w:val="16"/>
                    <w:lang w:val="es-ES" w:eastAsia="zh-CN"/>
                  </w:rPr>
                </w:rPrChange>
              </w:rPr>
            </w:pPr>
            <w:r w:rsidRPr="00F852F4">
              <w:rPr>
                <w:rFonts w:asciiTheme="minorHAnsi" w:hAnsiTheme="minorHAnsi"/>
                <w:sz w:val="16"/>
                <w:szCs w:val="16"/>
                <w:lang w:val="es-ES_tradnl" w:eastAsia="zh-CN"/>
                <w:rPrChange w:id="4378" w:author="Soriano, Manuel" w:date="2018-04-24T18:04:00Z">
                  <w:rPr>
                    <w:rFonts w:asciiTheme="minorHAnsi" w:hAnsiTheme="minorHAnsi"/>
                    <w:sz w:val="16"/>
                    <w:szCs w:val="16"/>
                    <w:lang w:val="es-ES" w:eastAsia="zh-CN"/>
                  </w:rPr>
                </w:rPrChange>
              </w:rPr>
              <w:t>Meta 4</w:t>
            </w:r>
          </w:p>
          <w:p w:rsidR="00046F88" w:rsidRPr="00F852F4" w:rsidRDefault="00046F88" w:rsidP="00F608BD">
            <w:pPr>
              <w:pStyle w:val="Tablehead"/>
              <w:rPr>
                <w:rFonts w:asciiTheme="minorHAnsi" w:hAnsiTheme="minorHAnsi"/>
                <w:b w:val="0"/>
                <w:sz w:val="16"/>
                <w:szCs w:val="16"/>
                <w:lang w:val="es-ES_tradnl" w:eastAsia="zh-CN"/>
                <w:rPrChange w:id="4379" w:author="Soriano, Manuel" w:date="2018-04-24T18:04:00Z">
                  <w:rPr>
                    <w:rFonts w:asciiTheme="minorHAnsi" w:hAnsiTheme="minorHAnsi"/>
                    <w:b w:val="0"/>
                    <w:sz w:val="16"/>
                    <w:szCs w:val="16"/>
                    <w:lang w:val="es-ES" w:eastAsia="zh-CN"/>
                  </w:rPr>
                </w:rPrChange>
              </w:rPr>
            </w:pPr>
            <w:r w:rsidRPr="00F852F4">
              <w:rPr>
                <w:rFonts w:asciiTheme="minorHAnsi" w:hAnsiTheme="minorHAnsi"/>
                <w:b w:val="0"/>
                <w:sz w:val="16"/>
                <w:szCs w:val="16"/>
                <w:lang w:val="es-ES_tradnl" w:eastAsia="zh-CN"/>
                <w:rPrChange w:id="4380" w:author="Soriano, Manuel" w:date="2018-04-24T18:04:00Z">
                  <w:rPr>
                    <w:rFonts w:asciiTheme="minorHAnsi" w:hAnsiTheme="minorHAnsi"/>
                    <w:b w:val="0"/>
                    <w:sz w:val="16"/>
                    <w:szCs w:val="16"/>
                    <w:lang w:val="es-ES" w:eastAsia="zh-CN"/>
                  </w:rPr>
                </w:rPrChange>
              </w:rPr>
              <w:t>Innovación y asociación</w:t>
            </w:r>
          </w:p>
        </w:tc>
      </w:tr>
      <w:tr w:rsidR="00046F88" w:rsidRPr="00F852F4" w:rsidTr="00C60175">
        <w:trPr>
          <w:jc w:val="center"/>
        </w:trPr>
        <w:tc>
          <w:tcPr>
            <w:tcW w:w="2224" w:type="dxa"/>
            <w:gridSpan w:val="2"/>
            <w:vMerge/>
            <w:tcBorders>
              <w:top w:val="single" w:sz="4" w:space="0" w:color="auto"/>
              <w:left w:val="single" w:sz="4" w:space="0" w:color="auto"/>
              <w:bottom w:val="single" w:sz="4" w:space="0" w:color="000000"/>
              <w:right w:val="single" w:sz="4" w:space="0" w:color="000000"/>
            </w:tcBorders>
            <w:vAlign w:val="center"/>
            <w:hideMark/>
          </w:tcPr>
          <w:p w:rsidR="00046F88" w:rsidRPr="00F852F4" w:rsidRDefault="00046F88" w:rsidP="00F608BD">
            <w:pPr>
              <w:spacing w:line="240" w:lineRule="auto"/>
              <w:rPr>
                <w:rFonts w:asciiTheme="minorHAnsi" w:hAnsiTheme="minorHAnsi"/>
                <w:b/>
                <w:bCs/>
                <w:color w:val="000000"/>
                <w:sz w:val="16"/>
                <w:szCs w:val="16"/>
                <w:lang w:val="es-ES_tradnl" w:eastAsia="zh-CN"/>
                <w:rPrChange w:id="4381" w:author="Soriano, Manuel" w:date="2018-04-24T18:04:00Z">
                  <w:rPr>
                    <w:rFonts w:asciiTheme="minorHAnsi" w:hAnsiTheme="minorHAnsi"/>
                    <w:b/>
                    <w:bCs/>
                    <w:color w:val="000000"/>
                    <w:sz w:val="16"/>
                    <w:szCs w:val="16"/>
                    <w:lang w:val="es-ES" w:eastAsia="zh-CN"/>
                  </w:rPr>
                </w:rPrChange>
              </w:rPr>
            </w:pPr>
          </w:p>
        </w:tc>
        <w:tc>
          <w:tcPr>
            <w:tcW w:w="721" w:type="dxa"/>
            <w:vMerge/>
            <w:tcBorders>
              <w:top w:val="single" w:sz="4" w:space="0" w:color="auto"/>
              <w:left w:val="single" w:sz="4" w:space="0" w:color="auto"/>
              <w:bottom w:val="single" w:sz="4" w:space="0" w:color="000000"/>
              <w:right w:val="single" w:sz="4" w:space="0" w:color="auto"/>
            </w:tcBorders>
            <w:vAlign w:val="center"/>
            <w:hideMark/>
          </w:tcPr>
          <w:p w:rsidR="00046F88" w:rsidRPr="00F852F4" w:rsidRDefault="00046F88" w:rsidP="00F608BD">
            <w:pPr>
              <w:spacing w:line="240" w:lineRule="auto"/>
              <w:rPr>
                <w:rFonts w:asciiTheme="minorHAnsi" w:hAnsiTheme="minorHAnsi"/>
                <w:b/>
                <w:bCs/>
                <w:color w:val="000000"/>
                <w:sz w:val="16"/>
                <w:szCs w:val="16"/>
                <w:lang w:val="es-ES_tradnl" w:eastAsia="zh-CN"/>
                <w:rPrChange w:id="4382" w:author="Soriano, Manuel" w:date="2018-04-24T18:04:00Z">
                  <w:rPr>
                    <w:rFonts w:asciiTheme="minorHAnsi" w:hAnsiTheme="minorHAnsi"/>
                    <w:b/>
                    <w:bCs/>
                    <w:color w:val="000000"/>
                    <w:sz w:val="16"/>
                    <w:szCs w:val="16"/>
                    <w:lang w:val="es-ES" w:eastAsia="zh-CN"/>
                  </w:rPr>
                </w:rPrChange>
              </w:rPr>
            </w:pPr>
          </w:p>
        </w:tc>
        <w:tc>
          <w:tcPr>
            <w:tcW w:w="976" w:type="dxa"/>
            <w:vMerge/>
            <w:tcBorders>
              <w:top w:val="single" w:sz="4" w:space="0" w:color="auto"/>
              <w:left w:val="single" w:sz="4" w:space="0" w:color="auto"/>
              <w:bottom w:val="single" w:sz="4" w:space="0" w:color="000000"/>
              <w:right w:val="single" w:sz="4" w:space="0" w:color="auto"/>
            </w:tcBorders>
            <w:vAlign w:val="center"/>
            <w:hideMark/>
          </w:tcPr>
          <w:p w:rsidR="00046F88" w:rsidRPr="00F852F4" w:rsidRDefault="00046F88" w:rsidP="00F608BD">
            <w:pPr>
              <w:spacing w:line="240" w:lineRule="auto"/>
              <w:rPr>
                <w:rFonts w:asciiTheme="minorHAnsi" w:hAnsiTheme="minorHAnsi"/>
                <w:b/>
                <w:bCs/>
                <w:color w:val="000000"/>
                <w:sz w:val="16"/>
                <w:szCs w:val="16"/>
                <w:lang w:val="es-ES_tradnl" w:eastAsia="zh-CN"/>
                <w:rPrChange w:id="4383" w:author="Soriano, Manuel" w:date="2018-04-24T18:04:00Z">
                  <w:rPr>
                    <w:rFonts w:asciiTheme="minorHAnsi" w:hAnsiTheme="minorHAnsi"/>
                    <w:b/>
                    <w:bCs/>
                    <w:color w:val="000000"/>
                    <w:sz w:val="16"/>
                    <w:szCs w:val="16"/>
                    <w:lang w:val="es-ES" w:eastAsia="zh-CN"/>
                  </w:rPr>
                </w:rPrChange>
              </w:rPr>
            </w:pPr>
          </w:p>
        </w:tc>
        <w:tc>
          <w:tcPr>
            <w:tcW w:w="976" w:type="dxa"/>
            <w:vMerge/>
            <w:tcBorders>
              <w:left w:val="single" w:sz="4" w:space="0" w:color="auto"/>
              <w:bottom w:val="single" w:sz="4" w:space="0" w:color="000000"/>
              <w:right w:val="single" w:sz="4" w:space="0" w:color="auto"/>
            </w:tcBorders>
            <w:vAlign w:val="center"/>
          </w:tcPr>
          <w:p w:rsidR="00046F88" w:rsidRPr="00F852F4" w:rsidRDefault="00046F88" w:rsidP="00F608BD">
            <w:pPr>
              <w:spacing w:line="240" w:lineRule="auto"/>
              <w:rPr>
                <w:rFonts w:asciiTheme="minorHAnsi" w:hAnsiTheme="minorHAnsi"/>
                <w:b/>
                <w:bCs/>
                <w:color w:val="000000"/>
                <w:sz w:val="16"/>
                <w:szCs w:val="16"/>
                <w:lang w:val="es-ES_tradnl" w:eastAsia="zh-CN"/>
                <w:rPrChange w:id="4384" w:author="Soriano, Manuel" w:date="2018-04-24T18:04:00Z">
                  <w:rPr>
                    <w:rFonts w:asciiTheme="minorHAnsi" w:hAnsiTheme="minorHAnsi"/>
                    <w:b/>
                    <w:bCs/>
                    <w:color w:val="000000"/>
                    <w:sz w:val="16"/>
                    <w:szCs w:val="16"/>
                    <w:lang w:val="es-ES" w:eastAsia="zh-CN"/>
                  </w:rPr>
                </w:rPrChange>
              </w:rPr>
            </w:pPr>
          </w:p>
        </w:tc>
        <w:tc>
          <w:tcPr>
            <w:tcW w:w="877" w:type="dxa"/>
            <w:vMerge/>
            <w:tcBorders>
              <w:top w:val="single" w:sz="4" w:space="0" w:color="auto"/>
              <w:left w:val="single" w:sz="4" w:space="0" w:color="auto"/>
              <w:bottom w:val="single" w:sz="4" w:space="0" w:color="auto"/>
              <w:right w:val="single" w:sz="4" w:space="0" w:color="auto"/>
            </w:tcBorders>
            <w:vAlign w:val="center"/>
            <w:hideMark/>
          </w:tcPr>
          <w:p w:rsidR="00046F88" w:rsidRPr="00F852F4" w:rsidRDefault="00046F88" w:rsidP="00F608BD">
            <w:pPr>
              <w:spacing w:line="240" w:lineRule="auto"/>
              <w:rPr>
                <w:rFonts w:asciiTheme="minorHAnsi" w:hAnsiTheme="minorHAnsi"/>
                <w:b/>
                <w:bCs/>
                <w:color w:val="000000"/>
                <w:sz w:val="16"/>
                <w:szCs w:val="16"/>
                <w:lang w:val="es-ES_tradnl" w:eastAsia="zh-CN"/>
                <w:rPrChange w:id="4385" w:author="Soriano, Manuel" w:date="2018-04-24T18:04:00Z">
                  <w:rPr>
                    <w:rFonts w:asciiTheme="minorHAnsi" w:hAnsiTheme="minorHAnsi"/>
                    <w:b/>
                    <w:bCs/>
                    <w:color w:val="000000"/>
                    <w:sz w:val="16"/>
                    <w:szCs w:val="16"/>
                    <w:lang w:val="es-ES" w:eastAsia="zh-CN"/>
                  </w:rPr>
                </w:rPrChange>
              </w:rPr>
            </w:pPr>
          </w:p>
        </w:tc>
        <w:tc>
          <w:tcPr>
            <w:tcW w:w="295" w:type="dxa"/>
            <w:tcBorders>
              <w:top w:val="nil"/>
              <w:left w:val="nil"/>
              <w:bottom w:val="nil"/>
              <w:right w:val="nil"/>
            </w:tcBorders>
            <w:shd w:val="clear" w:color="000000" w:fill="FFFFFF"/>
            <w:noWrap/>
            <w:vAlign w:val="bottom"/>
            <w:hideMark/>
          </w:tcPr>
          <w:p w:rsidR="00046F88" w:rsidRPr="00F852F4" w:rsidRDefault="00046F88" w:rsidP="00F608BD">
            <w:pPr>
              <w:spacing w:line="240" w:lineRule="auto"/>
              <w:rPr>
                <w:rFonts w:asciiTheme="minorHAnsi" w:hAnsiTheme="minorHAnsi"/>
                <w:color w:val="000000"/>
                <w:sz w:val="16"/>
                <w:szCs w:val="16"/>
                <w:lang w:val="es-ES_tradnl" w:eastAsia="zh-CN"/>
                <w:rPrChange w:id="4386" w:author="Soriano, Manuel" w:date="2018-04-24T18:04:00Z">
                  <w:rPr>
                    <w:rFonts w:asciiTheme="minorHAnsi" w:hAnsiTheme="minorHAnsi"/>
                    <w:color w:val="000000"/>
                    <w:sz w:val="16"/>
                    <w:szCs w:val="16"/>
                    <w:lang w:val="es-ES" w:eastAsia="zh-CN"/>
                  </w:rPr>
                </w:rPrChange>
              </w:rPr>
            </w:pPr>
            <w:r w:rsidRPr="00F852F4">
              <w:rPr>
                <w:rFonts w:asciiTheme="minorHAnsi" w:hAnsiTheme="minorHAnsi"/>
                <w:color w:val="000000"/>
                <w:sz w:val="16"/>
                <w:szCs w:val="16"/>
                <w:lang w:val="es-ES_tradnl" w:eastAsia="zh-CN"/>
                <w:rPrChange w:id="4387" w:author="Soriano, Manuel" w:date="2018-04-24T18:04:00Z">
                  <w:rPr>
                    <w:rFonts w:asciiTheme="minorHAnsi" w:hAnsiTheme="minorHAnsi"/>
                    <w:color w:val="000000"/>
                    <w:sz w:val="16"/>
                    <w:szCs w:val="16"/>
                    <w:lang w:val="es-ES" w:eastAsia="zh-CN"/>
                  </w:rPr>
                </w:rPrChange>
              </w:rPr>
              <w:t> </w:t>
            </w:r>
          </w:p>
        </w:tc>
        <w:tc>
          <w:tcPr>
            <w:tcW w:w="1102" w:type="dxa"/>
            <w:vMerge/>
            <w:tcBorders>
              <w:left w:val="single" w:sz="4" w:space="0" w:color="auto"/>
              <w:bottom w:val="single" w:sz="4" w:space="0" w:color="auto"/>
              <w:right w:val="single" w:sz="4" w:space="0" w:color="auto"/>
            </w:tcBorders>
            <w:shd w:val="clear" w:color="000000" w:fill="BDD7EE"/>
            <w:noWrap/>
            <w:vAlign w:val="bottom"/>
            <w:hideMark/>
          </w:tcPr>
          <w:p w:rsidR="00046F88" w:rsidRPr="00F852F4" w:rsidRDefault="00046F88" w:rsidP="00F608BD">
            <w:pPr>
              <w:spacing w:line="240" w:lineRule="auto"/>
              <w:rPr>
                <w:rFonts w:asciiTheme="minorHAnsi" w:hAnsiTheme="minorHAnsi"/>
                <w:color w:val="000000"/>
                <w:sz w:val="16"/>
                <w:szCs w:val="16"/>
                <w:lang w:val="es-ES_tradnl" w:eastAsia="zh-CN"/>
                <w:rPrChange w:id="4388" w:author="Soriano, Manuel" w:date="2018-04-24T18:04:00Z">
                  <w:rPr>
                    <w:rFonts w:asciiTheme="minorHAnsi" w:hAnsiTheme="minorHAnsi"/>
                    <w:color w:val="000000"/>
                    <w:sz w:val="16"/>
                    <w:szCs w:val="16"/>
                    <w:lang w:val="es-ES" w:eastAsia="zh-CN"/>
                  </w:rPr>
                </w:rPrChange>
              </w:rPr>
            </w:pPr>
          </w:p>
        </w:tc>
        <w:tc>
          <w:tcPr>
            <w:tcW w:w="1171" w:type="dxa"/>
            <w:vMerge/>
            <w:tcBorders>
              <w:left w:val="nil"/>
              <w:bottom w:val="nil"/>
              <w:right w:val="single" w:sz="4" w:space="0" w:color="auto"/>
            </w:tcBorders>
            <w:shd w:val="clear" w:color="000000" w:fill="BDD7EE"/>
            <w:noWrap/>
            <w:vAlign w:val="center"/>
            <w:hideMark/>
          </w:tcPr>
          <w:p w:rsidR="00046F88" w:rsidRPr="00F852F4" w:rsidRDefault="00046F88" w:rsidP="00F608BD">
            <w:pPr>
              <w:spacing w:line="240" w:lineRule="auto"/>
              <w:jc w:val="center"/>
              <w:rPr>
                <w:rFonts w:asciiTheme="minorHAnsi" w:hAnsiTheme="minorHAnsi"/>
                <w:color w:val="000000"/>
                <w:sz w:val="16"/>
                <w:szCs w:val="16"/>
                <w:lang w:val="es-ES_tradnl" w:eastAsia="zh-CN"/>
                <w:rPrChange w:id="4389" w:author="Soriano, Manuel" w:date="2018-04-24T18:04:00Z">
                  <w:rPr>
                    <w:rFonts w:asciiTheme="minorHAnsi" w:hAnsiTheme="minorHAnsi"/>
                    <w:color w:val="000000"/>
                    <w:sz w:val="16"/>
                    <w:szCs w:val="16"/>
                    <w:lang w:val="es-ES" w:eastAsia="zh-CN"/>
                  </w:rPr>
                </w:rPrChange>
              </w:rPr>
            </w:pPr>
          </w:p>
        </w:tc>
        <w:tc>
          <w:tcPr>
            <w:tcW w:w="1239" w:type="dxa"/>
            <w:vMerge/>
            <w:tcBorders>
              <w:left w:val="nil"/>
              <w:bottom w:val="nil"/>
              <w:right w:val="nil"/>
            </w:tcBorders>
            <w:shd w:val="clear" w:color="000000" w:fill="BDD7EE"/>
            <w:noWrap/>
            <w:vAlign w:val="center"/>
            <w:hideMark/>
          </w:tcPr>
          <w:p w:rsidR="00046F88" w:rsidRPr="00F852F4" w:rsidRDefault="00046F88" w:rsidP="00F608BD">
            <w:pPr>
              <w:spacing w:line="240" w:lineRule="auto"/>
              <w:jc w:val="center"/>
              <w:rPr>
                <w:rFonts w:asciiTheme="minorHAnsi" w:hAnsiTheme="minorHAnsi"/>
                <w:color w:val="000000"/>
                <w:sz w:val="16"/>
                <w:szCs w:val="16"/>
                <w:lang w:val="es-ES_tradnl" w:eastAsia="zh-CN"/>
                <w:rPrChange w:id="4390" w:author="Soriano, Manuel" w:date="2018-04-24T18:04:00Z">
                  <w:rPr>
                    <w:rFonts w:asciiTheme="minorHAnsi" w:hAnsiTheme="minorHAnsi"/>
                    <w:color w:val="000000"/>
                    <w:sz w:val="16"/>
                    <w:szCs w:val="16"/>
                    <w:lang w:val="es-ES" w:eastAsia="zh-CN"/>
                  </w:rPr>
                </w:rPrChange>
              </w:rPr>
            </w:pPr>
          </w:p>
        </w:tc>
        <w:tc>
          <w:tcPr>
            <w:tcW w:w="1064" w:type="dxa"/>
            <w:vMerge/>
            <w:tcBorders>
              <w:left w:val="single" w:sz="4" w:space="0" w:color="auto"/>
              <w:bottom w:val="nil"/>
              <w:right w:val="single" w:sz="4" w:space="0" w:color="auto"/>
            </w:tcBorders>
            <w:shd w:val="clear" w:color="000000" w:fill="BDD7EE"/>
            <w:noWrap/>
            <w:vAlign w:val="bottom"/>
            <w:hideMark/>
          </w:tcPr>
          <w:p w:rsidR="00046F88" w:rsidRPr="00F852F4" w:rsidRDefault="00046F88" w:rsidP="00F608BD">
            <w:pPr>
              <w:spacing w:line="240" w:lineRule="auto"/>
              <w:jc w:val="center"/>
              <w:rPr>
                <w:rFonts w:asciiTheme="minorHAnsi" w:hAnsiTheme="minorHAnsi"/>
                <w:color w:val="000000"/>
                <w:sz w:val="16"/>
                <w:szCs w:val="16"/>
                <w:lang w:val="es-ES_tradnl" w:eastAsia="zh-CN"/>
                <w:rPrChange w:id="4391" w:author="Soriano, Manuel" w:date="2018-04-24T18:04:00Z">
                  <w:rPr>
                    <w:rFonts w:asciiTheme="minorHAnsi" w:hAnsiTheme="minorHAnsi"/>
                    <w:color w:val="000000"/>
                    <w:sz w:val="16"/>
                    <w:szCs w:val="16"/>
                    <w:lang w:val="es-ES" w:eastAsia="zh-CN"/>
                  </w:rPr>
                </w:rPrChange>
              </w:rPr>
            </w:pPr>
          </w:p>
        </w:tc>
        <w:tc>
          <w:tcPr>
            <w:tcW w:w="265" w:type="dxa"/>
            <w:tcBorders>
              <w:top w:val="nil"/>
              <w:left w:val="nil"/>
              <w:bottom w:val="nil"/>
              <w:right w:val="single" w:sz="4" w:space="0" w:color="auto"/>
            </w:tcBorders>
            <w:shd w:val="clear" w:color="000000" w:fill="FFFFFF"/>
            <w:noWrap/>
            <w:vAlign w:val="bottom"/>
            <w:hideMark/>
          </w:tcPr>
          <w:p w:rsidR="00046F88" w:rsidRPr="00F852F4" w:rsidRDefault="00046F88" w:rsidP="00F608BD">
            <w:pPr>
              <w:spacing w:line="240" w:lineRule="auto"/>
              <w:rPr>
                <w:rFonts w:asciiTheme="minorHAnsi" w:hAnsiTheme="minorHAnsi"/>
                <w:color w:val="000000"/>
                <w:sz w:val="16"/>
                <w:szCs w:val="16"/>
                <w:lang w:val="es-ES_tradnl" w:eastAsia="zh-CN"/>
                <w:rPrChange w:id="4392" w:author="Soriano, Manuel" w:date="2018-04-24T18:04:00Z">
                  <w:rPr>
                    <w:rFonts w:asciiTheme="minorHAnsi" w:hAnsiTheme="minorHAnsi"/>
                    <w:color w:val="000000"/>
                    <w:sz w:val="16"/>
                    <w:szCs w:val="16"/>
                    <w:lang w:val="es-ES" w:eastAsia="zh-CN"/>
                  </w:rPr>
                </w:rPrChange>
              </w:rPr>
            </w:pPr>
            <w:r w:rsidRPr="00F852F4">
              <w:rPr>
                <w:rFonts w:asciiTheme="minorHAnsi" w:hAnsiTheme="minorHAnsi"/>
                <w:color w:val="000000"/>
                <w:sz w:val="16"/>
                <w:szCs w:val="16"/>
                <w:lang w:val="es-ES_tradnl" w:eastAsia="zh-CN"/>
                <w:rPrChange w:id="4393" w:author="Soriano, Manuel" w:date="2018-04-24T18:04:00Z">
                  <w:rPr>
                    <w:rFonts w:asciiTheme="minorHAnsi" w:hAnsiTheme="minorHAnsi"/>
                    <w:color w:val="000000"/>
                    <w:sz w:val="16"/>
                    <w:szCs w:val="16"/>
                    <w:lang w:val="es-ES" w:eastAsia="zh-CN"/>
                  </w:rPr>
                </w:rPrChange>
              </w:rPr>
              <w:t> </w:t>
            </w:r>
          </w:p>
        </w:tc>
        <w:tc>
          <w:tcPr>
            <w:tcW w:w="1102" w:type="dxa"/>
            <w:vMerge/>
            <w:tcBorders>
              <w:left w:val="single" w:sz="4" w:space="0" w:color="auto"/>
              <w:bottom w:val="single" w:sz="4" w:space="0" w:color="auto"/>
              <w:right w:val="single" w:sz="4" w:space="0" w:color="auto"/>
            </w:tcBorders>
            <w:shd w:val="clear" w:color="000000" w:fill="BDD7EE"/>
            <w:noWrap/>
            <w:vAlign w:val="bottom"/>
            <w:hideMark/>
          </w:tcPr>
          <w:p w:rsidR="00046F88" w:rsidRPr="00F852F4" w:rsidRDefault="00046F88" w:rsidP="00F608BD">
            <w:pPr>
              <w:spacing w:line="240" w:lineRule="auto"/>
              <w:jc w:val="center"/>
              <w:rPr>
                <w:rFonts w:asciiTheme="minorHAnsi" w:hAnsiTheme="minorHAnsi"/>
                <w:color w:val="000000"/>
                <w:sz w:val="16"/>
                <w:szCs w:val="16"/>
                <w:lang w:val="es-ES_tradnl" w:eastAsia="zh-CN"/>
                <w:rPrChange w:id="4394" w:author="Soriano, Manuel" w:date="2018-04-24T18:04:00Z">
                  <w:rPr>
                    <w:rFonts w:asciiTheme="minorHAnsi" w:hAnsiTheme="minorHAnsi"/>
                    <w:color w:val="000000"/>
                    <w:sz w:val="16"/>
                    <w:szCs w:val="16"/>
                    <w:lang w:val="es-ES" w:eastAsia="zh-CN"/>
                  </w:rPr>
                </w:rPrChange>
              </w:rPr>
            </w:pPr>
          </w:p>
        </w:tc>
        <w:tc>
          <w:tcPr>
            <w:tcW w:w="1171" w:type="dxa"/>
            <w:vMerge/>
            <w:tcBorders>
              <w:left w:val="nil"/>
              <w:bottom w:val="single" w:sz="4" w:space="0" w:color="auto"/>
              <w:right w:val="single" w:sz="4" w:space="0" w:color="auto"/>
            </w:tcBorders>
            <w:shd w:val="clear" w:color="000000" w:fill="BDD7EE"/>
            <w:noWrap/>
            <w:vAlign w:val="bottom"/>
            <w:hideMark/>
          </w:tcPr>
          <w:p w:rsidR="00046F88" w:rsidRPr="00F852F4" w:rsidRDefault="00046F88" w:rsidP="00F608BD">
            <w:pPr>
              <w:spacing w:line="240" w:lineRule="auto"/>
              <w:jc w:val="center"/>
              <w:rPr>
                <w:rFonts w:asciiTheme="minorHAnsi" w:hAnsiTheme="minorHAnsi"/>
                <w:color w:val="000000"/>
                <w:sz w:val="16"/>
                <w:szCs w:val="16"/>
                <w:lang w:val="es-ES_tradnl" w:eastAsia="zh-CN"/>
                <w:rPrChange w:id="4395" w:author="Soriano, Manuel" w:date="2018-04-24T18:04:00Z">
                  <w:rPr>
                    <w:rFonts w:asciiTheme="minorHAnsi" w:hAnsiTheme="minorHAnsi"/>
                    <w:color w:val="000000"/>
                    <w:sz w:val="16"/>
                    <w:szCs w:val="16"/>
                    <w:lang w:val="es-ES" w:eastAsia="zh-CN"/>
                  </w:rPr>
                </w:rPrChange>
              </w:rPr>
            </w:pPr>
          </w:p>
        </w:tc>
        <w:tc>
          <w:tcPr>
            <w:tcW w:w="1309" w:type="dxa"/>
            <w:vMerge/>
            <w:tcBorders>
              <w:left w:val="nil"/>
              <w:bottom w:val="single" w:sz="4" w:space="0" w:color="auto"/>
              <w:right w:val="nil"/>
            </w:tcBorders>
            <w:shd w:val="clear" w:color="000000" w:fill="BDD7EE"/>
            <w:noWrap/>
            <w:vAlign w:val="bottom"/>
            <w:hideMark/>
          </w:tcPr>
          <w:p w:rsidR="00046F88" w:rsidRPr="00F852F4" w:rsidRDefault="00046F88" w:rsidP="00F608BD">
            <w:pPr>
              <w:spacing w:line="240" w:lineRule="auto"/>
              <w:jc w:val="center"/>
              <w:rPr>
                <w:rFonts w:asciiTheme="minorHAnsi" w:hAnsiTheme="minorHAnsi"/>
                <w:color w:val="000000"/>
                <w:sz w:val="16"/>
                <w:szCs w:val="16"/>
                <w:lang w:val="es-ES_tradnl" w:eastAsia="zh-CN"/>
                <w:rPrChange w:id="4396" w:author="Soriano, Manuel" w:date="2018-04-24T18:04:00Z">
                  <w:rPr>
                    <w:rFonts w:asciiTheme="minorHAnsi" w:hAnsiTheme="minorHAnsi"/>
                    <w:color w:val="000000"/>
                    <w:sz w:val="16"/>
                    <w:szCs w:val="16"/>
                    <w:lang w:val="es-ES" w:eastAsia="zh-CN"/>
                  </w:rPr>
                </w:rPrChange>
              </w:rPr>
            </w:pPr>
          </w:p>
        </w:tc>
        <w:tc>
          <w:tcPr>
            <w:tcW w:w="1016" w:type="dxa"/>
            <w:vMerge/>
            <w:tcBorders>
              <w:left w:val="single" w:sz="4" w:space="0" w:color="auto"/>
              <w:bottom w:val="single" w:sz="4" w:space="0" w:color="auto"/>
              <w:right w:val="single" w:sz="4" w:space="0" w:color="auto"/>
            </w:tcBorders>
            <w:shd w:val="clear" w:color="000000" w:fill="BDD7EE"/>
            <w:noWrap/>
            <w:vAlign w:val="bottom"/>
            <w:hideMark/>
          </w:tcPr>
          <w:p w:rsidR="00046F88" w:rsidRPr="00F852F4" w:rsidRDefault="00046F88" w:rsidP="00F608BD">
            <w:pPr>
              <w:spacing w:line="240" w:lineRule="auto"/>
              <w:jc w:val="center"/>
              <w:rPr>
                <w:rFonts w:asciiTheme="minorHAnsi" w:hAnsiTheme="minorHAnsi"/>
                <w:color w:val="000000"/>
                <w:sz w:val="16"/>
                <w:szCs w:val="16"/>
                <w:lang w:val="es-ES_tradnl" w:eastAsia="zh-CN"/>
                <w:rPrChange w:id="4397" w:author="Soriano, Manuel" w:date="2018-04-24T18:04:00Z">
                  <w:rPr>
                    <w:rFonts w:asciiTheme="minorHAnsi" w:hAnsiTheme="minorHAnsi"/>
                    <w:color w:val="000000"/>
                    <w:sz w:val="16"/>
                    <w:szCs w:val="16"/>
                    <w:lang w:val="es-ES" w:eastAsia="zh-CN"/>
                  </w:rPr>
                </w:rPrChange>
              </w:rPr>
            </w:pPr>
          </w:p>
        </w:tc>
      </w:tr>
      <w:tr w:rsidR="00046F88" w:rsidRPr="00F852F4" w:rsidTr="00C60175">
        <w:trPr>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046F88" w:rsidRPr="00F852F4" w:rsidRDefault="00046F88" w:rsidP="00F608BD">
            <w:pPr>
              <w:pStyle w:val="Tabletext"/>
              <w:rPr>
                <w:rFonts w:asciiTheme="minorHAnsi" w:hAnsiTheme="minorHAnsi"/>
                <w:b/>
                <w:bCs/>
                <w:sz w:val="16"/>
                <w:szCs w:val="16"/>
                <w:lang w:val="es-ES_tradnl"/>
                <w:rPrChange w:id="4398" w:author="Soriano, Manuel" w:date="2018-04-24T18:04:00Z">
                  <w:rPr>
                    <w:rFonts w:asciiTheme="minorHAnsi" w:hAnsiTheme="minorHAnsi"/>
                    <w:b/>
                    <w:bCs/>
                    <w:sz w:val="16"/>
                    <w:szCs w:val="16"/>
                    <w:lang w:val="es-ES"/>
                  </w:rPr>
                </w:rPrChange>
              </w:rPr>
            </w:pPr>
            <w:r w:rsidRPr="00F852F4">
              <w:rPr>
                <w:rFonts w:asciiTheme="minorHAnsi" w:hAnsiTheme="minorHAnsi"/>
                <w:b/>
                <w:bCs/>
                <w:sz w:val="16"/>
                <w:szCs w:val="16"/>
                <w:lang w:val="es-ES_tradnl"/>
                <w:rPrChange w:id="4399" w:author="Soriano, Manuel" w:date="2018-04-24T18:04:00Z">
                  <w:rPr>
                    <w:rFonts w:asciiTheme="minorHAnsi" w:hAnsiTheme="minorHAnsi"/>
                    <w:b/>
                    <w:bCs/>
                    <w:sz w:val="16"/>
                    <w:szCs w:val="16"/>
                    <w:lang w:val="es-ES"/>
                  </w:rPr>
                </w:rPrChange>
              </w:rPr>
              <w:t>R1</w:t>
            </w:r>
          </w:p>
        </w:tc>
        <w:tc>
          <w:tcPr>
            <w:tcW w:w="1803" w:type="dxa"/>
            <w:tcBorders>
              <w:top w:val="nil"/>
              <w:left w:val="nil"/>
              <w:bottom w:val="single" w:sz="4" w:space="0" w:color="auto"/>
              <w:right w:val="single" w:sz="4" w:space="0" w:color="auto"/>
            </w:tcBorders>
            <w:shd w:val="clear" w:color="auto" w:fill="auto"/>
            <w:noWrap/>
            <w:vAlign w:val="bottom"/>
            <w:hideMark/>
          </w:tcPr>
          <w:p w:rsidR="00046F88" w:rsidRPr="00F852F4" w:rsidRDefault="00046F88" w:rsidP="00F608BD">
            <w:pPr>
              <w:pStyle w:val="Tabletext"/>
              <w:rPr>
                <w:rFonts w:asciiTheme="minorHAnsi" w:hAnsiTheme="minorHAnsi"/>
                <w:b/>
                <w:bCs/>
                <w:sz w:val="16"/>
                <w:szCs w:val="16"/>
                <w:lang w:val="es-ES_tradnl"/>
                <w:rPrChange w:id="4400" w:author="Soriano, Manuel" w:date="2018-04-24T18:04:00Z">
                  <w:rPr>
                    <w:rFonts w:asciiTheme="minorHAnsi" w:hAnsiTheme="minorHAnsi"/>
                    <w:b/>
                    <w:bCs/>
                    <w:sz w:val="16"/>
                    <w:szCs w:val="16"/>
                    <w:lang w:val="es-ES"/>
                  </w:rPr>
                </w:rPrChange>
              </w:rPr>
            </w:pPr>
            <w:r w:rsidRPr="00F852F4">
              <w:rPr>
                <w:rFonts w:asciiTheme="minorHAnsi" w:hAnsiTheme="minorHAnsi"/>
                <w:b/>
                <w:bCs/>
                <w:sz w:val="16"/>
                <w:szCs w:val="16"/>
                <w:lang w:val="es-ES_tradnl"/>
                <w:rPrChange w:id="4401" w:author="Soriano, Manuel" w:date="2018-04-24T18:04:00Z">
                  <w:rPr>
                    <w:rFonts w:asciiTheme="minorHAnsi" w:hAnsiTheme="minorHAnsi"/>
                    <w:b/>
                    <w:bCs/>
                    <w:sz w:val="16"/>
                    <w:szCs w:val="16"/>
                    <w:lang w:val="es-ES"/>
                  </w:rPr>
                </w:rPrChange>
              </w:rPr>
              <w:t>Objetivo 1 del UIT-R</w:t>
            </w:r>
          </w:p>
        </w:tc>
        <w:tc>
          <w:tcPr>
            <w:tcW w:w="721" w:type="dxa"/>
            <w:tcBorders>
              <w:top w:val="nil"/>
              <w:left w:val="nil"/>
              <w:bottom w:val="single" w:sz="4" w:space="0" w:color="auto"/>
              <w:right w:val="single" w:sz="4" w:space="0" w:color="auto"/>
            </w:tcBorders>
            <w:shd w:val="clear" w:color="000000" w:fill="FFFFFF"/>
            <w:noWrap/>
            <w:vAlign w:val="bottom"/>
          </w:tcPr>
          <w:p w:rsidR="00046F88" w:rsidRPr="00F852F4" w:rsidRDefault="00046F88" w:rsidP="00F608BD">
            <w:pPr>
              <w:overflowPunct/>
              <w:autoSpaceDE/>
              <w:autoSpaceDN/>
              <w:adjustRightInd/>
              <w:spacing w:before="0" w:line="240" w:lineRule="auto"/>
              <w:jc w:val="center"/>
              <w:textAlignment w:val="auto"/>
              <w:rPr>
                <w:rFonts w:asciiTheme="minorHAnsi" w:hAnsiTheme="minorHAnsi"/>
                <w:color w:val="000000"/>
                <w:sz w:val="16"/>
                <w:szCs w:val="16"/>
                <w:lang w:val="es-ES_tradnl" w:eastAsia="zh-CN"/>
                <w:rPrChange w:id="4402" w:author="Soriano, Manuel" w:date="2018-04-24T18:04:00Z">
                  <w:rPr>
                    <w:rFonts w:asciiTheme="minorHAnsi" w:hAnsiTheme="minorHAnsi"/>
                    <w:color w:val="000000"/>
                    <w:sz w:val="16"/>
                    <w:szCs w:val="16"/>
                    <w:lang w:val="es-ES" w:eastAsia="zh-CN"/>
                  </w:rPr>
                </w:rPrChange>
              </w:rPr>
            </w:pPr>
            <w:r w:rsidRPr="00F852F4">
              <w:rPr>
                <w:rFonts w:asciiTheme="minorHAnsi" w:hAnsiTheme="minorHAnsi"/>
                <w:color w:val="000000"/>
                <w:sz w:val="16"/>
                <w:szCs w:val="16"/>
                <w:lang w:val="es-ES_tradnl"/>
                <w:rPrChange w:id="4403" w:author="Soriano, Manuel" w:date="2018-04-24T18:04:00Z">
                  <w:rPr>
                    <w:rFonts w:asciiTheme="minorHAnsi" w:hAnsiTheme="minorHAnsi"/>
                    <w:color w:val="000000"/>
                    <w:sz w:val="16"/>
                    <w:szCs w:val="16"/>
                    <w:lang w:val="es-ES"/>
                  </w:rPr>
                </w:rPrChange>
              </w:rPr>
              <w:t>43 273</w:t>
            </w:r>
          </w:p>
        </w:tc>
        <w:tc>
          <w:tcPr>
            <w:tcW w:w="976" w:type="dxa"/>
            <w:tcBorders>
              <w:top w:val="nil"/>
              <w:left w:val="nil"/>
              <w:bottom w:val="single" w:sz="4" w:space="0" w:color="auto"/>
              <w:right w:val="single" w:sz="4" w:space="0" w:color="auto"/>
            </w:tcBorders>
            <w:shd w:val="clear" w:color="000000" w:fill="FFFFFF"/>
            <w:noWrap/>
            <w:vAlign w:val="bottom"/>
          </w:tcPr>
          <w:p w:rsidR="00046F88" w:rsidRPr="00F852F4" w:rsidRDefault="00046F88" w:rsidP="00F608BD">
            <w:pPr>
              <w:overflowPunct/>
              <w:autoSpaceDE/>
              <w:autoSpaceDN/>
              <w:adjustRightInd/>
              <w:spacing w:before="0" w:line="240" w:lineRule="auto"/>
              <w:jc w:val="center"/>
              <w:textAlignment w:val="auto"/>
              <w:rPr>
                <w:rFonts w:asciiTheme="minorHAnsi" w:hAnsiTheme="minorHAnsi"/>
                <w:color w:val="000000"/>
                <w:sz w:val="16"/>
                <w:szCs w:val="16"/>
                <w:lang w:val="es-ES_tradnl" w:eastAsia="zh-CN"/>
                <w:rPrChange w:id="4404" w:author="Soriano, Manuel" w:date="2018-04-24T18:04:00Z">
                  <w:rPr>
                    <w:rFonts w:asciiTheme="minorHAnsi" w:hAnsiTheme="minorHAnsi"/>
                    <w:color w:val="000000"/>
                    <w:sz w:val="16"/>
                    <w:szCs w:val="16"/>
                    <w:lang w:val="es-ES" w:eastAsia="zh-CN"/>
                  </w:rPr>
                </w:rPrChange>
              </w:rPr>
            </w:pPr>
            <w:r w:rsidRPr="00F852F4">
              <w:rPr>
                <w:rFonts w:asciiTheme="minorHAnsi" w:hAnsiTheme="minorHAnsi"/>
                <w:color w:val="000000"/>
                <w:sz w:val="16"/>
                <w:szCs w:val="16"/>
                <w:lang w:val="es-ES_tradnl"/>
                <w:rPrChange w:id="4405" w:author="Soriano, Manuel" w:date="2018-04-24T18:04:00Z">
                  <w:rPr>
                    <w:rFonts w:asciiTheme="minorHAnsi" w:hAnsiTheme="minorHAnsi"/>
                    <w:color w:val="000000"/>
                    <w:sz w:val="16"/>
                    <w:szCs w:val="16"/>
                    <w:lang w:val="es-ES"/>
                  </w:rPr>
                </w:rPrChange>
              </w:rPr>
              <w:t>25 962</w:t>
            </w:r>
          </w:p>
        </w:tc>
        <w:tc>
          <w:tcPr>
            <w:tcW w:w="976" w:type="dxa"/>
            <w:tcBorders>
              <w:top w:val="nil"/>
              <w:left w:val="nil"/>
              <w:bottom w:val="single" w:sz="4" w:space="0" w:color="auto"/>
              <w:right w:val="single" w:sz="4" w:space="0" w:color="auto"/>
            </w:tcBorders>
            <w:shd w:val="clear" w:color="000000" w:fill="FFFFFF"/>
            <w:vAlign w:val="bottom"/>
          </w:tcPr>
          <w:p w:rsidR="00046F88" w:rsidRPr="00F852F4" w:rsidRDefault="00046F88" w:rsidP="00F608BD">
            <w:pPr>
              <w:overflowPunct/>
              <w:autoSpaceDE/>
              <w:autoSpaceDN/>
              <w:adjustRightInd/>
              <w:spacing w:before="0" w:line="240" w:lineRule="auto"/>
              <w:jc w:val="center"/>
              <w:textAlignment w:val="auto"/>
              <w:rPr>
                <w:rFonts w:asciiTheme="minorHAnsi" w:hAnsiTheme="minorHAnsi"/>
                <w:color w:val="000000"/>
                <w:sz w:val="16"/>
                <w:szCs w:val="16"/>
                <w:lang w:val="es-ES_tradnl" w:eastAsia="zh-CN"/>
                <w:rPrChange w:id="4406" w:author="Soriano, Manuel" w:date="2018-04-24T18:04:00Z">
                  <w:rPr>
                    <w:rFonts w:asciiTheme="minorHAnsi" w:hAnsiTheme="minorHAnsi"/>
                    <w:color w:val="000000"/>
                    <w:sz w:val="16"/>
                    <w:szCs w:val="16"/>
                    <w:lang w:val="es-ES" w:eastAsia="zh-CN"/>
                  </w:rPr>
                </w:rPrChange>
              </w:rPr>
            </w:pPr>
            <w:r w:rsidRPr="00F852F4">
              <w:rPr>
                <w:rFonts w:asciiTheme="minorHAnsi" w:hAnsiTheme="minorHAnsi"/>
                <w:color w:val="000000"/>
                <w:sz w:val="16"/>
                <w:szCs w:val="16"/>
                <w:lang w:val="es-ES_tradnl"/>
                <w:rPrChange w:id="4407" w:author="Soriano, Manuel" w:date="2018-04-24T18:04:00Z">
                  <w:rPr>
                    <w:rFonts w:asciiTheme="minorHAnsi" w:hAnsiTheme="minorHAnsi"/>
                    <w:color w:val="000000"/>
                    <w:sz w:val="16"/>
                    <w:szCs w:val="16"/>
                    <w:lang w:val="es-ES"/>
                  </w:rPr>
                </w:rPrChange>
              </w:rPr>
              <w:t>17 284</w:t>
            </w:r>
          </w:p>
        </w:tc>
        <w:tc>
          <w:tcPr>
            <w:tcW w:w="877"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046F88" w:rsidRPr="00F852F4" w:rsidRDefault="00046F88" w:rsidP="00F608BD">
            <w:pPr>
              <w:overflowPunct/>
              <w:autoSpaceDE/>
              <w:autoSpaceDN/>
              <w:adjustRightInd/>
              <w:spacing w:before="0" w:line="240" w:lineRule="auto"/>
              <w:jc w:val="center"/>
              <w:textAlignment w:val="auto"/>
              <w:rPr>
                <w:rFonts w:asciiTheme="minorHAnsi" w:hAnsiTheme="minorHAnsi"/>
                <w:color w:val="000000"/>
                <w:sz w:val="16"/>
                <w:szCs w:val="16"/>
                <w:lang w:val="es-ES_tradnl" w:eastAsia="zh-CN"/>
                <w:rPrChange w:id="4408" w:author="Soriano, Manuel" w:date="2018-04-24T18:04:00Z">
                  <w:rPr>
                    <w:rFonts w:asciiTheme="minorHAnsi" w:hAnsiTheme="minorHAnsi"/>
                    <w:color w:val="000000"/>
                    <w:sz w:val="16"/>
                    <w:szCs w:val="16"/>
                    <w:lang w:val="es-ES" w:eastAsia="zh-CN"/>
                  </w:rPr>
                </w:rPrChange>
              </w:rPr>
            </w:pPr>
            <w:r w:rsidRPr="00F852F4">
              <w:rPr>
                <w:rFonts w:asciiTheme="minorHAnsi" w:hAnsiTheme="minorHAnsi"/>
                <w:color w:val="000000"/>
                <w:sz w:val="16"/>
                <w:szCs w:val="16"/>
                <w:lang w:val="es-ES_tradnl"/>
                <w:rPrChange w:id="4409" w:author="Soriano, Manuel" w:date="2018-04-24T18:04:00Z">
                  <w:rPr>
                    <w:rFonts w:asciiTheme="minorHAnsi" w:hAnsiTheme="minorHAnsi"/>
                    <w:color w:val="000000"/>
                    <w:sz w:val="16"/>
                    <w:szCs w:val="16"/>
                    <w:lang w:val="es-ES"/>
                  </w:rPr>
                </w:rPrChange>
              </w:rPr>
              <w:t>26</w:t>
            </w:r>
          </w:p>
        </w:tc>
        <w:tc>
          <w:tcPr>
            <w:tcW w:w="295" w:type="dxa"/>
            <w:tcBorders>
              <w:top w:val="nil"/>
              <w:left w:val="nil"/>
              <w:bottom w:val="nil"/>
              <w:right w:val="nil"/>
            </w:tcBorders>
            <w:shd w:val="clear" w:color="000000" w:fill="FFFFFF"/>
            <w:noWrap/>
            <w:vAlign w:val="bottom"/>
            <w:hideMark/>
          </w:tcPr>
          <w:p w:rsidR="00046F88" w:rsidRPr="00F852F4" w:rsidRDefault="00046F88" w:rsidP="00F608BD">
            <w:pPr>
              <w:pStyle w:val="Tabletext"/>
              <w:rPr>
                <w:rFonts w:asciiTheme="minorHAnsi" w:hAnsiTheme="minorHAnsi"/>
                <w:sz w:val="16"/>
                <w:szCs w:val="16"/>
                <w:lang w:val="es-ES_tradnl" w:eastAsia="zh-CN"/>
                <w:rPrChange w:id="4410" w:author="Soriano, Manuel" w:date="2018-04-24T18:04:00Z">
                  <w:rPr>
                    <w:rFonts w:asciiTheme="minorHAnsi" w:hAnsiTheme="minorHAnsi"/>
                    <w:sz w:val="16"/>
                    <w:szCs w:val="16"/>
                    <w:lang w:val="es-ES" w:eastAsia="zh-CN"/>
                  </w:rPr>
                </w:rPrChange>
              </w:rPr>
            </w:pPr>
          </w:p>
        </w:tc>
        <w:tc>
          <w:tcPr>
            <w:tcW w:w="1102" w:type="dxa"/>
            <w:tcBorders>
              <w:top w:val="nil"/>
              <w:left w:val="single" w:sz="4" w:space="0" w:color="auto"/>
              <w:bottom w:val="single" w:sz="4" w:space="0" w:color="auto"/>
              <w:right w:val="single" w:sz="4" w:space="0" w:color="auto"/>
            </w:tcBorders>
            <w:shd w:val="clear" w:color="auto" w:fill="auto"/>
            <w:noWrap/>
            <w:vAlign w:val="center"/>
            <w:hideMark/>
          </w:tcPr>
          <w:p w:rsidR="00046F88" w:rsidRPr="00F852F4" w:rsidRDefault="00046F88" w:rsidP="00F608BD">
            <w:pPr>
              <w:pStyle w:val="Tabletext"/>
              <w:jc w:val="center"/>
              <w:rPr>
                <w:rFonts w:asciiTheme="minorHAnsi" w:hAnsiTheme="minorHAnsi"/>
                <w:b/>
                <w:bCs/>
                <w:sz w:val="16"/>
                <w:szCs w:val="16"/>
                <w:lang w:val="es-ES_tradnl"/>
                <w:rPrChange w:id="4411" w:author="Soriano, Manuel" w:date="2018-04-24T18:04:00Z">
                  <w:rPr>
                    <w:rFonts w:asciiTheme="minorHAnsi" w:hAnsiTheme="minorHAnsi"/>
                    <w:b/>
                    <w:bCs/>
                    <w:sz w:val="16"/>
                    <w:szCs w:val="16"/>
                    <w:lang w:val="es-ES"/>
                  </w:rPr>
                </w:rPrChange>
              </w:rPr>
            </w:pPr>
            <w:r w:rsidRPr="00F852F4">
              <w:rPr>
                <w:rFonts w:asciiTheme="minorHAnsi" w:hAnsiTheme="minorHAnsi"/>
                <w:b/>
                <w:bCs/>
                <w:sz w:val="16"/>
                <w:szCs w:val="16"/>
                <w:lang w:val="es-ES_tradnl"/>
                <w:rPrChange w:id="4412" w:author="Soriano, Manuel" w:date="2018-04-24T18:04:00Z">
                  <w:rPr>
                    <w:rFonts w:asciiTheme="minorHAnsi" w:hAnsiTheme="minorHAnsi"/>
                    <w:b/>
                    <w:bCs/>
                    <w:sz w:val="16"/>
                    <w:szCs w:val="16"/>
                    <w:lang w:val="es-ES"/>
                  </w:rPr>
                </w:rPrChange>
              </w:rPr>
              <w:t>50%</w:t>
            </w:r>
          </w:p>
        </w:tc>
        <w:tc>
          <w:tcPr>
            <w:tcW w:w="1171" w:type="dxa"/>
            <w:tcBorders>
              <w:top w:val="single" w:sz="4" w:space="0" w:color="auto"/>
              <w:left w:val="nil"/>
              <w:bottom w:val="single" w:sz="4" w:space="0" w:color="auto"/>
              <w:right w:val="single" w:sz="4" w:space="0" w:color="auto"/>
            </w:tcBorders>
            <w:shd w:val="clear" w:color="auto" w:fill="auto"/>
            <w:noWrap/>
            <w:vAlign w:val="center"/>
            <w:hideMark/>
          </w:tcPr>
          <w:p w:rsidR="00046F88" w:rsidRPr="00F852F4" w:rsidRDefault="00046F88" w:rsidP="00F608BD">
            <w:pPr>
              <w:pStyle w:val="Tabletext"/>
              <w:jc w:val="center"/>
              <w:rPr>
                <w:rFonts w:asciiTheme="minorHAnsi" w:hAnsiTheme="minorHAnsi"/>
                <w:sz w:val="16"/>
                <w:szCs w:val="16"/>
                <w:lang w:val="es-ES_tradnl"/>
                <w:rPrChange w:id="4413" w:author="Soriano, Manuel" w:date="2018-04-24T18:04:00Z">
                  <w:rPr>
                    <w:rFonts w:asciiTheme="minorHAnsi" w:hAnsiTheme="minorHAnsi"/>
                    <w:sz w:val="16"/>
                    <w:szCs w:val="16"/>
                    <w:lang w:val="es-ES"/>
                  </w:rPr>
                </w:rPrChange>
              </w:rPr>
            </w:pPr>
            <w:r w:rsidRPr="00F852F4">
              <w:rPr>
                <w:rFonts w:asciiTheme="minorHAnsi" w:hAnsiTheme="minorHAnsi"/>
                <w:sz w:val="16"/>
                <w:szCs w:val="16"/>
                <w:lang w:val="es-ES_tradnl"/>
                <w:rPrChange w:id="4414" w:author="Soriano, Manuel" w:date="2018-04-24T18:04:00Z">
                  <w:rPr>
                    <w:rFonts w:asciiTheme="minorHAnsi" w:hAnsiTheme="minorHAnsi"/>
                    <w:sz w:val="16"/>
                    <w:szCs w:val="16"/>
                    <w:lang w:val="es-ES"/>
                  </w:rPr>
                </w:rPrChange>
              </w:rPr>
              <w:t>30%</w:t>
            </w:r>
          </w:p>
        </w:tc>
        <w:tc>
          <w:tcPr>
            <w:tcW w:w="1239" w:type="dxa"/>
            <w:tcBorders>
              <w:top w:val="single" w:sz="4" w:space="0" w:color="auto"/>
              <w:left w:val="nil"/>
              <w:bottom w:val="single" w:sz="4" w:space="0" w:color="auto"/>
              <w:right w:val="single" w:sz="4" w:space="0" w:color="auto"/>
            </w:tcBorders>
            <w:shd w:val="clear" w:color="auto" w:fill="auto"/>
            <w:noWrap/>
            <w:vAlign w:val="center"/>
            <w:hideMark/>
          </w:tcPr>
          <w:p w:rsidR="00046F88" w:rsidRPr="00F852F4" w:rsidRDefault="00046F88" w:rsidP="00F608BD">
            <w:pPr>
              <w:pStyle w:val="Tabletext"/>
              <w:jc w:val="center"/>
              <w:rPr>
                <w:rFonts w:asciiTheme="minorHAnsi" w:hAnsiTheme="minorHAnsi"/>
                <w:sz w:val="16"/>
                <w:szCs w:val="16"/>
                <w:lang w:val="es-ES_tradnl"/>
                <w:rPrChange w:id="4415" w:author="Soriano, Manuel" w:date="2018-04-24T18:04:00Z">
                  <w:rPr>
                    <w:rFonts w:asciiTheme="minorHAnsi" w:hAnsiTheme="minorHAnsi"/>
                    <w:sz w:val="16"/>
                    <w:szCs w:val="16"/>
                    <w:lang w:val="es-ES"/>
                  </w:rPr>
                </w:rPrChange>
              </w:rPr>
            </w:pPr>
            <w:r w:rsidRPr="00F852F4">
              <w:rPr>
                <w:rFonts w:asciiTheme="minorHAnsi" w:hAnsiTheme="minorHAnsi"/>
                <w:sz w:val="16"/>
                <w:szCs w:val="16"/>
                <w:lang w:val="es-ES_tradnl"/>
                <w:rPrChange w:id="4416" w:author="Soriano, Manuel" w:date="2018-04-24T18:04:00Z">
                  <w:rPr>
                    <w:rFonts w:asciiTheme="minorHAnsi" w:hAnsiTheme="minorHAnsi"/>
                    <w:sz w:val="16"/>
                    <w:szCs w:val="16"/>
                    <w:lang w:val="es-ES"/>
                  </w:rPr>
                </w:rPrChange>
              </w:rPr>
              <w:t>10%</w:t>
            </w:r>
          </w:p>
        </w:tc>
        <w:tc>
          <w:tcPr>
            <w:tcW w:w="1064" w:type="dxa"/>
            <w:tcBorders>
              <w:top w:val="single" w:sz="4" w:space="0" w:color="auto"/>
              <w:left w:val="nil"/>
              <w:bottom w:val="single" w:sz="4" w:space="0" w:color="auto"/>
              <w:right w:val="single" w:sz="4" w:space="0" w:color="auto"/>
            </w:tcBorders>
            <w:shd w:val="clear" w:color="auto" w:fill="auto"/>
            <w:noWrap/>
            <w:vAlign w:val="center"/>
            <w:hideMark/>
          </w:tcPr>
          <w:p w:rsidR="00046F88" w:rsidRPr="00F852F4" w:rsidRDefault="00046F88" w:rsidP="00F608BD">
            <w:pPr>
              <w:pStyle w:val="Tabletext"/>
              <w:jc w:val="center"/>
              <w:rPr>
                <w:rFonts w:asciiTheme="minorHAnsi" w:hAnsiTheme="minorHAnsi"/>
                <w:sz w:val="16"/>
                <w:szCs w:val="16"/>
                <w:lang w:val="es-ES_tradnl"/>
                <w:rPrChange w:id="4417" w:author="Soriano, Manuel" w:date="2018-04-24T18:04:00Z">
                  <w:rPr>
                    <w:rFonts w:asciiTheme="minorHAnsi" w:hAnsiTheme="minorHAnsi"/>
                    <w:sz w:val="16"/>
                    <w:szCs w:val="16"/>
                    <w:lang w:val="es-ES"/>
                  </w:rPr>
                </w:rPrChange>
              </w:rPr>
            </w:pPr>
            <w:r w:rsidRPr="00F852F4">
              <w:rPr>
                <w:rFonts w:asciiTheme="minorHAnsi" w:hAnsiTheme="minorHAnsi"/>
                <w:sz w:val="16"/>
                <w:szCs w:val="16"/>
                <w:lang w:val="es-ES_tradnl"/>
                <w:rPrChange w:id="4418" w:author="Soriano, Manuel" w:date="2018-04-24T18:04:00Z">
                  <w:rPr>
                    <w:rFonts w:asciiTheme="minorHAnsi" w:hAnsiTheme="minorHAnsi"/>
                    <w:sz w:val="16"/>
                    <w:szCs w:val="16"/>
                    <w:lang w:val="es-ES"/>
                  </w:rPr>
                </w:rPrChange>
              </w:rPr>
              <w:t>10%</w:t>
            </w:r>
          </w:p>
        </w:tc>
        <w:tc>
          <w:tcPr>
            <w:tcW w:w="265" w:type="dxa"/>
            <w:tcBorders>
              <w:top w:val="nil"/>
              <w:left w:val="nil"/>
              <w:bottom w:val="nil"/>
              <w:right w:val="nil"/>
            </w:tcBorders>
            <w:shd w:val="clear" w:color="000000" w:fill="FFFFFF"/>
            <w:noWrap/>
            <w:vAlign w:val="bottom"/>
            <w:hideMark/>
          </w:tcPr>
          <w:p w:rsidR="00046F88" w:rsidRPr="00F852F4" w:rsidRDefault="00046F88" w:rsidP="00F608BD">
            <w:pPr>
              <w:pStyle w:val="Tabletext"/>
              <w:rPr>
                <w:rFonts w:asciiTheme="minorHAnsi" w:hAnsiTheme="minorHAnsi"/>
                <w:sz w:val="16"/>
                <w:szCs w:val="16"/>
                <w:lang w:val="es-ES_tradnl" w:eastAsia="zh-CN"/>
                <w:rPrChange w:id="4419" w:author="Soriano, Manuel" w:date="2018-04-24T18:04:00Z">
                  <w:rPr>
                    <w:rFonts w:asciiTheme="minorHAnsi" w:hAnsiTheme="minorHAnsi"/>
                    <w:sz w:val="16"/>
                    <w:szCs w:val="16"/>
                    <w:lang w:val="es-ES" w:eastAsia="zh-CN"/>
                  </w:rPr>
                </w:rPrChange>
              </w:rPr>
            </w:pPr>
          </w:p>
        </w:tc>
        <w:tc>
          <w:tcPr>
            <w:tcW w:w="1102" w:type="dxa"/>
            <w:tcBorders>
              <w:top w:val="nil"/>
              <w:left w:val="single" w:sz="4" w:space="0" w:color="auto"/>
              <w:bottom w:val="single" w:sz="4" w:space="0" w:color="auto"/>
              <w:right w:val="single" w:sz="4" w:space="0" w:color="auto"/>
            </w:tcBorders>
            <w:shd w:val="clear" w:color="auto" w:fill="auto"/>
            <w:noWrap/>
            <w:vAlign w:val="bottom"/>
            <w:hideMark/>
          </w:tcPr>
          <w:p w:rsidR="00046F88" w:rsidRPr="00F852F4" w:rsidRDefault="00046F88" w:rsidP="00F608BD">
            <w:pPr>
              <w:overflowPunct/>
              <w:autoSpaceDE/>
              <w:autoSpaceDN/>
              <w:adjustRightInd/>
              <w:spacing w:before="0" w:line="240" w:lineRule="auto"/>
              <w:jc w:val="center"/>
              <w:textAlignment w:val="auto"/>
              <w:rPr>
                <w:rFonts w:asciiTheme="minorHAnsi" w:hAnsiTheme="minorHAnsi"/>
                <w:color w:val="000000"/>
                <w:sz w:val="16"/>
                <w:szCs w:val="16"/>
                <w:lang w:val="es-ES_tradnl" w:eastAsia="zh-CN"/>
                <w:rPrChange w:id="4420" w:author="Soriano, Manuel" w:date="2018-04-24T18:04:00Z">
                  <w:rPr>
                    <w:rFonts w:asciiTheme="minorHAnsi" w:hAnsiTheme="minorHAnsi"/>
                    <w:color w:val="000000"/>
                    <w:sz w:val="16"/>
                    <w:szCs w:val="16"/>
                    <w:lang w:val="es-ES" w:eastAsia="zh-CN"/>
                  </w:rPr>
                </w:rPrChange>
              </w:rPr>
            </w:pPr>
            <w:r w:rsidRPr="00F852F4">
              <w:rPr>
                <w:rFonts w:asciiTheme="minorHAnsi" w:hAnsiTheme="minorHAnsi"/>
                <w:color w:val="000000"/>
                <w:sz w:val="16"/>
                <w:szCs w:val="16"/>
                <w:lang w:val="es-ES_tradnl"/>
                <w:rPrChange w:id="4421" w:author="Soriano, Manuel" w:date="2018-04-24T18:04:00Z">
                  <w:rPr>
                    <w:rFonts w:asciiTheme="minorHAnsi" w:hAnsiTheme="minorHAnsi"/>
                    <w:color w:val="000000"/>
                    <w:sz w:val="16"/>
                    <w:szCs w:val="16"/>
                    <w:lang w:val="es-ES"/>
                  </w:rPr>
                </w:rPrChange>
              </w:rPr>
              <w:t xml:space="preserve">21 636 </w:t>
            </w:r>
          </w:p>
        </w:tc>
        <w:tc>
          <w:tcPr>
            <w:tcW w:w="1171" w:type="dxa"/>
            <w:tcBorders>
              <w:top w:val="nil"/>
              <w:left w:val="nil"/>
              <w:bottom w:val="single" w:sz="4" w:space="0" w:color="auto"/>
              <w:right w:val="single" w:sz="4" w:space="0" w:color="auto"/>
            </w:tcBorders>
            <w:shd w:val="clear" w:color="auto" w:fill="auto"/>
            <w:noWrap/>
            <w:vAlign w:val="bottom"/>
            <w:hideMark/>
          </w:tcPr>
          <w:p w:rsidR="00046F88" w:rsidRPr="00F852F4" w:rsidRDefault="00046F88" w:rsidP="00F608BD">
            <w:pPr>
              <w:overflowPunct/>
              <w:autoSpaceDE/>
              <w:autoSpaceDN/>
              <w:adjustRightInd/>
              <w:spacing w:before="0" w:line="240" w:lineRule="auto"/>
              <w:jc w:val="center"/>
              <w:textAlignment w:val="auto"/>
              <w:rPr>
                <w:rFonts w:asciiTheme="minorHAnsi" w:hAnsiTheme="minorHAnsi"/>
                <w:color w:val="000000"/>
                <w:sz w:val="16"/>
                <w:szCs w:val="16"/>
                <w:lang w:val="es-ES_tradnl" w:eastAsia="zh-CN"/>
                <w:rPrChange w:id="4422" w:author="Soriano, Manuel" w:date="2018-04-24T18:04:00Z">
                  <w:rPr>
                    <w:rFonts w:asciiTheme="minorHAnsi" w:hAnsiTheme="minorHAnsi"/>
                    <w:color w:val="000000"/>
                    <w:sz w:val="16"/>
                    <w:szCs w:val="16"/>
                    <w:lang w:val="es-ES" w:eastAsia="zh-CN"/>
                  </w:rPr>
                </w:rPrChange>
              </w:rPr>
            </w:pPr>
            <w:r w:rsidRPr="00F852F4">
              <w:rPr>
                <w:rFonts w:asciiTheme="minorHAnsi" w:hAnsiTheme="minorHAnsi"/>
                <w:color w:val="000000"/>
                <w:sz w:val="16"/>
                <w:szCs w:val="16"/>
                <w:lang w:val="es-ES_tradnl"/>
                <w:rPrChange w:id="4423" w:author="Soriano, Manuel" w:date="2018-04-24T18:04:00Z">
                  <w:rPr>
                    <w:rFonts w:asciiTheme="minorHAnsi" w:hAnsiTheme="minorHAnsi"/>
                    <w:color w:val="000000"/>
                    <w:sz w:val="16"/>
                    <w:szCs w:val="16"/>
                    <w:lang w:val="es-ES"/>
                  </w:rPr>
                </w:rPrChange>
              </w:rPr>
              <w:t xml:space="preserve">12 982 </w:t>
            </w:r>
          </w:p>
        </w:tc>
        <w:tc>
          <w:tcPr>
            <w:tcW w:w="1309" w:type="dxa"/>
            <w:tcBorders>
              <w:top w:val="nil"/>
              <w:left w:val="nil"/>
              <w:bottom w:val="single" w:sz="4" w:space="0" w:color="auto"/>
              <w:right w:val="single" w:sz="4" w:space="0" w:color="auto"/>
            </w:tcBorders>
            <w:shd w:val="clear" w:color="auto" w:fill="auto"/>
            <w:noWrap/>
            <w:vAlign w:val="bottom"/>
            <w:hideMark/>
          </w:tcPr>
          <w:p w:rsidR="00046F88" w:rsidRPr="00F852F4" w:rsidRDefault="00046F88" w:rsidP="00F608BD">
            <w:pPr>
              <w:overflowPunct/>
              <w:autoSpaceDE/>
              <w:autoSpaceDN/>
              <w:adjustRightInd/>
              <w:spacing w:before="0" w:line="240" w:lineRule="auto"/>
              <w:jc w:val="center"/>
              <w:textAlignment w:val="auto"/>
              <w:rPr>
                <w:rFonts w:asciiTheme="minorHAnsi" w:hAnsiTheme="minorHAnsi"/>
                <w:color w:val="000000"/>
                <w:sz w:val="16"/>
                <w:szCs w:val="16"/>
                <w:lang w:val="es-ES_tradnl" w:eastAsia="zh-CN"/>
                <w:rPrChange w:id="4424" w:author="Soriano, Manuel" w:date="2018-04-24T18:04:00Z">
                  <w:rPr>
                    <w:rFonts w:asciiTheme="minorHAnsi" w:hAnsiTheme="minorHAnsi"/>
                    <w:color w:val="000000"/>
                    <w:sz w:val="16"/>
                    <w:szCs w:val="16"/>
                    <w:lang w:val="es-ES" w:eastAsia="zh-CN"/>
                  </w:rPr>
                </w:rPrChange>
              </w:rPr>
            </w:pPr>
            <w:r w:rsidRPr="00F852F4">
              <w:rPr>
                <w:rFonts w:asciiTheme="minorHAnsi" w:hAnsiTheme="minorHAnsi"/>
                <w:color w:val="000000"/>
                <w:sz w:val="16"/>
                <w:szCs w:val="16"/>
                <w:lang w:val="es-ES_tradnl"/>
                <w:rPrChange w:id="4425" w:author="Soriano, Manuel" w:date="2018-04-24T18:04:00Z">
                  <w:rPr>
                    <w:rFonts w:asciiTheme="minorHAnsi" w:hAnsiTheme="minorHAnsi"/>
                    <w:color w:val="000000"/>
                    <w:sz w:val="16"/>
                    <w:szCs w:val="16"/>
                    <w:lang w:val="es-ES"/>
                  </w:rPr>
                </w:rPrChange>
              </w:rPr>
              <w:t xml:space="preserve">4327 </w:t>
            </w:r>
          </w:p>
        </w:tc>
        <w:tc>
          <w:tcPr>
            <w:tcW w:w="1016" w:type="dxa"/>
            <w:tcBorders>
              <w:top w:val="nil"/>
              <w:left w:val="nil"/>
              <w:bottom w:val="single" w:sz="4" w:space="0" w:color="auto"/>
              <w:right w:val="single" w:sz="4" w:space="0" w:color="auto"/>
            </w:tcBorders>
            <w:shd w:val="clear" w:color="auto" w:fill="auto"/>
            <w:noWrap/>
            <w:vAlign w:val="bottom"/>
            <w:hideMark/>
          </w:tcPr>
          <w:p w:rsidR="00046F88" w:rsidRPr="00F852F4" w:rsidRDefault="00046F88" w:rsidP="00F608BD">
            <w:pPr>
              <w:overflowPunct/>
              <w:autoSpaceDE/>
              <w:autoSpaceDN/>
              <w:adjustRightInd/>
              <w:spacing w:before="0" w:line="240" w:lineRule="auto"/>
              <w:jc w:val="center"/>
              <w:textAlignment w:val="auto"/>
              <w:rPr>
                <w:rFonts w:asciiTheme="minorHAnsi" w:hAnsiTheme="minorHAnsi"/>
                <w:color w:val="000000"/>
                <w:sz w:val="16"/>
                <w:szCs w:val="16"/>
                <w:lang w:val="es-ES_tradnl" w:eastAsia="zh-CN"/>
                <w:rPrChange w:id="4426" w:author="Soriano, Manuel" w:date="2018-04-24T18:04:00Z">
                  <w:rPr>
                    <w:rFonts w:asciiTheme="minorHAnsi" w:hAnsiTheme="minorHAnsi"/>
                    <w:color w:val="000000"/>
                    <w:sz w:val="16"/>
                    <w:szCs w:val="16"/>
                    <w:lang w:val="es-ES" w:eastAsia="zh-CN"/>
                  </w:rPr>
                </w:rPrChange>
              </w:rPr>
            </w:pPr>
            <w:r w:rsidRPr="00F852F4">
              <w:rPr>
                <w:rFonts w:asciiTheme="minorHAnsi" w:hAnsiTheme="minorHAnsi"/>
                <w:color w:val="000000"/>
                <w:sz w:val="16"/>
                <w:szCs w:val="16"/>
                <w:lang w:val="es-ES_tradnl"/>
                <w:rPrChange w:id="4427" w:author="Soriano, Manuel" w:date="2018-04-24T18:04:00Z">
                  <w:rPr>
                    <w:rFonts w:asciiTheme="minorHAnsi" w:hAnsiTheme="minorHAnsi"/>
                    <w:color w:val="000000"/>
                    <w:sz w:val="16"/>
                    <w:szCs w:val="16"/>
                    <w:lang w:val="es-ES"/>
                  </w:rPr>
                </w:rPrChange>
              </w:rPr>
              <w:t xml:space="preserve">4327 </w:t>
            </w:r>
          </w:p>
        </w:tc>
      </w:tr>
      <w:tr w:rsidR="00046F88" w:rsidRPr="00F852F4" w:rsidTr="00C60175">
        <w:trPr>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046F88" w:rsidRPr="00F852F4" w:rsidRDefault="00046F88" w:rsidP="00F608BD">
            <w:pPr>
              <w:pStyle w:val="Tabletext"/>
              <w:rPr>
                <w:rFonts w:asciiTheme="minorHAnsi" w:hAnsiTheme="minorHAnsi"/>
                <w:b/>
                <w:bCs/>
                <w:sz w:val="16"/>
                <w:szCs w:val="16"/>
                <w:lang w:val="es-ES_tradnl"/>
                <w:rPrChange w:id="4428" w:author="Soriano, Manuel" w:date="2018-04-24T18:04:00Z">
                  <w:rPr>
                    <w:rFonts w:asciiTheme="minorHAnsi" w:hAnsiTheme="minorHAnsi"/>
                    <w:b/>
                    <w:bCs/>
                    <w:sz w:val="16"/>
                    <w:szCs w:val="16"/>
                    <w:lang w:val="es-ES"/>
                  </w:rPr>
                </w:rPrChange>
              </w:rPr>
            </w:pPr>
            <w:r w:rsidRPr="00F852F4">
              <w:rPr>
                <w:rFonts w:asciiTheme="minorHAnsi" w:hAnsiTheme="minorHAnsi"/>
                <w:b/>
                <w:bCs/>
                <w:sz w:val="16"/>
                <w:szCs w:val="16"/>
                <w:lang w:val="es-ES_tradnl"/>
                <w:rPrChange w:id="4429" w:author="Soriano, Manuel" w:date="2018-04-24T18:04:00Z">
                  <w:rPr>
                    <w:rFonts w:asciiTheme="minorHAnsi" w:hAnsiTheme="minorHAnsi"/>
                    <w:b/>
                    <w:bCs/>
                    <w:sz w:val="16"/>
                    <w:szCs w:val="16"/>
                    <w:lang w:val="es-ES"/>
                  </w:rPr>
                </w:rPrChange>
              </w:rPr>
              <w:t>R2</w:t>
            </w:r>
          </w:p>
        </w:tc>
        <w:tc>
          <w:tcPr>
            <w:tcW w:w="1803" w:type="dxa"/>
            <w:tcBorders>
              <w:top w:val="nil"/>
              <w:left w:val="nil"/>
              <w:bottom w:val="single" w:sz="4" w:space="0" w:color="auto"/>
              <w:right w:val="single" w:sz="4" w:space="0" w:color="auto"/>
            </w:tcBorders>
            <w:shd w:val="clear" w:color="auto" w:fill="auto"/>
            <w:noWrap/>
            <w:vAlign w:val="bottom"/>
            <w:hideMark/>
          </w:tcPr>
          <w:p w:rsidR="00046F88" w:rsidRPr="00F852F4" w:rsidRDefault="00046F88" w:rsidP="00F608BD">
            <w:pPr>
              <w:pStyle w:val="Tabletext"/>
              <w:rPr>
                <w:rFonts w:asciiTheme="minorHAnsi" w:hAnsiTheme="minorHAnsi"/>
                <w:b/>
                <w:bCs/>
                <w:sz w:val="16"/>
                <w:szCs w:val="16"/>
                <w:lang w:val="es-ES_tradnl"/>
                <w:rPrChange w:id="4430" w:author="Soriano, Manuel" w:date="2018-04-24T18:04:00Z">
                  <w:rPr>
                    <w:rFonts w:asciiTheme="minorHAnsi" w:hAnsiTheme="minorHAnsi"/>
                    <w:b/>
                    <w:bCs/>
                    <w:sz w:val="16"/>
                    <w:szCs w:val="16"/>
                    <w:lang w:val="es-ES"/>
                  </w:rPr>
                </w:rPrChange>
              </w:rPr>
            </w:pPr>
            <w:r w:rsidRPr="00F852F4">
              <w:rPr>
                <w:rFonts w:asciiTheme="minorHAnsi" w:hAnsiTheme="minorHAnsi"/>
                <w:b/>
                <w:bCs/>
                <w:sz w:val="16"/>
                <w:szCs w:val="16"/>
                <w:lang w:val="es-ES_tradnl"/>
                <w:rPrChange w:id="4431" w:author="Soriano, Manuel" w:date="2018-04-24T18:04:00Z">
                  <w:rPr>
                    <w:rFonts w:asciiTheme="minorHAnsi" w:hAnsiTheme="minorHAnsi"/>
                    <w:b/>
                    <w:bCs/>
                    <w:sz w:val="16"/>
                    <w:szCs w:val="16"/>
                    <w:lang w:val="es-ES"/>
                  </w:rPr>
                </w:rPrChange>
              </w:rPr>
              <w:t>Objetivo 2 del UIT-R</w:t>
            </w:r>
          </w:p>
        </w:tc>
        <w:tc>
          <w:tcPr>
            <w:tcW w:w="721" w:type="dxa"/>
            <w:tcBorders>
              <w:top w:val="nil"/>
              <w:left w:val="nil"/>
              <w:bottom w:val="single" w:sz="4" w:space="0" w:color="auto"/>
              <w:right w:val="single" w:sz="4" w:space="0" w:color="auto"/>
            </w:tcBorders>
            <w:shd w:val="clear" w:color="000000" w:fill="FFFFFF"/>
            <w:noWrap/>
            <w:vAlign w:val="bottom"/>
          </w:tcPr>
          <w:p w:rsidR="00046F88" w:rsidRPr="00F852F4" w:rsidRDefault="00046F88" w:rsidP="00F608BD">
            <w:pPr>
              <w:overflowPunct/>
              <w:autoSpaceDE/>
              <w:autoSpaceDN/>
              <w:adjustRightInd/>
              <w:spacing w:before="0" w:line="240" w:lineRule="auto"/>
              <w:jc w:val="center"/>
              <w:textAlignment w:val="auto"/>
              <w:rPr>
                <w:rFonts w:asciiTheme="minorHAnsi" w:hAnsiTheme="minorHAnsi"/>
                <w:color w:val="000000"/>
                <w:sz w:val="16"/>
                <w:szCs w:val="16"/>
                <w:lang w:val="es-ES_tradnl" w:eastAsia="zh-CN"/>
                <w:rPrChange w:id="4432" w:author="Soriano, Manuel" w:date="2018-04-24T18:04:00Z">
                  <w:rPr>
                    <w:rFonts w:asciiTheme="minorHAnsi" w:hAnsiTheme="minorHAnsi"/>
                    <w:color w:val="000000"/>
                    <w:sz w:val="16"/>
                    <w:szCs w:val="16"/>
                    <w:lang w:val="es-ES" w:eastAsia="zh-CN"/>
                  </w:rPr>
                </w:rPrChange>
              </w:rPr>
            </w:pPr>
            <w:r w:rsidRPr="00F852F4">
              <w:rPr>
                <w:rFonts w:asciiTheme="minorHAnsi" w:hAnsiTheme="minorHAnsi"/>
                <w:color w:val="000000"/>
                <w:sz w:val="16"/>
                <w:szCs w:val="16"/>
                <w:lang w:val="es-ES_tradnl"/>
                <w:rPrChange w:id="4433" w:author="Soriano, Manuel" w:date="2018-04-24T18:04:00Z">
                  <w:rPr>
                    <w:rFonts w:asciiTheme="minorHAnsi" w:hAnsiTheme="minorHAnsi"/>
                    <w:color w:val="000000"/>
                    <w:sz w:val="16"/>
                    <w:szCs w:val="16"/>
                    <w:lang w:val="es-ES"/>
                  </w:rPr>
                </w:rPrChange>
              </w:rPr>
              <w:t>9812</w:t>
            </w:r>
          </w:p>
        </w:tc>
        <w:tc>
          <w:tcPr>
            <w:tcW w:w="976" w:type="dxa"/>
            <w:tcBorders>
              <w:top w:val="nil"/>
              <w:left w:val="nil"/>
              <w:bottom w:val="single" w:sz="4" w:space="0" w:color="auto"/>
              <w:right w:val="single" w:sz="4" w:space="0" w:color="auto"/>
            </w:tcBorders>
            <w:shd w:val="clear" w:color="000000" w:fill="FFFFFF"/>
            <w:noWrap/>
            <w:vAlign w:val="bottom"/>
          </w:tcPr>
          <w:p w:rsidR="00046F88" w:rsidRPr="00F852F4" w:rsidRDefault="00046F88" w:rsidP="00F608BD">
            <w:pPr>
              <w:overflowPunct/>
              <w:autoSpaceDE/>
              <w:autoSpaceDN/>
              <w:adjustRightInd/>
              <w:spacing w:before="0" w:line="240" w:lineRule="auto"/>
              <w:jc w:val="center"/>
              <w:textAlignment w:val="auto"/>
              <w:rPr>
                <w:rFonts w:asciiTheme="minorHAnsi" w:hAnsiTheme="minorHAnsi"/>
                <w:color w:val="000000"/>
                <w:sz w:val="16"/>
                <w:szCs w:val="16"/>
                <w:lang w:val="es-ES_tradnl" w:eastAsia="zh-CN"/>
                <w:rPrChange w:id="4434" w:author="Soriano, Manuel" w:date="2018-04-24T18:04:00Z">
                  <w:rPr>
                    <w:rFonts w:asciiTheme="minorHAnsi" w:hAnsiTheme="minorHAnsi"/>
                    <w:color w:val="000000"/>
                    <w:sz w:val="16"/>
                    <w:szCs w:val="16"/>
                    <w:lang w:val="es-ES" w:eastAsia="zh-CN"/>
                  </w:rPr>
                </w:rPrChange>
              </w:rPr>
            </w:pPr>
            <w:r w:rsidRPr="00F852F4">
              <w:rPr>
                <w:rFonts w:asciiTheme="minorHAnsi" w:hAnsiTheme="minorHAnsi"/>
                <w:color w:val="000000"/>
                <w:sz w:val="16"/>
                <w:szCs w:val="16"/>
                <w:lang w:val="es-ES_tradnl"/>
                <w:rPrChange w:id="4435" w:author="Soriano, Manuel" w:date="2018-04-24T18:04:00Z">
                  <w:rPr>
                    <w:rFonts w:asciiTheme="minorHAnsi" w:hAnsiTheme="minorHAnsi"/>
                    <w:color w:val="000000"/>
                    <w:sz w:val="16"/>
                    <w:szCs w:val="16"/>
                    <w:lang w:val="es-ES"/>
                  </w:rPr>
                </w:rPrChange>
              </w:rPr>
              <w:t>6723</w:t>
            </w:r>
          </w:p>
        </w:tc>
        <w:tc>
          <w:tcPr>
            <w:tcW w:w="976" w:type="dxa"/>
            <w:tcBorders>
              <w:top w:val="nil"/>
              <w:left w:val="nil"/>
              <w:bottom w:val="single" w:sz="4" w:space="0" w:color="auto"/>
              <w:right w:val="single" w:sz="4" w:space="0" w:color="auto"/>
            </w:tcBorders>
            <w:shd w:val="clear" w:color="000000" w:fill="FFFFFF"/>
            <w:vAlign w:val="bottom"/>
          </w:tcPr>
          <w:p w:rsidR="00046F88" w:rsidRPr="00F852F4" w:rsidRDefault="00046F88" w:rsidP="00F608BD">
            <w:pPr>
              <w:overflowPunct/>
              <w:autoSpaceDE/>
              <w:autoSpaceDN/>
              <w:adjustRightInd/>
              <w:spacing w:before="0" w:line="240" w:lineRule="auto"/>
              <w:jc w:val="center"/>
              <w:textAlignment w:val="auto"/>
              <w:rPr>
                <w:rFonts w:asciiTheme="minorHAnsi" w:hAnsiTheme="minorHAnsi"/>
                <w:color w:val="000000"/>
                <w:sz w:val="16"/>
                <w:szCs w:val="16"/>
                <w:lang w:val="es-ES_tradnl" w:eastAsia="zh-CN"/>
                <w:rPrChange w:id="4436" w:author="Soriano, Manuel" w:date="2018-04-24T18:04:00Z">
                  <w:rPr>
                    <w:rFonts w:asciiTheme="minorHAnsi" w:hAnsiTheme="minorHAnsi"/>
                    <w:color w:val="000000"/>
                    <w:sz w:val="16"/>
                    <w:szCs w:val="16"/>
                    <w:lang w:val="es-ES" w:eastAsia="zh-CN"/>
                  </w:rPr>
                </w:rPrChange>
              </w:rPr>
            </w:pPr>
            <w:r w:rsidRPr="00F852F4">
              <w:rPr>
                <w:rFonts w:asciiTheme="minorHAnsi" w:hAnsiTheme="minorHAnsi"/>
                <w:color w:val="000000"/>
                <w:sz w:val="16"/>
                <w:szCs w:val="16"/>
                <w:lang w:val="es-ES_tradnl"/>
                <w:rPrChange w:id="4437" w:author="Soriano, Manuel" w:date="2018-04-24T18:04:00Z">
                  <w:rPr>
                    <w:rFonts w:asciiTheme="minorHAnsi" w:hAnsiTheme="minorHAnsi"/>
                    <w:color w:val="000000"/>
                    <w:sz w:val="16"/>
                    <w:szCs w:val="16"/>
                    <w:lang w:val="es-ES"/>
                  </w:rPr>
                </w:rPrChange>
              </w:rPr>
              <w:t>3083</w:t>
            </w:r>
          </w:p>
        </w:tc>
        <w:tc>
          <w:tcPr>
            <w:tcW w:w="877"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046F88" w:rsidRPr="00F852F4" w:rsidRDefault="00046F88" w:rsidP="00F608BD">
            <w:pPr>
              <w:overflowPunct/>
              <w:autoSpaceDE/>
              <w:autoSpaceDN/>
              <w:adjustRightInd/>
              <w:spacing w:before="0" w:line="240" w:lineRule="auto"/>
              <w:jc w:val="center"/>
              <w:textAlignment w:val="auto"/>
              <w:rPr>
                <w:rFonts w:asciiTheme="minorHAnsi" w:hAnsiTheme="minorHAnsi"/>
                <w:color w:val="000000"/>
                <w:sz w:val="16"/>
                <w:szCs w:val="16"/>
                <w:lang w:val="es-ES_tradnl" w:eastAsia="zh-CN"/>
                <w:rPrChange w:id="4438" w:author="Soriano, Manuel" w:date="2018-04-24T18:04:00Z">
                  <w:rPr>
                    <w:rFonts w:asciiTheme="minorHAnsi" w:hAnsiTheme="minorHAnsi"/>
                    <w:color w:val="000000"/>
                    <w:sz w:val="16"/>
                    <w:szCs w:val="16"/>
                    <w:lang w:val="es-ES" w:eastAsia="zh-CN"/>
                  </w:rPr>
                </w:rPrChange>
              </w:rPr>
            </w:pPr>
            <w:r w:rsidRPr="00F852F4">
              <w:rPr>
                <w:rFonts w:asciiTheme="minorHAnsi" w:hAnsiTheme="minorHAnsi"/>
                <w:color w:val="000000"/>
                <w:sz w:val="16"/>
                <w:szCs w:val="16"/>
                <w:lang w:val="es-ES_tradnl"/>
                <w:rPrChange w:id="4439" w:author="Soriano, Manuel" w:date="2018-04-24T18:04:00Z">
                  <w:rPr>
                    <w:rFonts w:asciiTheme="minorHAnsi" w:hAnsiTheme="minorHAnsi"/>
                    <w:color w:val="000000"/>
                    <w:sz w:val="16"/>
                    <w:szCs w:val="16"/>
                    <w:lang w:val="es-ES"/>
                  </w:rPr>
                </w:rPrChange>
              </w:rPr>
              <w:t>6</w:t>
            </w:r>
          </w:p>
        </w:tc>
        <w:tc>
          <w:tcPr>
            <w:tcW w:w="295" w:type="dxa"/>
            <w:tcBorders>
              <w:top w:val="nil"/>
              <w:left w:val="nil"/>
              <w:bottom w:val="nil"/>
              <w:right w:val="nil"/>
            </w:tcBorders>
            <w:shd w:val="clear" w:color="000000" w:fill="FFFFFF"/>
            <w:noWrap/>
            <w:vAlign w:val="bottom"/>
            <w:hideMark/>
          </w:tcPr>
          <w:p w:rsidR="00046F88" w:rsidRPr="00F852F4" w:rsidRDefault="00046F88" w:rsidP="00F608BD">
            <w:pPr>
              <w:pStyle w:val="Tabletext"/>
              <w:rPr>
                <w:rFonts w:asciiTheme="minorHAnsi" w:hAnsiTheme="minorHAnsi"/>
                <w:sz w:val="16"/>
                <w:szCs w:val="16"/>
                <w:lang w:val="es-ES_tradnl" w:eastAsia="zh-CN"/>
                <w:rPrChange w:id="4440" w:author="Soriano, Manuel" w:date="2018-04-24T18:04:00Z">
                  <w:rPr>
                    <w:rFonts w:asciiTheme="minorHAnsi" w:hAnsiTheme="minorHAnsi"/>
                    <w:sz w:val="16"/>
                    <w:szCs w:val="16"/>
                    <w:lang w:val="es-ES" w:eastAsia="zh-CN"/>
                  </w:rPr>
                </w:rPrChange>
              </w:rPr>
            </w:pPr>
          </w:p>
        </w:tc>
        <w:tc>
          <w:tcPr>
            <w:tcW w:w="1102" w:type="dxa"/>
            <w:tcBorders>
              <w:top w:val="nil"/>
              <w:left w:val="single" w:sz="4" w:space="0" w:color="auto"/>
              <w:bottom w:val="single" w:sz="4" w:space="0" w:color="auto"/>
              <w:right w:val="single" w:sz="4" w:space="0" w:color="auto"/>
            </w:tcBorders>
            <w:shd w:val="clear" w:color="auto" w:fill="auto"/>
            <w:noWrap/>
            <w:vAlign w:val="center"/>
            <w:hideMark/>
          </w:tcPr>
          <w:p w:rsidR="00046F88" w:rsidRPr="00F852F4" w:rsidRDefault="00046F88" w:rsidP="00F608BD">
            <w:pPr>
              <w:pStyle w:val="Tabletext"/>
              <w:jc w:val="center"/>
              <w:rPr>
                <w:rFonts w:asciiTheme="minorHAnsi" w:hAnsiTheme="minorHAnsi"/>
                <w:b/>
                <w:bCs/>
                <w:sz w:val="16"/>
                <w:szCs w:val="16"/>
                <w:lang w:val="es-ES_tradnl"/>
                <w:rPrChange w:id="4441" w:author="Soriano, Manuel" w:date="2018-04-24T18:04:00Z">
                  <w:rPr>
                    <w:rFonts w:asciiTheme="minorHAnsi" w:hAnsiTheme="minorHAnsi"/>
                    <w:b/>
                    <w:bCs/>
                    <w:sz w:val="16"/>
                    <w:szCs w:val="16"/>
                    <w:lang w:val="es-ES"/>
                  </w:rPr>
                </w:rPrChange>
              </w:rPr>
            </w:pPr>
            <w:r w:rsidRPr="00F852F4">
              <w:rPr>
                <w:rFonts w:asciiTheme="minorHAnsi" w:hAnsiTheme="minorHAnsi"/>
                <w:b/>
                <w:bCs/>
                <w:sz w:val="16"/>
                <w:szCs w:val="16"/>
                <w:lang w:val="es-ES_tradnl"/>
                <w:rPrChange w:id="4442" w:author="Soriano, Manuel" w:date="2018-04-24T18:04:00Z">
                  <w:rPr>
                    <w:rFonts w:asciiTheme="minorHAnsi" w:hAnsiTheme="minorHAnsi"/>
                    <w:b/>
                    <w:bCs/>
                    <w:sz w:val="16"/>
                    <w:szCs w:val="16"/>
                    <w:lang w:val="es-ES"/>
                  </w:rPr>
                </w:rPrChange>
              </w:rPr>
              <w:t>50%</w:t>
            </w:r>
          </w:p>
        </w:tc>
        <w:tc>
          <w:tcPr>
            <w:tcW w:w="1171" w:type="dxa"/>
            <w:tcBorders>
              <w:top w:val="nil"/>
              <w:left w:val="nil"/>
              <w:bottom w:val="single" w:sz="4" w:space="0" w:color="auto"/>
              <w:right w:val="single" w:sz="4" w:space="0" w:color="auto"/>
            </w:tcBorders>
            <w:shd w:val="clear" w:color="auto" w:fill="auto"/>
            <w:noWrap/>
            <w:vAlign w:val="center"/>
            <w:hideMark/>
          </w:tcPr>
          <w:p w:rsidR="00046F88" w:rsidRPr="00F852F4" w:rsidRDefault="00046F88" w:rsidP="00F608BD">
            <w:pPr>
              <w:pStyle w:val="Tabletext"/>
              <w:jc w:val="center"/>
              <w:rPr>
                <w:rFonts w:asciiTheme="minorHAnsi" w:hAnsiTheme="minorHAnsi"/>
                <w:sz w:val="16"/>
                <w:szCs w:val="16"/>
                <w:lang w:val="es-ES_tradnl"/>
                <w:rPrChange w:id="4443" w:author="Soriano, Manuel" w:date="2018-04-24T18:04:00Z">
                  <w:rPr>
                    <w:rFonts w:asciiTheme="minorHAnsi" w:hAnsiTheme="minorHAnsi"/>
                    <w:sz w:val="16"/>
                    <w:szCs w:val="16"/>
                    <w:lang w:val="es-ES"/>
                  </w:rPr>
                </w:rPrChange>
              </w:rPr>
            </w:pPr>
            <w:r w:rsidRPr="00F852F4">
              <w:rPr>
                <w:rFonts w:asciiTheme="minorHAnsi" w:hAnsiTheme="minorHAnsi"/>
                <w:sz w:val="16"/>
                <w:szCs w:val="16"/>
                <w:lang w:val="es-ES_tradnl"/>
                <w:rPrChange w:id="4444" w:author="Soriano, Manuel" w:date="2018-04-24T18:04:00Z">
                  <w:rPr>
                    <w:rFonts w:asciiTheme="minorHAnsi" w:hAnsiTheme="minorHAnsi"/>
                    <w:sz w:val="16"/>
                    <w:szCs w:val="16"/>
                    <w:lang w:val="es-ES"/>
                  </w:rPr>
                </w:rPrChange>
              </w:rPr>
              <w:t>30%</w:t>
            </w:r>
          </w:p>
        </w:tc>
        <w:tc>
          <w:tcPr>
            <w:tcW w:w="1239" w:type="dxa"/>
            <w:tcBorders>
              <w:top w:val="nil"/>
              <w:left w:val="nil"/>
              <w:bottom w:val="single" w:sz="4" w:space="0" w:color="auto"/>
              <w:right w:val="single" w:sz="4" w:space="0" w:color="auto"/>
            </w:tcBorders>
            <w:shd w:val="clear" w:color="auto" w:fill="auto"/>
            <w:noWrap/>
            <w:vAlign w:val="center"/>
            <w:hideMark/>
          </w:tcPr>
          <w:p w:rsidR="00046F88" w:rsidRPr="00F852F4" w:rsidRDefault="00046F88" w:rsidP="00F608BD">
            <w:pPr>
              <w:pStyle w:val="Tabletext"/>
              <w:jc w:val="center"/>
              <w:rPr>
                <w:rFonts w:asciiTheme="minorHAnsi" w:hAnsiTheme="minorHAnsi"/>
                <w:sz w:val="16"/>
                <w:szCs w:val="16"/>
                <w:lang w:val="es-ES_tradnl"/>
                <w:rPrChange w:id="4445" w:author="Soriano, Manuel" w:date="2018-04-24T18:04:00Z">
                  <w:rPr>
                    <w:rFonts w:asciiTheme="minorHAnsi" w:hAnsiTheme="minorHAnsi"/>
                    <w:sz w:val="16"/>
                    <w:szCs w:val="16"/>
                    <w:lang w:val="es-ES"/>
                  </w:rPr>
                </w:rPrChange>
              </w:rPr>
            </w:pPr>
            <w:r w:rsidRPr="00F852F4">
              <w:rPr>
                <w:rFonts w:asciiTheme="minorHAnsi" w:hAnsiTheme="minorHAnsi"/>
                <w:sz w:val="16"/>
                <w:szCs w:val="16"/>
                <w:lang w:val="es-ES_tradnl"/>
                <w:rPrChange w:id="4446" w:author="Soriano, Manuel" w:date="2018-04-24T18:04:00Z">
                  <w:rPr>
                    <w:rFonts w:asciiTheme="minorHAnsi" w:hAnsiTheme="minorHAnsi"/>
                    <w:sz w:val="16"/>
                    <w:szCs w:val="16"/>
                    <w:lang w:val="es-ES"/>
                  </w:rPr>
                </w:rPrChange>
              </w:rPr>
              <w:t>10%</w:t>
            </w:r>
          </w:p>
        </w:tc>
        <w:tc>
          <w:tcPr>
            <w:tcW w:w="1064" w:type="dxa"/>
            <w:tcBorders>
              <w:top w:val="nil"/>
              <w:left w:val="nil"/>
              <w:bottom w:val="single" w:sz="4" w:space="0" w:color="auto"/>
              <w:right w:val="single" w:sz="4" w:space="0" w:color="auto"/>
            </w:tcBorders>
            <w:shd w:val="clear" w:color="auto" w:fill="auto"/>
            <w:noWrap/>
            <w:vAlign w:val="center"/>
            <w:hideMark/>
          </w:tcPr>
          <w:p w:rsidR="00046F88" w:rsidRPr="00F852F4" w:rsidRDefault="00046F88" w:rsidP="00F608BD">
            <w:pPr>
              <w:pStyle w:val="Tabletext"/>
              <w:jc w:val="center"/>
              <w:rPr>
                <w:rFonts w:asciiTheme="minorHAnsi" w:hAnsiTheme="minorHAnsi"/>
                <w:sz w:val="16"/>
                <w:szCs w:val="16"/>
                <w:lang w:val="es-ES_tradnl"/>
                <w:rPrChange w:id="4447" w:author="Soriano, Manuel" w:date="2018-04-24T18:04:00Z">
                  <w:rPr>
                    <w:rFonts w:asciiTheme="minorHAnsi" w:hAnsiTheme="minorHAnsi"/>
                    <w:sz w:val="16"/>
                    <w:szCs w:val="16"/>
                    <w:lang w:val="es-ES"/>
                  </w:rPr>
                </w:rPrChange>
              </w:rPr>
            </w:pPr>
            <w:r w:rsidRPr="00F852F4">
              <w:rPr>
                <w:rFonts w:asciiTheme="minorHAnsi" w:hAnsiTheme="minorHAnsi"/>
                <w:sz w:val="16"/>
                <w:szCs w:val="16"/>
                <w:lang w:val="es-ES_tradnl"/>
                <w:rPrChange w:id="4448" w:author="Soriano, Manuel" w:date="2018-04-24T18:04:00Z">
                  <w:rPr>
                    <w:rFonts w:asciiTheme="minorHAnsi" w:hAnsiTheme="minorHAnsi"/>
                    <w:sz w:val="16"/>
                    <w:szCs w:val="16"/>
                    <w:lang w:val="es-ES"/>
                  </w:rPr>
                </w:rPrChange>
              </w:rPr>
              <w:t>10%</w:t>
            </w:r>
          </w:p>
        </w:tc>
        <w:tc>
          <w:tcPr>
            <w:tcW w:w="265" w:type="dxa"/>
            <w:tcBorders>
              <w:top w:val="nil"/>
              <w:left w:val="nil"/>
              <w:bottom w:val="nil"/>
              <w:right w:val="nil"/>
            </w:tcBorders>
            <w:shd w:val="clear" w:color="000000" w:fill="FFFFFF"/>
            <w:noWrap/>
            <w:vAlign w:val="bottom"/>
            <w:hideMark/>
          </w:tcPr>
          <w:p w:rsidR="00046F88" w:rsidRPr="00F852F4" w:rsidRDefault="00046F88" w:rsidP="00F608BD">
            <w:pPr>
              <w:pStyle w:val="Tabletext"/>
              <w:rPr>
                <w:rFonts w:asciiTheme="minorHAnsi" w:hAnsiTheme="minorHAnsi"/>
                <w:sz w:val="16"/>
                <w:szCs w:val="16"/>
                <w:lang w:val="es-ES_tradnl" w:eastAsia="zh-CN"/>
                <w:rPrChange w:id="4449" w:author="Soriano, Manuel" w:date="2018-04-24T18:04:00Z">
                  <w:rPr>
                    <w:rFonts w:asciiTheme="minorHAnsi" w:hAnsiTheme="minorHAnsi"/>
                    <w:sz w:val="16"/>
                    <w:szCs w:val="16"/>
                    <w:lang w:val="es-ES" w:eastAsia="zh-CN"/>
                  </w:rPr>
                </w:rPrChange>
              </w:rPr>
            </w:pPr>
          </w:p>
        </w:tc>
        <w:tc>
          <w:tcPr>
            <w:tcW w:w="1102" w:type="dxa"/>
            <w:tcBorders>
              <w:top w:val="nil"/>
              <w:left w:val="single" w:sz="4" w:space="0" w:color="auto"/>
              <w:bottom w:val="single" w:sz="4" w:space="0" w:color="auto"/>
              <w:right w:val="single" w:sz="4" w:space="0" w:color="auto"/>
            </w:tcBorders>
            <w:shd w:val="clear" w:color="auto" w:fill="auto"/>
            <w:noWrap/>
            <w:vAlign w:val="bottom"/>
            <w:hideMark/>
          </w:tcPr>
          <w:p w:rsidR="00046F88" w:rsidRPr="00F852F4" w:rsidRDefault="00046F88" w:rsidP="00F608BD">
            <w:pPr>
              <w:overflowPunct/>
              <w:autoSpaceDE/>
              <w:autoSpaceDN/>
              <w:adjustRightInd/>
              <w:spacing w:before="0" w:line="240" w:lineRule="auto"/>
              <w:jc w:val="center"/>
              <w:textAlignment w:val="auto"/>
              <w:rPr>
                <w:rFonts w:asciiTheme="minorHAnsi" w:hAnsiTheme="minorHAnsi"/>
                <w:color w:val="000000"/>
                <w:sz w:val="16"/>
                <w:szCs w:val="16"/>
                <w:lang w:val="es-ES_tradnl" w:eastAsia="zh-CN"/>
                <w:rPrChange w:id="4450" w:author="Soriano, Manuel" w:date="2018-04-24T18:04:00Z">
                  <w:rPr>
                    <w:rFonts w:asciiTheme="minorHAnsi" w:hAnsiTheme="minorHAnsi"/>
                    <w:color w:val="000000"/>
                    <w:sz w:val="16"/>
                    <w:szCs w:val="16"/>
                    <w:lang w:val="es-ES" w:eastAsia="zh-CN"/>
                  </w:rPr>
                </w:rPrChange>
              </w:rPr>
            </w:pPr>
            <w:r w:rsidRPr="00F852F4">
              <w:rPr>
                <w:rFonts w:asciiTheme="minorHAnsi" w:hAnsiTheme="minorHAnsi"/>
                <w:color w:val="000000"/>
                <w:sz w:val="16"/>
                <w:szCs w:val="16"/>
                <w:lang w:val="es-ES_tradnl"/>
                <w:rPrChange w:id="4451" w:author="Soriano, Manuel" w:date="2018-04-24T18:04:00Z">
                  <w:rPr>
                    <w:rFonts w:asciiTheme="minorHAnsi" w:hAnsiTheme="minorHAnsi"/>
                    <w:color w:val="000000"/>
                    <w:sz w:val="16"/>
                    <w:szCs w:val="16"/>
                    <w:lang w:val="es-ES"/>
                  </w:rPr>
                </w:rPrChange>
              </w:rPr>
              <w:t xml:space="preserve">4906 </w:t>
            </w:r>
          </w:p>
        </w:tc>
        <w:tc>
          <w:tcPr>
            <w:tcW w:w="1171" w:type="dxa"/>
            <w:tcBorders>
              <w:top w:val="nil"/>
              <w:left w:val="nil"/>
              <w:bottom w:val="single" w:sz="4" w:space="0" w:color="auto"/>
              <w:right w:val="single" w:sz="4" w:space="0" w:color="auto"/>
            </w:tcBorders>
            <w:shd w:val="clear" w:color="auto" w:fill="auto"/>
            <w:noWrap/>
            <w:vAlign w:val="bottom"/>
            <w:hideMark/>
          </w:tcPr>
          <w:p w:rsidR="00046F88" w:rsidRPr="00F852F4" w:rsidRDefault="00046F88" w:rsidP="00F608BD">
            <w:pPr>
              <w:overflowPunct/>
              <w:autoSpaceDE/>
              <w:autoSpaceDN/>
              <w:adjustRightInd/>
              <w:spacing w:before="0" w:line="240" w:lineRule="auto"/>
              <w:jc w:val="center"/>
              <w:textAlignment w:val="auto"/>
              <w:rPr>
                <w:rFonts w:asciiTheme="minorHAnsi" w:hAnsiTheme="minorHAnsi"/>
                <w:color w:val="000000"/>
                <w:sz w:val="16"/>
                <w:szCs w:val="16"/>
                <w:lang w:val="es-ES_tradnl" w:eastAsia="zh-CN"/>
                <w:rPrChange w:id="4452" w:author="Soriano, Manuel" w:date="2018-04-24T18:04:00Z">
                  <w:rPr>
                    <w:rFonts w:asciiTheme="minorHAnsi" w:hAnsiTheme="minorHAnsi"/>
                    <w:color w:val="000000"/>
                    <w:sz w:val="16"/>
                    <w:szCs w:val="16"/>
                    <w:lang w:val="es-ES" w:eastAsia="zh-CN"/>
                  </w:rPr>
                </w:rPrChange>
              </w:rPr>
            </w:pPr>
            <w:r w:rsidRPr="00F852F4">
              <w:rPr>
                <w:rFonts w:asciiTheme="minorHAnsi" w:hAnsiTheme="minorHAnsi"/>
                <w:color w:val="000000"/>
                <w:sz w:val="16"/>
                <w:szCs w:val="16"/>
                <w:lang w:val="es-ES_tradnl"/>
                <w:rPrChange w:id="4453" w:author="Soriano, Manuel" w:date="2018-04-24T18:04:00Z">
                  <w:rPr>
                    <w:rFonts w:asciiTheme="minorHAnsi" w:hAnsiTheme="minorHAnsi"/>
                    <w:color w:val="000000"/>
                    <w:sz w:val="16"/>
                    <w:szCs w:val="16"/>
                    <w:lang w:val="es-ES"/>
                  </w:rPr>
                </w:rPrChange>
              </w:rPr>
              <w:t xml:space="preserve">2944 </w:t>
            </w:r>
          </w:p>
        </w:tc>
        <w:tc>
          <w:tcPr>
            <w:tcW w:w="1309" w:type="dxa"/>
            <w:tcBorders>
              <w:top w:val="nil"/>
              <w:left w:val="nil"/>
              <w:bottom w:val="single" w:sz="4" w:space="0" w:color="auto"/>
              <w:right w:val="single" w:sz="4" w:space="0" w:color="auto"/>
            </w:tcBorders>
            <w:shd w:val="clear" w:color="auto" w:fill="auto"/>
            <w:noWrap/>
            <w:vAlign w:val="bottom"/>
            <w:hideMark/>
          </w:tcPr>
          <w:p w:rsidR="00046F88" w:rsidRPr="00F852F4" w:rsidRDefault="00046F88" w:rsidP="00F608BD">
            <w:pPr>
              <w:overflowPunct/>
              <w:autoSpaceDE/>
              <w:autoSpaceDN/>
              <w:adjustRightInd/>
              <w:spacing w:before="0" w:line="240" w:lineRule="auto"/>
              <w:jc w:val="center"/>
              <w:textAlignment w:val="auto"/>
              <w:rPr>
                <w:rFonts w:asciiTheme="minorHAnsi" w:hAnsiTheme="minorHAnsi"/>
                <w:color w:val="000000"/>
                <w:sz w:val="16"/>
                <w:szCs w:val="16"/>
                <w:lang w:val="es-ES_tradnl" w:eastAsia="zh-CN"/>
                <w:rPrChange w:id="4454" w:author="Soriano, Manuel" w:date="2018-04-24T18:04:00Z">
                  <w:rPr>
                    <w:rFonts w:asciiTheme="minorHAnsi" w:hAnsiTheme="minorHAnsi"/>
                    <w:color w:val="000000"/>
                    <w:sz w:val="16"/>
                    <w:szCs w:val="16"/>
                    <w:lang w:val="es-ES" w:eastAsia="zh-CN"/>
                  </w:rPr>
                </w:rPrChange>
              </w:rPr>
            </w:pPr>
            <w:r w:rsidRPr="00F852F4">
              <w:rPr>
                <w:rFonts w:asciiTheme="minorHAnsi" w:hAnsiTheme="minorHAnsi"/>
                <w:color w:val="000000"/>
                <w:sz w:val="16"/>
                <w:szCs w:val="16"/>
                <w:lang w:val="es-ES_tradnl"/>
                <w:rPrChange w:id="4455" w:author="Soriano, Manuel" w:date="2018-04-24T18:04:00Z">
                  <w:rPr>
                    <w:rFonts w:asciiTheme="minorHAnsi" w:hAnsiTheme="minorHAnsi"/>
                    <w:color w:val="000000"/>
                    <w:sz w:val="16"/>
                    <w:szCs w:val="16"/>
                    <w:lang w:val="es-ES"/>
                  </w:rPr>
                </w:rPrChange>
              </w:rPr>
              <w:t xml:space="preserve">981 </w:t>
            </w:r>
          </w:p>
        </w:tc>
        <w:tc>
          <w:tcPr>
            <w:tcW w:w="1016" w:type="dxa"/>
            <w:tcBorders>
              <w:top w:val="nil"/>
              <w:left w:val="nil"/>
              <w:bottom w:val="single" w:sz="4" w:space="0" w:color="auto"/>
              <w:right w:val="single" w:sz="4" w:space="0" w:color="auto"/>
            </w:tcBorders>
            <w:shd w:val="clear" w:color="auto" w:fill="auto"/>
            <w:noWrap/>
            <w:vAlign w:val="bottom"/>
            <w:hideMark/>
          </w:tcPr>
          <w:p w:rsidR="00046F88" w:rsidRPr="00F852F4" w:rsidRDefault="00046F88" w:rsidP="00F608BD">
            <w:pPr>
              <w:overflowPunct/>
              <w:autoSpaceDE/>
              <w:autoSpaceDN/>
              <w:adjustRightInd/>
              <w:spacing w:before="0" w:line="240" w:lineRule="auto"/>
              <w:jc w:val="center"/>
              <w:textAlignment w:val="auto"/>
              <w:rPr>
                <w:rFonts w:asciiTheme="minorHAnsi" w:hAnsiTheme="minorHAnsi"/>
                <w:color w:val="000000"/>
                <w:sz w:val="16"/>
                <w:szCs w:val="16"/>
                <w:lang w:val="es-ES_tradnl" w:eastAsia="zh-CN"/>
                <w:rPrChange w:id="4456" w:author="Soriano, Manuel" w:date="2018-04-24T18:04:00Z">
                  <w:rPr>
                    <w:rFonts w:asciiTheme="minorHAnsi" w:hAnsiTheme="minorHAnsi"/>
                    <w:color w:val="000000"/>
                    <w:sz w:val="16"/>
                    <w:szCs w:val="16"/>
                    <w:lang w:val="es-ES" w:eastAsia="zh-CN"/>
                  </w:rPr>
                </w:rPrChange>
              </w:rPr>
            </w:pPr>
            <w:r w:rsidRPr="00F852F4">
              <w:rPr>
                <w:rFonts w:asciiTheme="minorHAnsi" w:hAnsiTheme="minorHAnsi"/>
                <w:color w:val="000000"/>
                <w:sz w:val="16"/>
                <w:szCs w:val="16"/>
                <w:lang w:val="es-ES_tradnl"/>
                <w:rPrChange w:id="4457" w:author="Soriano, Manuel" w:date="2018-04-24T18:04:00Z">
                  <w:rPr>
                    <w:rFonts w:asciiTheme="minorHAnsi" w:hAnsiTheme="minorHAnsi"/>
                    <w:color w:val="000000"/>
                    <w:sz w:val="16"/>
                    <w:szCs w:val="16"/>
                    <w:lang w:val="es-ES"/>
                  </w:rPr>
                </w:rPrChange>
              </w:rPr>
              <w:t xml:space="preserve">981 </w:t>
            </w:r>
          </w:p>
        </w:tc>
      </w:tr>
      <w:tr w:rsidR="00046F88" w:rsidRPr="00F852F4" w:rsidTr="00C60175">
        <w:trPr>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046F88" w:rsidRPr="00F852F4" w:rsidRDefault="00046F88" w:rsidP="00F608BD">
            <w:pPr>
              <w:pStyle w:val="Tabletext"/>
              <w:rPr>
                <w:rFonts w:asciiTheme="minorHAnsi" w:hAnsiTheme="minorHAnsi"/>
                <w:b/>
                <w:bCs/>
                <w:sz w:val="16"/>
                <w:szCs w:val="16"/>
                <w:lang w:val="es-ES_tradnl"/>
                <w:rPrChange w:id="4458" w:author="Soriano, Manuel" w:date="2018-04-24T18:04:00Z">
                  <w:rPr>
                    <w:rFonts w:asciiTheme="minorHAnsi" w:hAnsiTheme="minorHAnsi"/>
                    <w:b/>
                    <w:bCs/>
                    <w:sz w:val="16"/>
                    <w:szCs w:val="16"/>
                    <w:lang w:val="es-ES"/>
                  </w:rPr>
                </w:rPrChange>
              </w:rPr>
            </w:pPr>
            <w:r w:rsidRPr="00F852F4">
              <w:rPr>
                <w:rFonts w:asciiTheme="minorHAnsi" w:hAnsiTheme="minorHAnsi"/>
                <w:b/>
                <w:bCs/>
                <w:sz w:val="16"/>
                <w:szCs w:val="16"/>
                <w:lang w:val="es-ES_tradnl"/>
                <w:rPrChange w:id="4459" w:author="Soriano, Manuel" w:date="2018-04-24T18:04:00Z">
                  <w:rPr>
                    <w:rFonts w:asciiTheme="minorHAnsi" w:hAnsiTheme="minorHAnsi"/>
                    <w:b/>
                    <w:bCs/>
                    <w:sz w:val="16"/>
                    <w:szCs w:val="16"/>
                    <w:lang w:val="es-ES"/>
                  </w:rPr>
                </w:rPrChange>
              </w:rPr>
              <w:t>R3</w:t>
            </w:r>
          </w:p>
        </w:tc>
        <w:tc>
          <w:tcPr>
            <w:tcW w:w="1803" w:type="dxa"/>
            <w:tcBorders>
              <w:top w:val="nil"/>
              <w:left w:val="nil"/>
              <w:bottom w:val="single" w:sz="4" w:space="0" w:color="auto"/>
              <w:right w:val="single" w:sz="4" w:space="0" w:color="auto"/>
            </w:tcBorders>
            <w:shd w:val="clear" w:color="auto" w:fill="auto"/>
            <w:noWrap/>
            <w:vAlign w:val="bottom"/>
            <w:hideMark/>
          </w:tcPr>
          <w:p w:rsidR="00046F88" w:rsidRPr="00F852F4" w:rsidRDefault="00046F88" w:rsidP="00F608BD">
            <w:pPr>
              <w:pStyle w:val="Tabletext"/>
              <w:rPr>
                <w:rFonts w:asciiTheme="minorHAnsi" w:hAnsiTheme="minorHAnsi"/>
                <w:b/>
                <w:bCs/>
                <w:sz w:val="16"/>
                <w:szCs w:val="16"/>
                <w:lang w:val="es-ES_tradnl"/>
                <w:rPrChange w:id="4460" w:author="Soriano, Manuel" w:date="2018-04-24T18:04:00Z">
                  <w:rPr>
                    <w:rFonts w:asciiTheme="minorHAnsi" w:hAnsiTheme="minorHAnsi"/>
                    <w:b/>
                    <w:bCs/>
                    <w:sz w:val="16"/>
                    <w:szCs w:val="16"/>
                    <w:lang w:val="es-ES"/>
                  </w:rPr>
                </w:rPrChange>
              </w:rPr>
            </w:pPr>
            <w:r w:rsidRPr="00F852F4">
              <w:rPr>
                <w:rFonts w:asciiTheme="minorHAnsi" w:hAnsiTheme="minorHAnsi"/>
                <w:b/>
                <w:bCs/>
                <w:sz w:val="16"/>
                <w:szCs w:val="16"/>
                <w:lang w:val="es-ES_tradnl"/>
                <w:rPrChange w:id="4461" w:author="Soriano, Manuel" w:date="2018-04-24T18:04:00Z">
                  <w:rPr>
                    <w:rFonts w:asciiTheme="minorHAnsi" w:hAnsiTheme="minorHAnsi"/>
                    <w:b/>
                    <w:bCs/>
                    <w:sz w:val="16"/>
                    <w:szCs w:val="16"/>
                    <w:lang w:val="es-ES"/>
                  </w:rPr>
                </w:rPrChange>
              </w:rPr>
              <w:t>Objetivo 3 del UIT-R</w:t>
            </w:r>
          </w:p>
        </w:tc>
        <w:tc>
          <w:tcPr>
            <w:tcW w:w="721" w:type="dxa"/>
            <w:tcBorders>
              <w:top w:val="nil"/>
              <w:left w:val="nil"/>
              <w:bottom w:val="single" w:sz="4" w:space="0" w:color="auto"/>
              <w:right w:val="single" w:sz="4" w:space="0" w:color="auto"/>
            </w:tcBorders>
            <w:shd w:val="clear" w:color="000000" w:fill="FFFFFF"/>
            <w:noWrap/>
            <w:vAlign w:val="bottom"/>
          </w:tcPr>
          <w:p w:rsidR="00046F88" w:rsidRPr="00F852F4" w:rsidRDefault="00046F88" w:rsidP="00F608BD">
            <w:pPr>
              <w:overflowPunct/>
              <w:autoSpaceDE/>
              <w:autoSpaceDN/>
              <w:adjustRightInd/>
              <w:spacing w:before="0" w:line="240" w:lineRule="auto"/>
              <w:jc w:val="center"/>
              <w:textAlignment w:val="auto"/>
              <w:rPr>
                <w:rFonts w:asciiTheme="minorHAnsi" w:hAnsiTheme="minorHAnsi"/>
                <w:color w:val="000000"/>
                <w:sz w:val="16"/>
                <w:szCs w:val="16"/>
                <w:lang w:val="es-ES_tradnl" w:eastAsia="zh-CN"/>
                <w:rPrChange w:id="4462" w:author="Soriano, Manuel" w:date="2018-04-24T18:04:00Z">
                  <w:rPr>
                    <w:rFonts w:asciiTheme="minorHAnsi" w:hAnsiTheme="minorHAnsi"/>
                    <w:color w:val="000000"/>
                    <w:sz w:val="16"/>
                    <w:szCs w:val="16"/>
                    <w:lang w:val="es-ES" w:eastAsia="zh-CN"/>
                  </w:rPr>
                </w:rPrChange>
              </w:rPr>
            </w:pPr>
            <w:r w:rsidRPr="00F852F4">
              <w:rPr>
                <w:rFonts w:asciiTheme="minorHAnsi" w:hAnsiTheme="minorHAnsi"/>
                <w:color w:val="000000"/>
                <w:sz w:val="16"/>
                <w:szCs w:val="16"/>
                <w:lang w:val="es-ES_tradnl"/>
                <w:rPrChange w:id="4463" w:author="Soriano, Manuel" w:date="2018-04-24T18:04:00Z">
                  <w:rPr>
                    <w:rFonts w:asciiTheme="minorHAnsi" w:hAnsiTheme="minorHAnsi"/>
                    <w:color w:val="000000"/>
                    <w:sz w:val="16"/>
                    <w:szCs w:val="16"/>
                    <w:lang w:val="es-ES"/>
                  </w:rPr>
                </w:rPrChange>
              </w:rPr>
              <w:t>13 887</w:t>
            </w:r>
          </w:p>
        </w:tc>
        <w:tc>
          <w:tcPr>
            <w:tcW w:w="976" w:type="dxa"/>
            <w:tcBorders>
              <w:top w:val="nil"/>
              <w:left w:val="nil"/>
              <w:bottom w:val="single" w:sz="4" w:space="0" w:color="auto"/>
              <w:right w:val="single" w:sz="4" w:space="0" w:color="auto"/>
            </w:tcBorders>
            <w:shd w:val="clear" w:color="000000" w:fill="FFFFFF"/>
            <w:noWrap/>
            <w:vAlign w:val="bottom"/>
          </w:tcPr>
          <w:p w:rsidR="00046F88" w:rsidRPr="00F852F4" w:rsidRDefault="00046F88" w:rsidP="00F608BD">
            <w:pPr>
              <w:overflowPunct/>
              <w:autoSpaceDE/>
              <w:autoSpaceDN/>
              <w:adjustRightInd/>
              <w:spacing w:before="0" w:line="240" w:lineRule="auto"/>
              <w:jc w:val="center"/>
              <w:textAlignment w:val="auto"/>
              <w:rPr>
                <w:rFonts w:asciiTheme="minorHAnsi" w:hAnsiTheme="minorHAnsi"/>
                <w:color w:val="000000"/>
                <w:sz w:val="16"/>
                <w:szCs w:val="16"/>
                <w:lang w:val="es-ES_tradnl" w:eastAsia="zh-CN"/>
                <w:rPrChange w:id="4464" w:author="Soriano, Manuel" w:date="2018-04-24T18:04:00Z">
                  <w:rPr>
                    <w:rFonts w:asciiTheme="minorHAnsi" w:hAnsiTheme="minorHAnsi"/>
                    <w:color w:val="000000"/>
                    <w:sz w:val="16"/>
                    <w:szCs w:val="16"/>
                    <w:lang w:val="es-ES" w:eastAsia="zh-CN"/>
                  </w:rPr>
                </w:rPrChange>
              </w:rPr>
            </w:pPr>
            <w:r w:rsidRPr="00F852F4">
              <w:rPr>
                <w:rFonts w:asciiTheme="minorHAnsi" w:hAnsiTheme="minorHAnsi"/>
                <w:color w:val="000000"/>
                <w:sz w:val="16"/>
                <w:szCs w:val="16"/>
                <w:lang w:val="es-ES_tradnl"/>
                <w:rPrChange w:id="4465" w:author="Soriano, Manuel" w:date="2018-04-24T18:04:00Z">
                  <w:rPr>
                    <w:rFonts w:asciiTheme="minorHAnsi" w:hAnsiTheme="minorHAnsi"/>
                    <w:color w:val="000000"/>
                    <w:sz w:val="16"/>
                    <w:szCs w:val="16"/>
                    <w:lang w:val="es-ES"/>
                  </w:rPr>
                </w:rPrChange>
              </w:rPr>
              <w:t>7825</w:t>
            </w:r>
          </w:p>
        </w:tc>
        <w:tc>
          <w:tcPr>
            <w:tcW w:w="976" w:type="dxa"/>
            <w:tcBorders>
              <w:top w:val="nil"/>
              <w:left w:val="nil"/>
              <w:bottom w:val="single" w:sz="4" w:space="0" w:color="auto"/>
              <w:right w:val="single" w:sz="4" w:space="0" w:color="auto"/>
            </w:tcBorders>
            <w:shd w:val="clear" w:color="000000" w:fill="FFFFFF"/>
            <w:vAlign w:val="bottom"/>
          </w:tcPr>
          <w:p w:rsidR="00046F88" w:rsidRPr="00F852F4" w:rsidRDefault="00046F88" w:rsidP="00F608BD">
            <w:pPr>
              <w:overflowPunct/>
              <w:autoSpaceDE/>
              <w:autoSpaceDN/>
              <w:adjustRightInd/>
              <w:spacing w:before="0" w:line="240" w:lineRule="auto"/>
              <w:jc w:val="center"/>
              <w:textAlignment w:val="auto"/>
              <w:rPr>
                <w:rFonts w:asciiTheme="minorHAnsi" w:hAnsiTheme="minorHAnsi"/>
                <w:color w:val="000000"/>
                <w:sz w:val="16"/>
                <w:szCs w:val="16"/>
                <w:lang w:val="es-ES_tradnl" w:eastAsia="zh-CN"/>
                <w:rPrChange w:id="4466" w:author="Soriano, Manuel" w:date="2018-04-24T18:04:00Z">
                  <w:rPr>
                    <w:rFonts w:asciiTheme="minorHAnsi" w:hAnsiTheme="minorHAnsi"/>
                    <w:color w:val="000000"/>
                    <w:sz w:val="16"/>
                    <w:szCs w:val="16"/>
                    <w:lang w:val="es-ES" w:eastAsia="zh-CN"/>
                  </w:rPr>
                </w:rPrChange>
              </w:rPr>
            </w:pPr>
            <w:r w:rsidRPr="00F852F4">
              <w:rPr>
                <w:rFonts w:asciiTheme="minorHAnsi" w:hAnsiTheme="minorHAnsi"/>
                <w:color w:val="000000"/>
                <w:sz w:val="16"/>
                <w:szCs w:val="16"/>
                <w:lang w:val="es-ES_tradnl"/>
                <w:rPrChange w:id="4467" w:author="Soriano, Manuel" w:date="2018-04-24T18:04:00Z">
                  <w:rPr>
                    <w:rFonts w:asciiTheme="minorHAnsi" w:hAnsiTheme="minorHAnsi"/>
                    <w:color w:val="000000"/>
                    <w:sz w:val="16"/>
                    <w:szCs w:val="16"/>
                    <w:lang w:val="es-ES"/>
                  </w:rPr>
                </w:rPrChange>
              </w:rPr>
              <w:t>6053</w:t>
            </w:r>
          </w:p>
        </w:tc>
        <w:tc>
          <w:tcPr>
            <w:tcW w:w="877"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046F88" w:rsidRPr="00F852F4" w:rsidRDefault="00046F88" w:rsidP="00F608BD">
            <w:pPr>
              <w:overflowPunct/>
              <w:autoSpaceDE/>
              <w:autoSpaceDN/>
              <w:adjustRightInd/>
              <w:spacing w:before="0" w:line="240" w:lineRule="auto"/>
              <w:jc w:val="center"/>
              <w:textAlignment w:val="auto"/>
              <w:rPr>
                <w:rFonts w:asciiTheme="minorHAnsi" w:hAnsiTheme="minorHAnsi"/>
                <w:color w:val="000000"/>
                <w:sz w:val="16"/>
                <w:szCs w:val="16"/>
                <w:lang w:val="es-ES_tradnl" w:eastAsia="zh-CN"/>
                <w:rPrChange w:id="4468" w:author="Soriano, Manuel" w:date="2018-04-24T18:04:00Z">
                  <w:rPr>
                    <w:rFonts w:asciiTheme="minorHAnsi" w:hAnsiTheme="minorHAnsi"/>
                    <w:color w:val="000000"/>
                    <w:sz w:val="16"/>
                    <w:szCs w:val="16"/>
                    <w:lang w:val="es-ES" w:eastAsia="zh-CN"/>
                  </w:rPr>
                </w:rPrChange>
              </w:rPr>
            </w:pPr>
            <w:r w:rsidRPr="00F852F4">
              <w:rPr>
                <w:rFonts w:asciiTheme="minorHAnsi" w:hAnsiTheme="minorHAnsi"/>
                <w:color w:val="000000"/>
                <w:sz w:val="16"/>
                <w:szCs w:val="16"/>
                <w:lang w:val="es-ES_tradnl"/>
                <w:rPrChange w:id="4469" w:author="Soriano, Manuel" w:date="2018-04-24T18:04:00Z">
                  <w:rPr>
                    <w:rFonts w:asciiTheme="minorHAnsi" w:hAnsiTheme="minorHAnsi"/>
                    <w:color w:val="000000"/>
                    <w:sz w:val="16"/>
                    <w:szCs w:val="16"/>
                    <w:lang w:val="es-ES"/>
                  </w:rPr>
                </w:rPrChange>
              </w:rPr>
              <w:t>8</w:t>
            </w:r>
          </w:p>
        </w:tc>
        <w:tc>
          <w:tcPr>
            <w:tcW w:w="295" w:type="dxa"/>
            <w:tcBorders>
              <w:top w:val="nil"/>
              <w:left w:val="nil"/>
              <w:bottom w:val="nil"/>
              <w:right w:val="nil"/>
            </w:tcBorders>
            <w:shd w:val="clear" w:color="000000" w:fill="FFFFFF"/>
            <w:noWrap/>
            <w:vAlign w:val="bottom"/>
            <w:hideMark/>
          </w:tcPr>
          <w:p w:rsidR="00046F88" w:rsidRPr="00F852F4" w:rsidRDefault="00046F88" w:rsidP="00F608BD">
            <w:pPr>
              <w:pStyle w:val="Tabletext"/>
              <w:rPr>
                <w:rFonts w:asciiTheme="minorHAnsi" w:hAnsiTheme="minorHAnsi"/>
                <w:sz w:val="16"/>
                <w:szCs w:val="16"/>
                <w:lang w:val="es-ES_tradnl" w:eastAsia="zh-CN"/>
                <w:rPrChange w:id="4470" w:author="Soriano, Manuel" w:date="2018-04-24T18:04:00Z">
                  <w:rPr>
                    <w:rFonts w:asciiTheme="minorHAnsi" w:hAnsiTheme="minorHAnsi"/>
                    <w:sz w:val="16"/>
                    <w:szCs w:val="16"/>
                    <w:lang w:val="es-ES" w:eastAsia="zh-CN"/>
                  </w:rPr>
                </w:rPrChange>
              </w:rPr>
            </w:pPr>
          </w:p>
        </w:tc>
        <w:tc>
          <w:tcPr>
            <w:tcW w:w="1102" w:type="dxa"/>
            <w:tcBorders>
              <w:top w:val="nil"/>
              <w:left w:val="single" w:sz="4" w:space="0" w:color="auto"/>
              <w:bottom w:val="single" w:sz="4" w:space="0" w:color="auto"/>
              <w:right w:val="single" w:sz="4" w:space="0" w:color="auto"/>
            </w:tcBorders>
            <w:shd w:val="clear" w:color="auto" w:fill="auto"/>
            <w:noWrap/>
            <w:vAlign w:val="center"/>
            <w:hideMark/>
          </w:tcPr>
          <w:p w:rsidR="00046F88" w:rsidRPr="00F852F4" w:rsidRDefault="00046F88" w:rsidP="00F608BD">
            <w:pPr>
              <w:pStyle w:val="Tabletext"/>
              <w:jc w:val="center"/>
              <w:rPr>
                <w:rFonts w:asciiTheme="minorHAnsi" w:hAnsiTheme="minorHAnsi"/>
                <w:sz w:val="16"/>
                <w:szCs w:val="16"/>
                <w:lang w:val="es-ES_tradnl"/>
                <w:rPrChange w:id="4471" w:author="Soriano, Manuel" w:date="2018-04-24T18:04:00Z">
                  <w:rPr>
                    <w:rFonts w:asciiTheme="minorHAnsi" w:hAnsiTheme="minorHAnsi"/>
                    <w:sz w:val="16"/>
                    <w:szCs w:val="16"/>
                    <w:lang w:val="es-ES"/>
                  </w:rPr>
                </w:rPrChange>
              </w:rPr>
            </w:pPr>
            <w:r w:rsidRPr="00F852F4">
              <w:rPr>
                <w:rFonts w:asciiTheme="minorHAnsi" w:hAnsiTheme="minorHAnsi"/>
                <w:sz w:val="16"/>
                <w:szCs w:val="16"/>
                <w:lang w:val="es-ES_tradnl"/>
                <w:rPrChange w:id="4472" w:author="Soriano, Manuel" w:date="2018-04-24T18:04:00Z">
                  <w:rPr>
                    <w:rFonts w:asciiTheme="minorHAnsi" w:hAnsiTheme="minorHAnsi"/>
                    <w:sz w:val="16"/>
                    <w:szCs w:val="16"/>
                    <w:lang w:val="es-ES"/>
                  </w:rPr>
                </w:rPrChange>
              </w:rPr>
              <w:t>0%</w:t>
            </w:r>
          </w:p>
        </w:tc>
        <w:tc>
          <w:tcPr>
            <w:tcW w:w="1171" w:type="dxa"/>
            <w:tcBorders>
              <w:top w:val="nil"/>
              <w:left w:val="nil"/>
              <w:bottom w:val="single" w:sz="4" w:space="0" w:color="auto"/>
              <w:right w:val="single" w:sz="4" w:space="0" w:color="auto"/>
            </w:tcBorders>
            <w:shd w:val="clear" w:color="auto" w:fill="auto"/>
            <w:noWrap/>
            <w:vAlign w:val="center"/>
            <w:hideMark/>
          </w:tcPr>
          <w:p w:rsidR="00046F88" w:rsidRPr="00F852F4" w:rsidRDefault="00046F88" w:rsidP="00F608BD">
            <w:pPr>
              <w:pStyle w:val="Tabletext"/>
              <w:jc w:val="center"/>
              <w:rPr>
                <w:rFonts w:asciiTheme="minorHAnsi" w:hAnsiTheme="minorHAnsi"/>
                <w:b/>
                <w:bCs/>
                <w:sz w:val="16"/>
                <w:szCs w:val="16"/>
                <w:lang w:val="es-ES_tradnl"/>
                <w:rPrChange w:id="4473" w:author="Soriano, Manuel" w:date="2018-04-24T18:04:00Z">
                  <w:rPr>
                    <w:rFonts w:asciiTheme="minorHAnsi" w:hAnsiTheme="minorHAnsi"/>
                    <w:b/>
                    <w:bCs/>
                    <w:sz w:val="16"/>
                    <w:szCs w:val="16"/>
                    <w:lang w:val="es-ES"/>
                  </w:rPr>
                </w:rPrChange>
              </w:rPr>
            </w:pPr>
            <w:r w:rsidRPr="00F852F4">
              <w:rPr>
                <w:rFonts w:asciiTheme="minorHAnsi" w:hAnsiTheme="minorHAnsi"/>
                <w:b/>
                <w:bCs/>
                <w:sz w:val="16"/>
                <w:szCs w:val="16"/>
                <w:lang w:val="es-ES_tradnl"/>
                <w:rPrChange w:id="4474" w:author="Soriano, Manuel" w:date="2018-04-24T18:04:00Z">
                  <w:rPr>
                    <w:rFonts w:asciiTheme="minorHAnsi" w:hAnsiTheme="minorHAnsi"/>
                    <w:b/>
                    <w:bCs/>
                    <w:sz w:val="16"/>
                    <w:szCs w:val="16"/>
                    <w:lang w:val="es-ES"/>
                  </w:rPr>
                </w:rPrChange>
              </w:rPr>
              <w:t>100%</w:t>
            </w:r>
          </w:p>
        </w:tc>
        <w:tc>
          <w:tcPr>
            <w:tcW w:w="1239" w:type="dxa"/>
            <w:tcBorders>
              <w:top w:val="nil"/>
              <w:left w:val="nil"/>
              <w:bottom w:val="single" w:sz="4" w:space="0" w:color="auto"/>
              <w:right w:val="single" w:sz="4" w:space="0" w:color="auto"/>
            </w:tcBorders>
            <w:shd w:val="clear" w:color="auto" w:fill="auto"/>
            <w:noWrap/>
            <w:vAlign w:val="center"/>
            <w:hideMark/>
          </w:tcPr>
          <w:p w:rsidR="00046F88" w:rsidRPr="00F852F4" w:rsidRDefault="00046F88" w:rsidP="00F608BD">
            <w:pPr>
              <w:pStyle w:val="Tabletext"/>
              <w:jc w:val="center"/>
              <w:rPr>
                <w:rFonts w:asciiTheme="minorHAnsi" w:hAnsiTheme="minorHAnsi"/>
                <w:sz w:val="16"/>
                <w:szCs w:val="16"/>
                <w:lang w:val="es-ES_tradnl"/>
                <w:rPrChange w:id="4475" w:author="Soriano, Manuel" w:date="2018-04-24T18:04:00Z">
                  <w:rPr>
                    <w:rFonts w:asciiTheme="minorHAnsi" w:hAnsiTheme="minorHAnsi"/>
                    <w:sz w:val="16"/>
                    <w:szCs w:val="16"/>
                    <w:lang w:val="es-ES"/>
                  </w:rPr>
                </w:rPrChange>
              </w:rPr>
            </w:pPr>
            <w:r w:rsidRPr="00F852F4">
              <w:rPr>
                <w:rFonts w:asciiTheme="minorHAnsi" w:hAnsiTheme="minorHAnsi"/>
                <w:sz w:val="16"/>
                <w:szCs w:val="16"/>
                <w:lang w:val="es-ES_tradnl"/>
                <w:rPrChange w:id="4476" w:author="Soriano, Manuel" w:date="2018-04-24T18:04:00Z">
                  <w:rPr>
                    <w:rFonts w:asciiTheme="minorHAnsi" w:hAnsiTheme="minorHAnsi"/>
                    <w:sz w:val="16"/>
                    <w:szCs w:val="16"/>
                    <w:lang w:val="es-ES"/>
                  </w:rPr>
                </w:rPrChange>
              </w:rPr>
              <w:t>0%</w:t>
            </w:r>
          </w:p>
        </w:tc>
        <w:tc>
          <w:tcPr>
            <w:tcW w:w="1064" w:type="dxa"/>
            <w:tcBorders>
              <w:top w:val="nil"/>
              <w:left w:val="nil"/>
              <w:bottom w:val="single" w:sz="4" w:space="0" w:color="auto"/>
              <w:right w:val="single" w:sz="4" w:space="0" w:color="auto"/>
            </w:tcBorders>
            <w:shd w:val="clear" w:color="auto" w:fill="auto"/>
            <w:noWrap/>
            <w:vAlign w:val="center"/>
            <w:hideMark/>
          </w:tcPr>
          <w:p w:rsidR="00046F88" w:rsidRPr="00F852F4" w:rsidRDefault="00046F88" w:rsidP="00F608BD">
            <w:pPr>
              <w:pStyle w:val="Tabletext"/>
              <w:jc w:val="center"/>
              <w:rPr>
                <w:rFonts w:asciiTheme="minorHAnsi" w:hAnsiTheme="minorHAnsi"/>
                <w:sz w:val="16"/>
                <w:szCs w:val="16"/>
                <w:lang w:val="es-ES_tradnl"/>
                <w:rPrChange w:id="4477" w:author="Soriano, Manuel" w:date="2018-04-24T18:04:00Z">
                  <w:rPr>
                    <w:rFonts w:asciiTheme="minorHAnsi" w:hAnsiTheme="minorHAnsi"/>
                    <w:sz w:val="16"/>
                    <w:szCs w:val="16"/>
                    <w:lang w:val="es-ES"/>
                  </w:rPr>
                </w:rPrChange>
              </w:rPr>
            </w:pPr>
            <w:r w:rsidRPr="00F852F4">
              <w:rPr>
                <w:rFonts w:asciiTheme="minorHAnsi" w:hAnsiTheme="minorHAnsi"/>
                <w:sz w:val="16"/>
                <w:szCs w:val="16"/>
                <w:lang w:val="es-ES_tradnl"/>
                <w:rPrChange w:id="4478" w:author="Soriano, Manuel" w:date="2018-04-24T18:04:00Z">
                  <w:rPr>
                    <w:rFonts w:asciiTheme="minorHAnsi" w:hAnsiTheme="minorHAnsi"/>
                    <w:sz w:val="16"/>
                    <w:szCs w:val="16"/>
                    <w:lang w:val="es-ES"/>
                  </w:rPr>
                </w:rPrChange>
              </w:rPr>
              <w:t>0%</w:t>
            </w:r>
          </w:p>
        </w:tc>
        <w:tc>
          <w:tcPr>
            <w:tcW w:w="265" w:type="dxa"/>
            <w:tcBorders>
              <w:top w:val="nil"/>
              <w:left w:val="nil"/>
              <w:bottom w:val="nil"/>
              <w:right w:val="nil"/>
            </w:tcBorders>
            <w:shd w:val="clear" w:color="000000" w:fill="FFFFFF"/>
            <w:noWrap/>
            <w:vAlign w:val="bottom"/>
            <w:hideMark/>
          </w:tcPr>
          <w:p w:rsidR="00046F88" w:rsidRPr="00F852F4" w:rsidRDefault="00046F88" w:rsidP="00F608BD">
            <w:pPr>
              <w:pStyle w:val="Tabletext"/>
              <w:rPr>
                <w:rFonts w:asciiTheme="minorHAnsi" w:hAnsiTheme="minorHAnsi"/>
                <w:sz w:val="16"/>
                <w:szCs w:val="16"/>
                <w:lang w:val="es-ES_tradnl" w:eastAsia="zh-CN"/>
                <w:rPrChange w:id="4479" w:author="Soriano, Manuel" w:date="2018-04-24T18:04:00Z">
                  <w:rPr>
                    <w:rFonts w:asciiTheme="minorHAnsi" w:hAnsiTheme="minorHAnsi"/>
                    <w:sz w:val="16"/>
                    <w:szCs w:val="16"/>
                    <w:lang w:val="es-ES" w:eastAsia="zh-CN"/>
                  </w:rPr>
                </w:rPrChange>
              </w:rPr>
            </w:pPr>
          </w:p>
        </w:tc>
        <w:tc>
          <w:tcPr>
            <w:tcW w:w="1102" w:type="dxa"/>
            <w:tcBorders>
              <w:top w:val="nil"/>
              <w:left w:val="single" w:sz="4" w:space="0" w:color="auto"/>
              <w:bottom w:val="single" w:sz="4" w:space="0" w:color="auto"/>
              <w:right w:val="single" w:sz="4" w:space="0" w:color="auto"/>
            </w:tcBorders>
            <w:shd w:val="clear" w:color="auto" w:fill="auto"/>
            <w:noWrap/>
            <w:vAlign w:val="bottom"/>
            <w:hideMark/>
          </w:tcPr>
          <w:p w:rsidR="00046F88" w:rsidRPr="00F852F4" w:rsidRDefault="00046F88" w:rsidP="00F608BD">
            <w:pPr>
              <w:overflowPunct/>
              <w:autoSpaceDE/>
              <w:autoSpaceDN/>
              <w:adjustRightInd/>
              <w:spacing w:before="0" w:line="240" w:lineRule="auto"/>
              <w:jc w:val="center"/>
              <w:textAlignment w:val="auto"/>
              <w:rPr>
                <w:rFonts w:asciiTheme="minorHAnsi" w:hAnsiTheme="minorHAnsi"/>
                <w:color w:val="000000"/>
                <w:sz w:val="16"/>
                <w:szCs w:val="16"/>
                <w:lang w:val="es-ES_tradnl" w:eastAsia="zh-CN"/>
                <w:rPrChange w:id="4480" w:author="Soriano, Manuel" w:date="2018-04-24T18:04:00Z">
                  <w:rPr>
                    <w:rFonts w:asciiTheme="minorHAnsi" w:hAnsiTheme="minorHAnsi"/>
                    <w:color w:val="000000"/>
                    <w:sz w:val="16"/>
                    <w:szCs w:val="16"/>
                    <w:lang w:val="es-ES" w:eastAsia="zh-CN"/>
                  </w:rPr>
                </w:rPrChange>
              </w:rPr>
            </w:pPr>
            <w:r w:rsidRPr="00F852F4">
              <w:rPr>
                <w:rFonts w:asciiTheme="minorHAnsi" w:hAnsiTheme="minorHAnsi"/>
                <w:color w:val="000000"/>
                <w:sz w:val="16"/>
                <w:szCs w:val="16"/>
                <w:lang w:val="es-ES_tradnl"/>
                <w:rPrChange w:id="4481" w:author="Soriano, Manuel" w:date="2018-04-24T18:04:00Z">
                  <w:rPr>
                    <w:rFonts w:asciiTheme="minorHAnsi" w:hAnsiTheme="minorHAnsi"/>
                    <w:color w:val="000000"/>
                    <w:sz w:val="16"/>
                    <w:szCs w:val="16"/>
                    <w:lang w:val="es-ES"/>
                  </w:rPr>
                </w:rPrChange>
              </w:rPr>
              <w:t>0</w:t>
            </w:r>
          </w:p>
        </w:tc>
        <w:tc>
          <w:tcPr>
            <w:tcW w:w="1171" w:type="dxa"/>
            <w:tcBorders>
              <w:top w:val="nil"/>
              <w:left w:val="nil"/>
              <w:bottom w:val="single" w:sz="4" w:space="0" w:color="auto"/>
              <w:right w:val="single" w:sz="4" w:space="0" w:color="auto"/>
            </w:tcBorders>
            <w:shd w:val="clear" w:color="auto" w:fill="auto"/>
            <w:noWrap/>
            <w:vAlign w:val="bottom"/>
            <w:hideMark/>
          </w:tcPr>
          <w:p w:rsidR="00046F88" w:rsidRPr="00F852F4" w:rsidRDefault="00046F88" w:rsidP="00F608BD">
            <w:pPr>
              <w:overflowPunct/>
              <w:autoSpaceDE/>
              <w:autoSpaceDN/>
              <w:adjustRightInd/>
              <w:spacing w:before="0" w:line="240" w:lineRule="auto"/>
              <w:jc w:val="center"/>
              <w:textAlignment w:val="auto"/>
              <w:rPr>
                <w:rFonts w:asciiTheme="minorHAnsi" w:hAnsiTheme="minorHAnsi"/>
                <w:color w:val="000000"/>
                <w:sz w:val="16"/>
                <w:szCs w:val="16"/>
                <w:lang w:val="es-ES_tradnl" w:eastAsia="zh-CN"/>
                <w:rPrChange w:id="4482" w:author="Soriano, Manuel" w:date="2018-04-24T18:04:00Z">
                  <w:rPr>
                    <w:rFonts w:asciiTheme="minorHAnsi" w:hAnsiTheme="minorHAnsi"/>
                    <w:color w:val="000000"/>
                    <w:sz w:val="16"/>
                    <w:szCs w:val="16"/>
                    <w:lang w:val="es-ES" w:eastAsia="zh-CN"/>
                  </w:rPr>
                </w:rPrChange>
              </w:rPr>
            </w:pPr>
            <w:r w:rsidRPr="00F852F4">
              <w:rPr>
                <w:rFonts w:asciiTheme="minorHAnsi" w:hAnsiTheme="minorHAnsi"/>
                <w:color w:val="000000"/>
                <w:sz w:val="16"/>
                <w:szCs w:val="16"/>
                <w:lang w:val="es-ES_tradnl"/>
                <w:rPrChange w:id="4483" w:author="Soriano, Manuel" w:date="2018-04-24T18:04:00Z">
                  <w:rPr>
                    <w:rFonts w:asciiTheme="minorHAnsi" w:hAnsiTheme="minorHAnsi"/>
                    <w:color w:val="000000"/>
                    <w:sz w:val="16"/>
                    <w:szCs w:val="16"/>
                    <w:lang w:val="es-ES"/>
                  </w:rPr>
                </w:rPrChange>
              </w:rPr>
              <w:t xml:space="preserve">13 887 </w:t>
            </w:r>
          </w:p>
        </w:tc>
        <w:tc>
          <w:tcPr>
            <w:tcW w:w="1309" w:type="dxa"/>
            <w:tcBorders>
              <w:top w:val="nil"/>
              <w:left w:val="nil"/>
              <w:bottom w:val="single" w:sz="4" w:space="0" w:color="auto"/>
              <w:right w:val="single" w:sz="4" w:space="0" w:color="auto"/>
            </w:tcBorders>
            <w:shd w:val="clear" w:color="auto" w:fill="auto"/>
            <w:noWrap/>
            <w:vAlign w:val="bottom"/>
            <w:hideMark/>
          </w:tcPr>
          <w:p w:rsidR="00046F88" w:rsidRPr="00F852F4" w:rsidRDefault="00046F88" w:rsidP="00F608BD">
            <w:pPr>
              <w:overflowPunct/>
              <w:autoSpaceDE/>
              <w:autoSpaceDN/>
              <w:adjustRightInd/>
              <w:spacing w:before="0" w:line="240" w:lineRule="auto"/>
              <w:jc w:val="center"/>
              <w:textAlignment w:val="auto"/>
              <w:rPr>
                <w:rFonts w:asciiTheme="minorHAnsi" w:hAnsiTheme="minorHAnsi"/>
                <w:color w:val="000000"/>
                <w:sz w:val="16"/>
                <w:szCs w:val="16"/>
                <w:lang w:val="es-ES_tradnl" w:eastAsia="zh-CN"/>
                <w:rPrChange w:id="4484" w:author="Soriano, Manuel" w:date="2018-04-24T18:04:00Z">
                  <w:rPr>
                    <w:rFonts w:asciiTheme="minorHAnsi" w:hAnsiTheme="minorHAnsi"/>
                    <w:color w:val="000000"/>
                    <w:sz w:val="16"/>
                    <w:szCs w:val="16"/>
                    <w:lang w:val="es-ES" w:eastAsia="zh-CN"/>
                  </w:rPr>
                </w:rPrChange>
              </w:rPr>
            </w:pPr>
            <w:r w:rsidRPr="00F852F4">
              <w:rPr>
                <w:rFonts w:asciiTheme="minorHAnsi" w:hAnsiTheme="minorHAnsi"/>
                <w:color w:val="000000"/>
                <w:sz w:val="16"/>
                <w:szCs w:val="16"/>
                <w:lang w:val="es-ES_tradnl"/>
                <w:rPrChange w:id="4485" w:author="Soriano, Manuel" w:date="2018-04-24T18:04:00Z">
                  <w:rPr>
                    <w:rFonts w:asciiTheme="minorHAnsi" w:hAnsiTheme="minorHAnsi"/>
                    <w:color w:val="000000"/>
                    <w:sz w:val="16"/>
                    <w:szCs w:val="16"/>
                    <w:lang w:val="es-ES"/>
                  </w:rPr>
                </w:rPrChange>
              </w:rPr>
              <w:t xml:space="preserve">0 </w:t>
            </w:r>
          </w:p>
        </w:tc>
        <w:tc>
          <w:tcPr>
            <w:tcW w:w="1016" w:type="dxa"/>
            <w:tcBorders>
              <w:top w:val="nil"/>
              <w:left w:val="nil"/>
              <w:bottom w:val="single" w:sz="4" w:space="0" w:color="auto"/>
              <w:right w:val="single" w:sz="4" w:space="0" w:color="auto"/>
            </w:tcBorders>
            <w:shd w:val="clear" w:color="auto" w:fill="auto"/>
            <w:noWrap/>
            <w:vAlign w:val="bottom"/>
            <w:hideMark/>
          </w:tcPr>
          <w:p w:rsidR="00046F88" w:rsidRPr="00F852F4" w:rsidRDefault="00046F88" w:rsidP="00F608BD">
            <w:pPr>
              <w:overflowPunct/>
              <w:autoSpaceDE/>
              <w:autoSpaceDN/>
              <w:adjustRightInd/>
              <w:spacing w:before="0" w:line="240" w:lineRule="auto"/>
              <w:jc w:val="center"/>
              <w:textAlignment w:val="auto"/>
              <w:rPr>
                <w:rFonts w:asciiTheme="minorHAnsi" w:hAnsiTheme="minorHAnsi"/>
                <w:color w:val="000000"/>
                <w:sz w:val="16"/>
                <w:szCs w:val="16"/>
                <w:lang w:val="es-ES_tradnl" w:eastAsia="zh-CN"/>
                <w:rPrChange w:id="4486" w:author="Soriano, Manuel" w:date="2018-04-24T18:04:00Z">
                  <w:rPr>
                    <w:rFonts w:asciiTheme="minorHAnsi" w:hAnsiTheme="minorHAnsi"/>
                    <w:color w:val="000000"/>
                    <w:sz w:val="16"/>
                    <w:szCs w:val="16"/>
                    <w:lang w:val="es-ES" w:eastAsia="zh-CN"/>
                  </w:rPr>
                </w:rPrChange>
              </w:rPr>
            </w:pPr>
            <w:r w:rsidRPr="00F852F4">
              <w:rPr>
                <w:rFonts w:asciiTheme="minorHAnsi" w:hAnsiTheme="minorHAnsi"/>
                <w:color w:val="000000"/>
                <w:sz w:val="16"/>
                <w:szCs w:val="16"/>
                <w:lang w:val="es-ES_tradnl"/>
                <w:rPrChange w:id="4487" w:author="Soriano, Manuel" w:date="2018-04-24T18:04:00Z">
                  <w:rPr>
                    <w:rFonts w:asciiTheme="minorHAnsi" w:hAnsiTheme="minorHAnsi"/>
                    <w:color w:val="000000"/>
                    <w:sz w:val="16"/>
                    <w:szCs w:val="16"/>
                    <w:lang w:val="es-ES"/>
                  </w:rPr>
                </w:rPrChange>
              </w:rPr>
              <w:t xml:space="preserve">0 </w:t>
            </w:r>
          </w:p>
        </w:tc>
      </w:tr>
      <w:tr w:rsidR="00046F88" w:rsidRPr="00F852F4" w:rsidTr="00C60175">
        <w:trPr>
          <w:jc w:val="center"/>
        </w:trPr>
        <w:tc>
          <w:tcPr>
            <w:tcW w:w="2224" w:type="dxa"/>
            <w:gridSpan w:val="2"/>
            <w:tcBorders>
              <w:top w:val="single" w:sz="4" w:space="0" w:color="auto"/>
              <w:left w:val="single" w:sz="4" w:space="0" w:color="auto"/>
              <w:bottom w:val="single" w:sz="4" w:space="0" w:color="auto"/>
              <w:right w:val="single" w:sz="4" w:space="0" w:color="000000"/>
            </w:tcBorders>
            <w:shd w:val="clear" w:color="000000" w:fill="BDD7EE"/>
            <w:noWrap/>
            <w:vAlign w:val="bottom"/>
            <w:hideMark/>
          </w:tcPr>
          <w:p w:rsidR="00046F88" w:rsidRPr="00F852F4" w:rsidRDefault="00046F88" w:rsidP="00F608BD">
            <w:pPr>
              <w:pStyle w:val="Tabletext"/>
              <w:rPr>
                <w:rFonts w:asciiTheme="minorHAnsi" w:hAnsiTheme="minorHAnsi"/>
                <w:b/>
                <w:bCs/>
                <w:sz w:val="16"/>
                <w:szCs w:val="16"/>
                <w:lang w:val="es-ES_tradnl"/>
                <w:rPrChange w:id="4488" w:author="Soriano, Manuel" w:date="2018-04-24T18:04:00Z">
                  <w:rPr>
                    <w:rFonts w:asciiTheme="minorHAnsi" w:hAnsiTheme="minorHAnsi"/>
                    <w:b/>
                    <w:bCs/>
                    <w:sz w:val="16"/>
                    <w:szCs w:val="16"/>
                    <w:lang w:val="es-ES"/>
                  </w:rPr>
                </w:rPrChange>
              </w:rPr>
            </w:pPr>
            <w:r w:rsidRPr="00F852F4">
              <w:rPr>
                <w:rFonts w:asciiTheme="minorHAnsi" w:hAnsiTheme="minorHAnsi"/>
                <w:b/>
                <w:bCs/>
                <w:sz w:val="16"/>
                <w:szCs w:val="16"/>
                <w:lang w:val="es-ES_tradnl"/>
                <w:rPrChange w:id="4489" w:author="Soriano, Manuel" w:date="2018-04-24T18:04:00Z">
                  <w:rPr>
                    <w:rFonts w:asciiTheme="minorHAnsi" w:hAnsiTheme="minorHAnsi"/>
                    <w:b/>
                    <w:bCs/>
                    <w:sz w:val="16"/>
                    <w:szCs w:val="16"/>
                    <w:lang w:val="es-ES"/>
                  </w:rPr>
                </w:rPrChange>
              </w:rPr>
              <w:t>Coste total</w:t>
            </w:r>
          </w:p>
        </w:tc>
        <w:tc>
          <w:tcPr>
            <w:tcW w:w="721" w:type="dxa"/>
            <w:tcBorders>
              <w:top w:val="nil"/>
              <w:left w:val="nil"/>
              <w:bottom w:val="single" w:sz="4" w:space="0" w:color="auto"/>
              <w:right w:val="single" w:sz="4" w:space="0" w:color="auto"/>
            </w:tcBorders>
            <w:shd w:val="clear" w:color="000000" w:fill="BDD7EE"/>
            <w:noWrap/>
            <w:vAlign w:val="center"/>
          </w:tcPr>
          <w:p w:rsidR="00046F88" w:rsidRPr="00F852F4" w:rsidRDefault="00046F88" w:rsidP="00F608BD">
            <w:pPr>
              <w:tabs>
                <w:tab w:val="clear" w:pos="794"/>
                <w:tab w:val="clear" w:pos="1191"/>
                <w:tab w:val="clear" w:pos="1588"/>
                <w:tab w:val="clear" w:pos="1985"/>
                <w:tab w:val="left" w:pos="567"/>
                <w:tab w:val="left" w:pos="1134"/>
                <w:tab w:val="left" w:pos="1701"/>
                <w:tab w:val="left" w:pos="2268"/>
                <w:tab w:val="left" w:pos="2835"/>
              </w:tabs>
              <w:overflowPunct/>
              <w:autoSpaceDE/>
              <w:autoSpaceDN/>
              <w:adjustRightInd/>
              <w:spacing w:before="40" w:after="40" w:line="240" w:lineRule="auto"/>
              <w:jc w:val="center"/>
              <w:textAlignment w:val="auto"/>
              <w:rPr>
                <w:rFonts w:asciiTheme="minorHAnsi" w:hAnsiTheme="minorHAnsi"/>
                <w:b/>
                <w:bCs/>
                <w:color w:val="000000"/>
                <w:sz w:val="16"/>
                <w:szCs w:val="16"/>
                <w:lang w:val="es-ES_tradnl" w:eastAsia="zh-CN"/>
                <w:rPrChange w:id="4490" w:author="Soriano, Manuel" w:date="2018-04-24T18:04:00Z">
                  <w:rPr>
                    <w:rFonts w:asciiTheme="minorHAnsi" w:hAnsiTheme="minorHAnsi"/>
                    <w:b/>
                    <w:bCs/>
                    <w:color w:val="000000"/>
                    <w:sz w:val="16"/>
                    <w:szCs w:val="16"/>
                    <w:lang w:val="es-ES" w:eastAsia="zh-CN"/>
                  </w:rPr>
                </w:rPrChange>
              </w:rPr>
            </w:pPr>
            <w:r w:rsidRPr="00F852F4">
              <w:rPr>
                <w:rFonts w:asciiTheme="minorHAnsi" w:hAnsiTheme="minorHAnsi"/>
                <w:b/>
                <w:bCs/>
                <w:color w:val="000000"/>
                <w:sz w:val="16"/>
                <w:szCs w:val="16"/>
                <w:lang w:val="es-ES_tradnl" w:eastAsia="zh-CN"/>
                <w:rPrChange w:id="4491" w:author="Soriano, Manuel" w:date="2018-04-24T18:04:00Z">
                  <w:rPr>
                    <w:rFonts w:asciiTheme="minorHAnsi" w:hAnsiTheme="minorHAnsi"/>
                    <w:b/>
                    <w:bCs/>
                    <w:color w:val="000000"/>
                    <w:sz w:val="16"/>
                    <w:szCs w:val="16"/>
                    <w:lang w:val="es-ES" w:eastAsia="zh-CN"/>
                  </w:rPr>
                </w:rPrChange>
              </w:rPr>
              <w:t>66 972</w:t>
            </w:r>
          </w:p>
        </w:tc>
        <w:tc>
          <w:tcPr>
            <w:tcW w:w="976" w:type="dxa"/>
            <w:tcBorders>
              <w:top w:val="nil"/>
              <w:left w:val="nil"/>
              <w:bottom w:val="single" w:sz="4" w:space="0" w:color="auto"/>
              <w:right w:val="single" w:sz="4" w:space="0" w:color="auto"/>
            </w:tcBorders>
            <w:shd w:val="clear" w:color="000000" w:fill="BDD7EE"/>
            <w:noWrap/>
            <w:vAlign w:val="center"/>
          </w:tcPr>
          <w:p w:rsidR="00046F88" w:rsidRPr="00F852F4" w:rsidRDefault="00046F88" w:rsidP="00F608BD">
            <w:pPr>
              <w:tabs>
                <w:tab w:val="clear" w:pos="794"/>
                <w:tab w:val="clear" w:pos="1191"/>
                <w:tab w:val="clear" w:pos="1588"/>
                <w:tab w:val="clear" w:pos="1985"/>
                <w:tab w:val="left" w:pos="567"/>
                <w:tab w:val="left" w:pos="1134"/>
                <w:tab w:val="left" w:pos="1701"/>
                <w:tab w:val="left" w:pos="2268"/>
                <w:tab w:val="left" w:pos="2835"/>
              </w:tabs>
              <w:overflowPunct/>
              <w:autoSpaceDE/>
              <w:autoSpaceDN/>
              <w:adjustRightInd/>
              <w:spacing w:before="40" w:after="40" w:line="240" w:lineRule="auto"/>
              <w:jc w:val="center"/>
              <w:textAlignment w:val="auto"/>
              <w:rPr>
                <w:rFonts w:asciiTheme="minorHAnsi" w:hAnsiTheme="minorHAnsi"/>
                <w:b/>
                <w:bCs/>
                <w:color w:val="000000"/>
                <w:sz w:val="16"/>
                <w:szCs w:val="16"/>
                <w:lang w:val="es-ES_tradnl" w:eastAsia="zh-CN"/>
                <w:rPrChange w:id="4492" w:author="Soriano, Manuel" w:date="2018-04-24T18:04:00Z">
                  <w:rPr>
                    <w:rFonts w:asciiTheme="minorHAnsi" w:hAnsiTheme="minorHAnsi"/>
                    <w:b/>
                    <w:bCs/>
                    <w:color w:val="000000"/>
                    <w:sz w:val="16"/>
                    <w:szCs w:val="16"/>
                    <w:lang w:val="es-ES" w:eastAsia="zh-CN"/>
                  </w:rPr>
                </w:rPrChange>
              </w:rPr>
            </w:pPr>
            <w:r w:rsidRPr="00F852F4">
              <w:rPr>
                <w:rFonts w:asciiTheme="minorHAnsi" w:hAnsiTheme="minorHAnsi"/>
                <w:b/>
                <w:bCs/>
                <w:color w:val="000000"/>
                <w:sz w:val="16"/>
                <w:szCs w:val="16"/>
                <w:lang w:val="es-ES_tradnl" w:eastAsia="zh-CN"/>
                <w:rPrChange w:id="4493" w:author="Soriano, Manuel" w:date="2018-04-24T18:04:00Z">
                  <w:rPr>
                    <w:rFonts w:asciiTheme="minorHAnsi" w:hAnsiTheme="minorHAnsi"/>
                    <w:b/>
                    <w:bCs/>
                    <w:color w:val="000000"/>
                    <w:sz w:val="16"/>
                    <w:szCs w:val="16"/>
                    <w:lang w:val="es-ES" w:eastAsia="zh-CN"/>
                  </w:rPr>
                </w:rPrChange>
              </w:rPr>
              <w:t>40 511</w:t>
            </w:r>
          </w:p>
        </w:tc>
        <w:tc>
          <w:tcPr>
            <w:tcW w:w="976" w:type="dxa"/>
            <w:tcBorders>
              <w:top w:val="nil"/>
              <w:left w:val="nil"/>
              <w:bottom w:val="single" w:sz="4" w:space="0" w:color="auto"/>
              <w:right w:val="single" w:sz="4" w:space="0" w:color="auto"/>
            </w:tcBorders>
            <w:shd w:val="clear" w:color="000000" w:fill="BDD7EE"/>
            <w:vAlign w:val="center"/>
          </w:tcPr>
          <w:p w:rsidR="00046F88" w:rsidRPr="00F852F4" w:rsidRDefault="00046F88" w:rsidP="00F608BD">
            <w:pPr>
              <w:tabs>
                <w:tab w:val="clear" w:pos="794"/>
                <w:tab w:val="clear" w:pos="1191"/>
                <w:tab w:val="clear" w:pos="1588"/>
                <w:tab w:val="clear" w:pos="1985"/>
                <w:tab w:val="left" w:pos="567"/>
                <w:tab w:val="left" w:pos="1134"/>
                <w:tab w:val="left" w:pos="1701"/>
                <w:tab w:val="left" w:pos="2268"/>
                <w:tab w:val="left" w:pos="2835"/>
              </w:tabs>
              <w:overflowPunct/>
              <w:autoSpaceDE/>
              <w:autoSpaceDN/>
              <w:adjustRightInd/>
              <w:spacing w:before="40" w:after="40" w:line="240" w:lineRule="auto"/>
              <w:jc w:val="center"/>
              <w:textAlignment w:val="auto"/>
              <w:rPr>
                <w:rFonts w:asciiTheme="minorHAnsi" w:hAnsiTheme="minorHAnsi"/>
                <w:b/>
                <w:bCs/>
                <w:color w:val="000000"/>
                <w:sz w:val="16"/>
                <w:szCs w:val="16"/>
                <w:lang w:val="es-ES_tradnl" w:eastAsia="zh-CN"/>
                <w:rPrChange w:id="4494" w:author="Soriano, Manuel" w:date="2018-04-24T18:04:00Z">
                  <w:rPr>
                    <w:rFonts w:asciiTheme="minorHAnsi" w:hAnsiTheme="minorHAnsi"/>
                    <w:b/>
                    <w:bCs/>
                    <w:color w:val="000000"/>
                    <w:sz w:val="16"/>
                    <w:szCs w:val="16"/>
                    <w:lang w:val="es-ES" w:eastAsia="zh-CN"/>
                  </w:rPr>
                </w:rPrChange>
              </w:rPr>
            </w:pPr>
            <w:r w:rsidRPr="00F852F4">
              <w:rPr>
                <w:rFonts w:asciiTheme="minorHAnsi" w:hAnsiTheme="minorHAnsi"/>
                <w:b/>
                <w:bCs/>
                <w:color w:val="000000"/>
                <w:sz w:val="16"/>
                <w:szCs w:val="16"/>
                <w:lang w:val="es-ES_tradnl" w:eastAsia="zh-CN"/>
                <w:rPrChange w:id="4495" w:author="Soriano, Manuel" w:date="2018-04-24T18:04:00Z">
                  <w:rPr>
                    <w:rFonts w:asciiTheme="minorHAnsi" w:hAnsiTheme="minorHAnsi"/>
                    <w:b/>
                    <w:bCs/>
                    <w:color w:val="000000"/>
                    <w:sz w:val="16"/>
                    <w:szCs w:val="16"/>
                    <w:lang w:val="es-ES" w:eastAsia="zh-CN"/>
                  </w:rPr>
                </w:rPrChange>
              </w:rPr>
              <w:t>26 420</w:t>
            </w:r>
          </w:p>
        </w:tc>
        <w:tc>
          <w:tcPr>
            <w:tcW w:w="877" w:type="dxa"/>
            <w:tcBorders>
              <w:top w:val="single" w:sz="4" w:space="0" w:color="auto"/>
              <w:left w:val="single" w:sz="4" w:space="0" w:color="auto"/>
              <w:bottom w:val="single" w:sz="4" w:space="0" w:color="auto"/>
              <w:right w:val="single" w:sz="4" w:space="0" w:color="auto"/>
            </w:tcBorders>
            <w:shd w:val="clear" w:color="000000" w:fill="BDD7EE"/>
            <w:noWrap/>
            <w:vAlign w:val="center"/>
          </w:tcPr>
          <w:p w:rsidR="00046F88" w:rsidRPr="00F852F4" w:rsidRDefault="00046F88" w:rsidP="00F608BD">
            <w:pPr>
              <w:tabs>
                <w:tab w:val="clear" w:pos="794"/>
                <w:tab w:val="clear" w:pos="1191"/>
                <w:tab w:val="clear" w:pos="1588"/>
                <w:tab w:val="clear" w:pos="1985"/>
                <w:tab w:val="left" w:pos="567"/>
                <w:tab w:val="left" w:pos="1134"/>
                <w:tab w:val="left" w:pos="1701"/>
                <w:tab w:val="left" w:pos="2268"/>
                <w:tab w:val="left" w:pos="2835"/>
              </w:tabs>
              <w:overflowPunct/>
              <w:autoSpaceDE/>
              <w:autoSpaceDN/>
              <w:adjustRightInd/>
              <w:spacing w:before="40" w:after="40" w:line="240" w:lineRule="auto"/>
              <w:jc w:val="center"/>
              <w:textAlignment w:val="auto"/>
              <w:rPr>
                <w:rFonts w:asciiTheme="minorHAnsi" w:hAnsiTheme="minorHAnsi"/>
                <w:b/>
                <w:bCs/>
                <w:color w:val="000000"/>
                <w:sz w:val="16"/>
                <w:szCs w:val="16"/>
                <w:lang w:val="es-ES_tradnl" w:eastAsia="zh-CN"/>
                <w:rPrChange w:id="4496" w:author="Soriano, Manuel" w:date="2018-04-24T18:04:00Z">
                  <w:rPr>
                    <w:rFonts w:asciiTheme="minorHAnsi" w:hAnsiTheme="minorHAnsi"/>
                    <w:b/>
                    <w:bCs/>
                    <w:color w:val="000000"/>
                    <w:sz w:val="16"/>
                    <w:szCs w:val="16"/>
                    <w:lang w:val="es-ES" w:eastAsia="zh-CN"/>
                  </w:rPr>
                </w:rPrChange>
              </w:rPr>
            </w:pPr>
            <w:r w:rsidRPr="00F852F4">
              <w:rPr>
                <w:rFonts w:asciiTheme="minorHAnsi" w:hAnsiTheme="minorHAnsi"/>
                <w:b/>
                <w:bCs/>
                <w:color w:val="000000"/>
                <w:sz w:val="16"/>
                <w:szCs w:val="16"/>
                <w:lang w:val="es-ES_tradnl" w:eastAsia="zh-CN"/>
                <w:rPrChange w:id="4497" w:author="Soriano, Manuel" w:date="2018-04-24T18:04:00Z">
                  <w:rPr>
                    <w:rFonts w:asciiTheme="minorHAnsi" w:hAnsiTheme="minorHAnsi"/>
                    <w:b/>
                    <w:bCs/>
                    <w:color w:val="000000"/>
                    <w:sz w:val="16"/>
                    <w:szCs w:val="16"/>
                    <w:lang w:val="es-ES" w:eastAsia="zh-CN"/>
                  </w:rPr>
                </w:rPrChange>
              </w:rPr>
              <w:t>41</w:t>
            </w:r>
          </w:p>
        </w:tc>
        <w:tc>
          <w:tcPr>
            <w:tcW w:w="295" w:type="dxa"/>
            <w:tcBorders>
              <w:top w:val="nil"/>
              <w:left w:val="nil"/>
              <w:bottom w:val="nil"/>
              <w:right w:val="nil"/>
            </w:tcBorders>
            <w:shd w:val="clear" w:color="auto" w:fill="auto"/>
            <w:noWrap/>
            <w:vAlign w:val="bottom"/>
            <w:hideMark/>
          </w:tcPr>
          <w:p w:rsidR="00046F88" w:rsidRPr="00F852F4" w:rsidRDefault="00046F88" w:rsidP="00F608BD">
            <w:pPr>
              <w:overflowPunct/>
              <w:autoSpaceDE/>
              <w:autoSpaceDN/>
              <w:adjustRightInd/>
              <w:spacing w:before="0" w:line="240" w:lineRule="auto"/>
              <w:jc w:val="center"/>
              <w:textAlignment w:val="auto"/>
              <w:rPr>
                <w:rFonts w:asciiTheme="minorHAnsi" w:hAnsiTheme="minorHAnsi"/>
                <w:b/>
                <w:bCs/>
                <w:color w:val="000000"/>
                <w:sz w:val="16"/>
                <w:szCs w:val="16"/>
                <w:lang w:val="es-ES_tradnl" w:eastAsia="zh-CN"/>
                <w:rPrChange w:id="4498" w:author="Soriano, Manuel" w:date="2018-04-24T18:04:00Z">
                  <w:rPr>
                    <w:rFonts w:asciiTheme="minorHAnsi" w:hAnsiTheme="minorHAnsi"/>
                    <w:b/>
                    <w:bCs/>
                    <w:color w:val="000000"/>
                    <w:sz w:val="16"/>
                    <w:szCs w:val="16"/>
                    <w:lang w:val="es-ES" w:eastAsia="zh-CN"/>
                  </w:rPr>
                </w:rPrChange>
              </w:rPr>
            </w:pPr>
          </w:p>
        </w:tc>
        <w:tc>
          <w:tcPr>
            <w:tcW w:w="1102" w:type="dxa"/>
            <w:tcBorders>
              <w:top w:val="nil"/>
              <w:left w:val="single" w:sz="4" w:space="0" w:color="auto"/>
              <w:bottom w:val="single" w:sz="4" w:space="0" w:color="auto"/>
              <w:right w:val="single" w:sz="4" w:space="0" w:color="auto"/>
            </w:tcBorders>
            <w:shd w:val="clear" w:color="000000" w:fill="BDD7EE"/>
            <w:noWrap/>
            <w:vAlign w:val="bottom"/>
            <w:hideMark/>
          </w:tcPr>
          <w:p w:rsidR="00046F88" w:rsidRPr="00F852F4" w:rsidRDefault="00046F88" w:rsidP="00F608BD">
            <w:pPr>
              <w:pStyle w:val="Tabletext"/>
              <w:jc w:val="center"/>
              <w:rPr>
                <w:rFonts w:asciiTheme="minorHAnsi" w:hAnsiTheme="minorHAnsi"/>
                <w:sz w:val="16"/>
                <w:szCs w:val="16"/>
                <w:lang w:val="es-ES_tradnl"/>
                <w:rPrChange w:id="4499" w:author="Soriano, Manuel" w:date="2018-04-24T18:04:00Z">
                  <w:rPr>
                    <w:rFonts w:asciiTheme="minorHAnsi" w:hAnsiTheme="minorHAnsi"/>
                    <w:sz w:val="16"/>
                    <w:szCs w:val="16"/>
                    <w:lang w:val="es-ES"/>
                  </w:rPr>
                </w:rPrChange>
              </w:rPr>
            </w:pPr>
          </w:p>
        </w:tc>
        <w:tc>
          <w:tcPr>
            <w:tcW w:w="1171" w:type="dxa"/>
            <w:tcBorders>
              <w:top w:val="nil"/>
              <w:left w:val="nil"/>
              <w:bottom w:val="single" w:sz="4" w:space="0" w:color="auto"/>
              <w:right w:val="single" w:sz="4" w:space="0" w:color="auto"/>
            </w:tcBorders>
            <w:shd w:val="clear" w:color="000000" w:fill="BDD7EE"/>
            <w:noWrap/>
            <w:vAlign w:val="bottom"/>
            <w:hideMark/>
          </w:tcPr>
          <w:p w:rsidR="00046F88" w:rsidRPr="00F852F4" w:rsidRDefault="00046F88" w:rsidP="00F608BD">
            <w:pPr>
              <w:pStyle w:val="Tabletext"/>
              <w:jc w:val="center"/>
              <w:rPr>
                <w:rFonts w:asciiTheme="minorHAnsi" w:hAnsiTheme="minorHAnsi"/>
                <w:sz w:val="16"/>
                <w:szCs w:val="16"/>
                <w:lang w:val="es-ES_tradnl"/>
                <w:rPrChange w:id="4500" w:author="Soriano, Manuel" w:date="2018-04-24T18:04:00Z">
                  <w:rPr>
                    <w:rFonts w:asciiTheme="minorHAnsi" w:hAnsiTheme="minorHAnsi"/>
                    <w:sz w:val="16"/>
                    <w:szCs w:val="16"/>
                    <w:lang w:val="es-ES"/>
                  </w:rPr>
                </w:rPrChange>
              </w:rPr>
            </w:pPr>
          </w:p>
        </w:tc>
        <w:tc>
          <w:tcPr>
            <w:tcW w:w="1239" w:type="dxa"/>
            <w:tcBorders>
              <w:top w:val="nil"/>
              <w:left w:val="nil"/>
              <w:bottom w:val="single" w:sz="4" w:space="0" w:color="auto"/>
              <w:right w:val="single" w:sz="4" w:space="0" w:color="auto"/>
            </w:tcBorders>
            <w:shd w:val="clear" w:color="000000" w:fill="BDD7EE"/>
            <w:noWrap/>
            <w:vAlign w:val="bottom"/>
            <w:hideMark/>
          </w:tcPr>
          <w:p w:rsidR="00046F88" w:rsidRPr="00F852F4" w:rsidRDefault="00046F88" w:rsidP="00F608BD">
            <w:pPr>
              <w:pStyle w:val="Tabletext"/>
              <w:jc w:val="center"/>
              <w:rPr>
                <w:rFonts w:asciiTheme="minorHAnsi" w:hAnsiTheme="minorHAnsi"/>
                <w:sz w:val="16"/>
                <w:szCs w:val="16"/>
                <w:lang w:val="es-ES_tradnl"/>
                <w:rPrChange w:id="4501" w:author="Soriano, Manuel" w:date="2018-04-24T18:04:00Z">
                  <w:rPr>
                    <w:rFonts w:asciiTheme="minorHAnsi" w:hAnsiTheme="minorHAnsi"/>
                    <w:sz w:val="16"/>
                    <w:szCs w:val="16"/>
                    <w:lang w:val="es-ES"/>
                  </w:rPr>
                </w:rPrChange>
              </w:rPr>
            </w:pPr>
          </w:p>
        </w:tc>
        <w:tc>
          <w:tcPr>
            <w:tcW w:w="1064" w:type="dxa"/>
            <w:tcBorders>
              <w:top w:val="nil"/>
              <w:left w:val="nil"/>
              <w:bottom w:val="single" w:sz="4" w:space="0" w:color="auto"/>
              <w:right w:val="single" w:sz="4" w:space="0" w:color="auto"/>
            </w:tcBorders>
            <w:shd w:val="clear" w:color="000000" w:fill="BDD7EE"/>
            <w:noWrap/>
            <w:vAlign w:val="bottom"/>
            <w:hideMark/>
          </w:tcPr>
          <w:p w:rsidR="00046F88" w:rsidRPr="00F852F4" w:rsidRDefault="00046F88" w:rsidP="00F608BD">
            <w:pPr>
              <w:pStyle w:val="Tabletext"/>
              <w:jc w:val="center"/>
              <w:rPr>
                <w:rFonts w:asciiTheme="minorHAnsi" w:hAnsiTheme="minorHAnsi"/>
                <w:sz w:val="16"/>
                <w:szCs w:val="16"/>
                <w:lang w:val="es-ES_tradnl"/>
                <w:rPrChange w:id="4502" w:author="Soriano, Manuel" w:date="2018-04-24T18:04:00Z">
                  <w:rPr>
                    <w:rFonts w:asciiTheme="minorHAnsi" w:hAnsiTheme="minorHAnsi"/>
                    <w:sz w:val="16"/>
                    <w:szCs w:val="16"/>
                    <w:lang w:val="es-ES"/>
                  </w:rPr>
                </w:rPrChange>
              </w:rPr>
            </w:pPr>
          </w:p>
        </w:tc>
        <w:tc>
          <w:tcPr>
            <w:tcW w:w="265" w:type="dxa"/>
            <w:tcBorders>
              <w:top w:val="nil"/>
              <w:left w:val="nil"/>
              <w:bottom w:val="nil"/>
              <w:right w:val="nil"/>
            </w:tcBorders>
            <w:shd w:val="clear" w:color="auto" w:fill="auto"/>
            <w:noWrap/>
            <w:vAlign w:val="bottom"/>
            <w:hideMark/>
          </w:tcPr>
          <w:p w:rsidR="00046F88" w:rsidRPr="00F852F4" w:rsidRDefault="00046F88" w:rsidP="00F608BD">
            <w:pPr>
              <w:pStyle w:val="Tabletext"/>
              <w:rPr>
                <w:rFonts w:asciiTheme="minorHAnsi" w:hAnsiTheme="minorHAnsi"/>
                <w:sz w:val="16"/>
                <w:szCs w:val="16"/>
                <w:lang w:val="es-ES_tradnl"/>
                <w:rPrChange w:id="4503" w:author="Soriano, Manuel" w:date="2018-04-24T18:04:00Z">
                  <w:rPr>
                    <w:rFonts w:asciiTheme="minorHAnsi" w:hAnsiTheme="minorHAnsi"/>
                    <w:sz w:val="16"/>
                    <w:szCs w:val="16"/>
                    <w:lang w:val="es-ES"/>
                  </w:rPr>
                </w:rPrChange>
              </w:rPr>
            </w:pPr>
          </w:p>
        </w:tc>
        <w:tc>
          <w:tcPr>
            <w:tcW w:w="1102" w:type="dxa"/>
            <w:tcBorders>
              <w:top w:val="nil"/>
              <w:left w:val="single" w:sz="4" w:space="0" w:color="auto"/>
              <w:bottom w:val="single" w:sz="4" w:space="0" w:color="auto"/>
              <w:right w:val="single" w:sz="4" w:space="0" w:color="auto"/>
            </w:tcBorders>
            <w:shd w:val="clear" w:color="000000" w:fill="BDD7EE"/>
            <w:noWrap/>
            <w:vAlign w:val="bottom"/>
            <w:hideMark/>
          </w:tcPr>
          <w:p w:rsidR="00046F88" w:rsidRPr="00F852F4" w:rsidRDefault="00046F88" w:rsidP="00F608BD">
            <w:pPr>
              <w:overflowPunct/>
              <w:autoSpaceDE/>
              <w:autoSpaceDN/>
              <w:adjustRightInd/>
              <w:spacing w:before="0" w:line="240" w:lineRule="auto"/>
              <w:jc w:val="center"/>
              <w:textAlignment w:val="auto"/>
              <w:rPr>
                <w:rFonts w:asciiTheme="minorHAnsi" w:hAnsiTheme="minorHAnsi"/>
                <w:b/>
                <w:bCs/>
                <w:color w:val="000000"/>
                <w:sz w:val="16"/>
                <w:szCs w:val="16"/>
                <w:lang w:val="es-ES_tradnl" w:eastAsia="zh-CN"/>
                <w:rPrChange w:id="4504" w:author="Soriano, Manuel" w:date="2018-04-24T18:04:00Z">
                  <w:rPr>
                    <w:rFonts w:asciiTheme="minorHAnsi" w:hAnsiTheme="minorHAnsi"/>
                    <w:b/>
                    <w:bCs/>
                    <w:color w:val="000000"/>
                    <w:sz w:val="16"/>
                    <w:szCs w:val="16"/>
                    <w:lang w:val="es-ES" w:eastAsia="zh-CN"/>
                  </w:rPr>
                </w:rPrChange>
              </w:rPr>
            </w:pPr>
            <w:r w:rsidRPr="00F852F4">
              <w:rPr>
                <w:rFonts w:asciiTheme="minorHAnsi" w:hAnsiTheme="minorHAnsi"/>
                <w:b/>
                <w:bCs/>
                <w:color w:val="000000"/>
                <w:sz w:val="16"/>
                <w:szCs w:val="16"/>
                <w:lang w:val="es-ES_tradnl"/>
                <w:rPrChange w:id="4505" w:author="Soriano, Manuel" w:date="2018-04-24T18:04:00Z">
                  <w:rPr>
                    <w:rFonts w:asciiTheme="minorHAnsi" w:hAnsiTheme="minorHAnsi"/>
                    <w:b/>
                    <w:bCs/>
                    <w:color w:val="000000"/>
                    <w:sz w:val="16"/>
                    <w:szCs w:val="16"/>
                    <w:lang w:val="es-ES"/>
                  </w:rPr>
                </w:rPrChange>
              </w:rPr>
              <w:t xml:space="preserve">26 542 </w:t>
            </w:r>
          </w:p>
        </w:tc>
        <w:tc>
          <w:tcPr>
            <w:tcW w:w="1171" w:type="dxa"/>
            <w:tcBorders>
              <w:top w:val="nil"/>
              <w:left w:val="nil"/>
              <w:bottom w:val="single" w:sz="4" w:space="0" w:color="auto"/>
              <w:right w:val="single" w:sz="4" w:space="0" w:color="auto"/>
            </w:tcBorders>
            <w:shd w:val="clear" w:color="000000" w:fill="BDD7EE"/>
            <w:noWrap/>
            <w:vAlign w:val="bottom"/>
            <w:hideMark/>
          </w:tcPr>
          <w:p w:rsidR="00046F88" w:rsidRPr="00F852F4" w:rsidRDefault="00046F88" w:rsidP="00F608BD">
            <w:pPr>
              <w:overflowPunct/>
              <w:autoSpaceDE/>
              <w:autoSpaceDN/>
              <w:adjustRightInd/>
              <w:spacing w:before="0" w:line="240" w:lineRule="auto"/>
              <w:jc w:val="center"/>
              <w:textAlignment w:val="auto"/>
              <w:rPr>
                <w:rFonts w:asciiTheme="minorHAnsi" w:hAnsiTheme="minorHAnsi"/>
                <w:b/>
                <w:bCs/>
                <w:color w:val="000000"/>
                <w:sz w:val="16"/>
                <w:szCs w:val="16"/>
                <w:lang w:val="es-ES_tradnl" w:eastAsia="zh-CN"/>
                <w:rPrChange w:id="4506" w:author="Soriano, Manuel" w:date="2018-04-24T18:04:00Z">
                  <w:rPr>
                    <w:rFonts w:asciiTheme="minorHAnsi" w:hAnsiTheme="minorHAnsi"/>
                    <w:b/>
                    <w:bCs/>
                    <w:color w:val="000000"/>
                    <w:sz w:val="16"/>
                    <w:szCs w:val="16"/>
                    <w:lang w:val="es-ES" w:eastAsia="zh-CN"/>
                  </w:rPr>
                </w:rPrChange>
              </w:rPr>
            </w:pPr>
            <w:r w:rsidRPr="00F852F4">
              <w:rPr>
                <w:rFonts w:asciiTheme="minorHAnsi" w:hAnsiTheme="minorHAnsi"/>
                <w:b/>
                <w:bCs/>
                <w:color w:val="000000"/>
                <w:sz w:val="16"/>
                <w:szCs w:val="16"/>
                <w:lang w:val="es-ES_tradnl"/>
                <w:rPrChange w:id="4507" w:author="Soriano, Manuel" w:date="2018-04-24T18:04:00Z">
                  <w:rPr>
                    <w:rFonts w:asciiTheme="minorHAnsi" w:hAnsiTheme="minorHAnsi"/>
                    <w:b/>
                    <w:bCs/>
                    <w:color w:val="000000"/>
                    <w:sz w:val="16"/>
                    <w:szCs w:val="16"/>
                    <w:lang w:val="es-ES"/>
                  </w:rPr>
                </w:rPrChange>
              </w:rPr>
              <w:t xml:space="preserve">29 812 </w:t>
            </w:r>
          </w:p>
        </w:tc>
        <w:tc>
          <w:tcPr>
            <w:tcW w:w="1309" w:type="dxa"/>
            <w:tcBorders>
              <w:top w:val="nil"/>
              <w:left w:val="nil"/>
              <w:bottom w:val="single" w:sz="4" w:space="0" w:color="auto"/>
              <w:right w:val="single" w:sz="4" w:space="0" w:color="auto"/>
            </w:tcBorders>
            <w:shd w:val="clear" w:color="000000" w:fill="BDD7EE"/>
            <w:noWrap/>
            <w:vAlign w:val="bottom"/>
            <w:hideMark/>
          </w:tcPr>
          <w:p w:rsidR="00046F88" w:rsidRPr="00F852F4" w:rsidRDefault="00046F88" w:rsidP="00F608BD">
            <w:pPr>
              <w:overflowPunct/>
              <w:autoSpaceDE/>
              <w:autoSpaceDN/>
              <w:adjustRightInd/>
              <w:spacing w:before="0" w:line="240" w:lineRule="auto"/>
              <w:jc w:val="center"/>
              <w:textAlignment w:val="auto"/>
              <w:rPr>
                <w:rFonts w:asciiTheme="minorHAnsi" w:hAnsiTheme="minorHAnsi"/>
                <w:b/>
                <w:bCs/>
                <w:color w:val="000000"/>
                <w:sz w:val="16"/>
                <w:szCs w:val="16"/>
                <w:lang w:val="es-ES_tradnl" w:eastAsia="zh-CN"/>
                <w:rPrChange w:id="4508" w:author="Soriano, Manuel" w:date="2018-04-24T18:04:00Z">
                  <w:rPr>
                    <w:rFonts w:asciiTheme="minorHAnsi" w:hAnsiTheme="minorHAnsi"/>
                    <w:b/>
                    <w:bCs/>
                    <w:color w:val="000000"/>
                    <w:sz w:val="16"/>
                    <w:szCs w:val="16"/>
                    <w:lang w:val="es-ES" w:eastAsia="zh-CN"/>
                  </w:rPr>
                </w:rPrChange>
              </w:rPr>
            </w:pPr>
            <w:r w:rsidRPr="00F852F4">
              <w:rPr>
                <w:rFonts w:asciiTheme="minorHAnsi" w:hAnsiTheme="minorHAnsi"/>
                <w:b/>
                <w:bCs/>
                <w:color w:val="000000"/>
                <w:sz w:val="16"/>
                <w:szCs w:val="16"/>
                <w:lang w:val="es-ES_tradnl"/>
                <w:rPrChange w:id="4509" w:author="Soriano, Manuel" w:date="2018-04-24T18:04:00Z">
                  <w:rPr>
                    <w:rFonts w:asciiTheme="minorHAnsi" w:hAnsiTheme="minorHAnsi"/>
                    <w:b/>
                    <w:bCs/>
                    <w:color w:val="000000"/>
                    <w:sz w:val="16"/>
                    <w:szCs w:val="16"/>
                    <w:lang w:val="es-ES"/>
                  </w:rPr>
                </w:rPrChange>
              </w:rPr>
              <w:t xml:space="preserve">5308 </w:t>
            </w:r>
          </w:p>
        </w:tc>
        <w:tc>
          <w:tcPr>
            <w:tcW w:w="1016" w:type="dxa"/>
            <w:tcBorders>
              <w:top w:val="nil"/>
              <w:left w:val="nil"/>
              <w:bottom w:val="single" w:sz="4" w:space="0" w:color="auto"/>
              <w:right w:val="single" w:sz="4" w:space="0" w:color="auto"/>
            </w:tcBorders>
            <w:shd w:val="clear" w:color="000000" w:fill="BDD7EE"/>
            <w:noWrap/>
            <w:vAlign w:val="bottom"/>
            <w:hideMark/>
          </w:tcPr>
          <w:p w:rsidR="00046F88" w:rsidRPr="00F852F4" w:rsidRDefault="00046F88" w:rsidP="00F608BD">
            <w:pPr>
              <w:overflowPunct/>
              <w:autoSpaceDE/>
              <w:autoSpaceDN/>
              <w:adjustRightInd/>
              <w:spacing w:before="0" w:line="240" w:lineRule="auto"/>
              <w:jc w:val="center"/>
              <w:textAlignment w:val="auto"/>
              <w:rPr>
                <w:rFonts w:asciiTheme="minorHAnsi" w:hAnsiTheme="minorHAnsi"/>
                <w:b/>
                <w:bCs/>
                <w:color w:val="000000"/>
                <w:sz w:val="16"/>
                <w:szCs w:val="16"/>
                <w:lang w:val="es-ES_tradnl" w:eastAsia="zh-CN"/>
                <w:rPrChange w:id="4510" w:author="Soriano, Manuel" w:date="2018-04-24T18:04:00Z">
                  <w:rPr>
                    <w:rFonts w:asciiTheme="minorHAnsi" w:hAnsiTheme="minorHAnsi"/>
                    <w:b/>
                    <w:bCs/>
                    <w:color w:val="000000"/>
                    <w:sz w:val="16"/>
                    <w:szCs w:val="16"/>
                    <w:lang w:val="es-ES" w:eastAsia="zh-CN"/>
                  </w:rPr>
                </w:rPrChange>
              </w:rPr>
            </w:pPr>
            <w:r w:rsidRPr="00F852F4">
              <w:rPr>
                <w:rFonts w:asciiTheme="minorHAnsi" w:hAnsiTheme="minorHAnsi"/>
                <w:b/>
                <w:bCs/>
                <w:color w:val="000000"/>
                <w:sz w:val="16"/>
                <w:szCs w:val="16"/>
                <w:lang w:val="es-ES_tradnl"/>
                <w:rPrChange w:id="4511" w:author="Soriano, Manuel" w:date="2018-04-24T18:04:00Z">
                  <w:rPr>
                    <w:rFonts w:asciiTheme="minorHAnsi" w:hAnsiTheme="minorHAnsi"/>
                    <w:b/>
                    <w:bCs/>
                    <w:color w:val="000000"/>
                    <w:sz w:val="16"/>
                    <w:szCs w:val="16"/>
                    <w:lang w:val="es-ES"/>
                  </w:rPr>
                </w:rPrChange>
              </w:rPr>
              <w:t xml:space="preserve">5308 </w:t>
            </w:r>
          </w:p>
        </w:tc>
      </w:tr>
      <w:tr w:rsidR="00046F88" w:rsidRPr="00F852F4" w:rsidTr="00C60175">
        <w:trPr>
          <w:jc w:val="center"/>
        </w:trPr>
        <w:tc>
          <w:tcPr>
            <w:tcW w:w="421" w:type="dxa"/>
            <w:tcBorders>
              <w:top w:val="nil"/>
              <w:left w:val="nil"/>
              <w:bottom w:val="nil"/>
              <w:right w:val="nil"/>
            </w:tcBorders>
            <w:shd w:val="clear" w:color="000000" w:fill="FFFFFF"/>
            <w:noWrap/>
            <w:vAlign w:val="bottom"/>
            <w:hideMark/>
          </w:tcPr>
          <w:p w:rsidR="00046F88" w:rsidRPr="00F852F4" w:rsidRDefault="00046F88" w:rsidP="00F608BD">
            <w:pPr>
              <w:pStyle w:val="Tabletext"/>
              <w:rPr>
                <w:rFonts w:asciiTheme="minorHAnsi" w:hAnsiTheme="minorHAnsi"/>
                <w:sz w:val="16"/>
                <w:szCs w:val="16"/>
                <w:lang w:val="es-ES_tradnl" w:eastAsia="zh-CN"/>
                <w:rPrChange w:id="4512" w:author="Soriano, Manuel" w:date="2018-04-24T18:04:00Z">
                  <w:rPr>
                    <w:rFonts w:asciiTheme="minorHAnsi" w:hAnsiTheme="minorHAnsi"/>
                    <w:sz w:val="16"/>
                    <w:szCs w:val="16"/>
                    <w:lang w:val="es-ES" w:eastAsia="zh-CN"/>
                  </w:rPr>
                </w:rPrChange>
              </w:rPr>
            </w:pPr>
          </w:p>
        </w:tc>
        <w:tc>
          <w:tcPr>
            <w:tcW w:w="1803" w:type="dxa"/>
            <w:tcBorders>
              <w:top w:val="nil"/>
              <w:left w:val="nil"/>
              <w:bottom w:val="nil"/>
              <w:right w:val="nil"/>
            </w:tcBorders>
            <w:shd w:val="clear" w:color="000000" w:fill="FFFFFF"/>
            <w:noWrap/>
            <w:vAlign w:val="bottom"/>
            <w:hideMark/>
          </w:tcPr>
          <w:p w:rsidR="00046F88" w:rsidRPr="00F852F4" w:rsidRDefault="00046F88" w:rsidP="00F608BD">
            <w:pPr>
              <w:pStyle w:val="Tabletext"/>
              <w:rPr>
                <w:rFonts w:asciiTheme="minorHAnsi" w:hAnsiTheme="minorHAnsi"/>
                <w:sz w:val="16"/>
                <w:szCs w:val="16"/>
                <w:lang w:val="es-ES_tradnl" w:eastAsia="zh-CN"/>
                <w:rPrChange w:id="4513" w:author="Soriano, Manuel" w:date="2018-04-24T18:04:00Z">
                  <w:rPr>
                    <w:rFonts w:asciiTheme="minorHAnsi" w:hAnsiTheme="minorHAnsi"/>
                    <w:sz w:val="16"/>
                    <w:szCs w:val="16"/>
                    <w:lang w:val="es-ES" w:eastAsia="zh-CN"/>
                  </w:rPr>
                </w:rPrChange>
              </w:rPr>
            </w:pPr>
          </w:p>
        </w:tc>
        <w:tc>
          <w:tcPr>
            <w:tcW w:w="721" w:type="dxa"/>
            <w:tcBorders>
              <w:top w:val="nil"/>
              <w:left w:val="nil"/>
              <w:bottom w:val="nil"/>
              <w:right w:val="nil"/>
            </w:tcBorders>
            <w:shd w:val="clear" w:color="000000" w:fill="FFFFFF"/>
            <w:noWrap/>
            <w:vAlign w:val="bottom"/>
            <w:hideMark/>
          </w:tcPr>
          <w:p w:rsidR="00046F88" w:rsidRPr="00F852F4" w:rsidRDefault="00046F88" w:rsidP="00F608BD">
            <w:pPr>
              <w:pStyle w:val="Tabletext"/>
              <w:jc w:val="center"/>
              <w:rPr>
                <w:rFonts w:asciiTheme="minorHAnsi" w:hAnsiTheme="minorHAnsi"/>
                <w:sz w:val="16"/>
                <w:szCs w:val="16"/>
                <w:lang w:val="es-ES_tradnl" w:eastAsia="zh-CN"/>
                <w:rPrChange w:id="4514" w:author="Soriano, Manuel" w:date="2018-04-24T18:04:00Z">
                  <w:rPr>
                    <w:rFonts w:asciiTheme="minorHAnsi" w:hAnsiTheme="minorHAnsi"/>
                    <w:sz w:val="16"/>
                    <w:szCs w:val="16"/>
                    <w:lang w:val="es-ES" w:eastAsia="zh-CN"/>
                  </w:rPr>
                </w:rPrChange>
              </w:rPr>
            </w:pPr>
          </w:p>
        </w:tc>
        <w:tc>
          <w:tcPr>
            <w:tcW w:w="976" w:type="dxa"/>
            <w:tcBorders>
              <w:top w:val="nil"/>
              <w:left w:val="nil"/>
              <w:bottom w:val="nil"/>
              <w:right w:val="nil"/>
            </w:tcBorders>
            <w:shd w:val="clear" w:color="000000" w:fill="FFFFFF"/>
            <w:noWrap/>
            <w:vAlign w:val="bottom"/>
            <w:hideMark/>
          </w:tcPr>
          <w:p w:rsidR="00046F88" w:rsidRPr="00F852F4" w:rsidRDefault="00046F88" w:rsidP="00F608BD">
            <w:pPr>
              <w:pStyle w:val="Tabletext"/>
              <w:jc w:val="center"/>
              <w:rPr>
                <w:rFonts w:asciiTheme="minorHAnsi" w:hAnsiTheme="minorHAnsi"/>
                <w:sz w:val="16"/>
                <w:szCs w:val="16"/>
                <w:lang w:val="es-ES_tradnl" w:eastAsia="zh-CN"/>
                <w:rPrChange w:id="4515" w:author="Soriano, Manuel" w:date="2018-04-24T18:04:00Z">
                  <w:rPr>
                    <w:rFonts w:asciiTheme="minorHAnsi" w:hAnsiTheme="minorHAnsi"/>
                    <w:sz w:val="16"/>
                    <w:szCs w:val="16"/>
                    <w:lang w:val="es-ES" w:eastAsia="zh-CN"/>
                  </w:rPr>
                </w:rPrChange>
              </w:rPr>
            </w:pPr>
          </w:p>
        </w:tc>
        <w:tc>
          <w:tcPr>
            <w:tcW w:w="976" w:type="dxa"/>
            <w:tcBorders>
              <w:top w:val="nil"/>
              <w:left w:val="nil"/>
              <w:bottom w:val="nil"/>
              <w:right w:val="nil"/>
            </w:tcBorders>
            <w:shd w:val="clear" w:color="000000" w:fill="FFFFFF"/>
          </w:tcPr>
          <w:p w:rsidR="00046F88" w:rsidRPr="00F852F4" w:rsidRDefault="00046F88" w:rsidP="00F608BD">
            <w:pPr>
              <w:pStyle w:val="Tabletext"/>
              <w:jc w:val="center"/>
              <w:rPr>
                <w:rFonts w:asciiTheme="minorHAnsi" w:hAnsiTheme="minorHAnsi"/>
                <w:sz w:val="16"/>
                <w:szCs w:val="16"/>
                <w:lang w:val="es-ES_tradnl" w:eastAsia="zh-CN"/>
                <w:rPrChange w:id="4516" w:author="Soriano, Manuel" w:date="2018-04-24T18:04:00Z">
                  <w:rPr>
                    <w:rFonts w:asciiTheme="minorHAnsi" w:hAnsiTheme="minorHAnsi"/>
                    <w:sz w:val="16"/>
                    <w:szCs w:val="16"/>
                    <w:lang w:val="es-ES" w:eastAsia="zh-CN"/>
                  </w:rPr>
                </w:rPrChange>
              </w:rPr>
            </w:pPr>
          </w:p>
        </w:tc>
        <w:tc>
          <w:tcPr>
            <w:tcW w:w="877" w:type="dxa"/>
            <w:tcBorders>
              <w:top w:val="nil"/>
              <w:left w:val="nil"/>
              <w:bottom w:val="nil"/>
              <w:right w:val="nil"/>
            </w:tcBorders>
            <w:shd w:val="clear" w:color="000000" w:fill="FFFFFF"/>
            <w:noWrap/>
            <w:vAlign w:val="bottom"/>
            <w:hideMark/>
          </w:tcPr>
          <w:p w:rsidR="00046F88" w:rsidRPr="00F852F4" w:rsidRDefault="00046F88" w:rsidP="00F608BD">
            <w:pPr>
              <w:pStyle w:val="Tabletext"/>
              <w:jc w:val="center"/>
              <w:rPr>
                <w:rFonts w:asciiTheme="minorHAnsi" w:hAnsiTheme="minorHAnsi"/>
                <w:sz w:val="16"/>
                <w:szCs w:val="16"/>
                <w:lang w:val="es-ES_tradnl" w:eastAsia="zh-CN"/>
                <w:rPrChange w:id="4517" w:author="Soriano, Manuel" w:date="2018-04-24T18:04:00Z">
                  <w:rPr>
                    <w:rFonts w:asciiTheme="minorHAnsi" w:hAnsiTheme="minorHAnsi"/>
                    <w:sz w:val="16"/>
                    <w:szCs w:val="16"/>
                    <w:lang w:val="es-ES" w:eastAsia="zh-CN"/>
                  </w:rPr>
                </w:rPrChange>
              </w:rPr>
            </w:pPr>
          </w:p>
        </w:tc>
        <w:tc>
          <w:tcPr>
            <w:tcW w:w="295" w:type="dxa"/>
            <w:tcBorders>
              <w:top w:val="nil"/>
              <w:left w:val="nil"/>
              <w:bottom w:val="nil"/>
              <w:right w:val="nil"/>
            </w:tcBorders>
            <w:shd w:val="clear" w:color="000000" w:fill="FFFFFF"/>
            <w:noWrap/>
            <w:vAlign w:val="bottom"/>
            <w:hideMark/>
          </w:tcPr>
          <w:p w:rsidR="00046F88" w:rsidRPr="00F852F4" w:rsidRDefault="00046F88" w:rsidP="00F608BD">
            <w:pPr>
              <w:pStyle w:val="Tabletext"/>
              <w:rPr>
                <w:rFonts w:asciiTheme="minorHAnsi" w:hAnsiTheme="minorHAnsi"/>
                <w:sz w:val="16"/>
                <w:szCs w:val="16"/>
                <w:lang w:val="es-ES_tradnl" w:eastAsia="zh-CN"/>
                <w:rPrChange w:id="4518" w:author="Soriano, Manuel" w:date="2018-04-24T18:04:00Z">
                  <w:rPr>
                    <w:rFonts w:asciiTheme="minorHAnsi" w:hAnsiTheme="minorHAnsi"/>
                    <w:sz w:val="16"/>
                    <w:szCs w:val="16"/>
                    <w:lang w:val="es-ES" w:eastAsia="zh-CN"/>
                  </w:rPr>
                </w:rPrChange>
              </w:rPr>
            </w:pPr>
          </w:p>
        </w:tc>
        <w:tc>
          <w:tcPr>
            <w:tcW w:w="1102" w:type="dxa"/>
            <w:tcBorders>
              <w:top w:val="nil"/>
              <w:left w:val="nil"/>
              <w:bottom w:val="nil"/>
              <w:right w:val="nil"/>
            </w:tcBorders>
            <w:shd w:val="clear" w:color="000000" w:fill="FFFFFF"/>
            <w:noWrap/>
            <w:vAlign w:val="bottom"/>
            <w:hideMark/>
          </w:tcPr>
          <w:p w:rsidR="00046F88" w:rsidRPr="00F852F4" w:rsidRDefault="00046F88" w:rsidP="00F608BD">
            <w:pPr>
              <w:pStyle w:val="Tabletext"/>
              <w:jc w:val="center"/>
              <w:rPr>
                <w:rFonts w:asciiTheme="minorHAnsi" w:hAnsiTheme="minorHAnsi"/>
                <w:sz w:val="16"/>
                <w:szCs w:val="16"/>
                <w:lang w:val="es-ES_tradnl" w:eastAsia="zh-CN"/>
                <w:rPrChange w:id="4519" w:author="Soriano, Manuel" w:date="2018-04-24T18:04:00Z">
                  <w:rPr>
                    <w:rFonts w:asciiTheme="minorHAnsi" w:hAnsiTheme="minorHAnsi"/>
                    <w:sz w:val="16"/>
                    <w:szCs w:val="16"/>
                    <w:lang w:val="es-ES" w:eastAsia="zh-CN"/>
                  </w:rPr>
                </w:rPrChange>
              </w:rPr>
            </w:pPr>
          </w:p>
        </w:tc>
        <w:tc>
          <w:tcPr>
            <w:tcW w:w="1171" w:type="dxa"/>
            <w:tcBorders>
              <w:top w:val="nil"/>
              <w:left w:val="nil"/>
              <w:bottom w:val="nil"/>
              <w:right w:val="nil"/>
            </w:tcBorders>
            <w:shd w:val="clear" w:color="000000" w:fill="FFFFFF"/>
            <w:noWrap/>
            <w:vAlign w:val="bottom"/>
            <w:hideMark/>
          </w:tcPr>
          <w:p w:rsidR="00046F88" w:rsidRPr="00F852F4" w:rsidRDefault="00046F88" w:rsidP="00F608BD">
            <w:pPr>
              <w:pStyle w:val="Tabletext"/>
              <w:jc w:val="center"/>
              <w:rPr>
                <w:rFonts w:asciiTheme="minorHAnsi" w:hAnsiTheme="minorHAnsi"/>
                <w:sz w:val="16"/>
                <w:szCs w:val="16"/>
                <w:lang w:val="es-ES_tradnl" w:eastAsia="zh-CN"/>
                <w:rPrChange w:id="4520" w:author="Soriano, Manuel" w:date="2018-04-24T18:04:00Z">
                  <w:rPr>
                    <w:rFonts w:asciiTheme="minorHAnsi" w:hAnsiTheme="minorHAnsi"/>
                    <w:sz w:val="16"/>
                    <w:szCs w:val="16"/>
                    <w:lang w:val="es-ES" w:eastAsia="zh-CN"/>
                  </w:rPr>
                </w:rPrChange>
              </w:rPr>
            </w:pPr>
          </w:p>
        </w:tc>
        <w:tc>
          <w:tcPr>
            <w:tcW w:w="1239" w:type="dxa"/>
            <w:tcBorders>
              <w:top w:val="nil"/>
              <w:left w:val="nil"/>
              <w:bottom w:val="nil"/>
              <w:right w:val="nil"/>
            </w:tcBorders>
            <w:shd w:val="clear" w:color="000000" w:fill="FFFFFF"/>
            <w:noWrap/>
            <w:vAlign w:val="bottom"/>
            <w:hideMark/>
          </w:tcPr>
          <w:p w:rsidR="00046F88" w:rsidRPr="00F852F4" w:rsidRDefault="00046F88" w:rsidP="00F608BD">
            <w:pPr>
              <w:pStyle w:val="Tabletext"/>
              <w:jc w:val="center"/>
              <w:rPr>
                <w:rFonts w:asciiTheme="minorHAnsi" w:hAnsiTheme="minorHAnsi"/>
                <w:sz w:val="16"/>
                <w:szCs w:val="16"/>
                <w:lang w:val="es-ES_tradnl" w:eastAsia="zh-CN"/>
                <w:rPrChange w:id="4521" w:author="Soriano, Manuel" w:date="2018-04-24T18:04:00Z">
                  <w:rPr>
                    <w:rFonts w:asciiTheme="minorHAnsi" w:hAnsiTheme="minorHAnsi"/>
                    <w:sz w:val="16"/>
                    <w:szCs w:val="16"/>
                    <w:lang w:val="es-ES" w:eastAsia="zh-CN"/>
                  </w:rPr>
                </w:rPrChange>
              </w:rPr>
            </w:pPr>
          </w:p>
        </w:tc>
        <w:tc>
          <w:tcPr>
            <w:tcW w:w="1064" w:type="dxa"/>
            <w:tcBorders>
              <w:top w:val="nil"/>
              <w:left w:val="nil"/>
              <w:bottom w:val="nil"/>
              <w:right w:val="nil"/>
            </w:tcBorders>
            <w:shd w:val="clear" w:color="000000" w:fill="FFFFFF"/>
            <w:noWrap/>
            <w:vAlign w:val="bottom"/>
            <w:hideMark/>
          </w:tcPr>
          <w:p w:rsidR="00046F88" w:rsidRPr="00F852F4" w:rsidRDefault="00046F88" w:rsidP="00F608BD">
            <w:pPr>
              <w:pStyle w:val="Tabletext"/>
              <w:jc w:val="center"/>
              <w:rPr>
                <w:rFonts w:asciiTheme="minorHAnsi" w:hAnsiTheme="minorHAnsi"/>
                <w:sz w:val="16"/>
                <w:szCs w:val="16"/>
                <w:lang w:val="es-ES_tradnl" w:eastAsia="zh-CN"/>
                <w:rPrChange w:id="4522" w:author="Soriano, Manuel" w:date="2018-04-24T18:04:00Z">
                  <w:rPr>
                    <w:rFonts w:asciiTheme="minorHAnsi" w:hAnsiTheme="minorHAnsi"/>
                    <w:sz w:val="16"/>
                    <w:szCs w:val="16"/>
                    <w:lang w:val="es-ES" w:eastAsia="zh-CN"/>
                  </w:rPr>
                </w:rPrChange>
              </w:rPr>
            </w:pPr>
          </w:p>
        </w:tc>
        <w:tc>
          <w:tcPr>
            <w:tcW w:w="265" w:type="dxa"/>
            <w:tcBorders>
              <w:top w:val="nil"/>
              <w:left w:val="nil"/>
              <w:bottom w:val="nil"/>
              <w:right w:val="nil"/>
            </w:tcBorders>
            <w:shd w:val="clear" w:color="000000" w:fill="FFFFFF"/>
            <w:noWrap/>
            <w:vAlign w:val="bottom"/>
            <w:hideMark/>
          </w:tcPr>
          <w:p w:rsidR="00046F88" w:rsidRPr="00F852F4" w:rsidRDefault="00046F88" w:rsidP="00F608BD">
            <w:pPr>
              <w:pStyle w:val="Tabletext"/>
              <w:rPr>
                <w:rFonts w:asciiTheme="minorHAnsi" w:hAnsiTheme="minorHAnsi"/>
                <w:color w:val="000000"/>
                <w:sz w:val="16"/>
                <w:szCs w:val="16"/>
                <w:lang w:val="es-ES_tradnl" w:eastAsia="zh-CN"/>
                <w:rPrChange w:id="4523" w:author="Soriano, Manuel" w:date="2018-04-24T18:04:00Z">
                  <w:rPr>
                    <w:rFonts w:asciiTheme="minorHAnsi" w:hAnsiTheme="minorHAnsi"/>
                    <w:color w:val="000000"/>
                    <w:sz w:val="16"/>
                    <w:szCs w:val="16"/>
                    <w:lang w:val="es-ES" w:eastAsia="zh-CN"/>
                  </w:rPr>
                </w:rPrChange>
              </w:rPr>
            </w:pPr>
          </w:p>
        </w:tc>
        <w:tc>
          <w:tcPr>
            <w:tcW w:w="1102" w:type="dxa"/>
            <w:tcBorders>
              <w:top w:val="nil"/>
              <w:left w:val="single" w:sz="4" w:space="0" w:color="auto"/>
              <w:bottom w:val="single" w:sz="4" w:space="0" w:color="auto"/>
              <w:right w:val="single" w:sz="4" w:space="0" w:color="auto"/>
            </w:tcBorders>
            <w:shd w:val="clear" w:color="000000" w:fill="BDD7EE"/>
            <w:noWrap/>
            <w:vAlign w:val="bottom"/>
            <w:hideMark/>
          </w:tcPr>
          <w:p w:rsidR="00046F88" w:rsidRPr="00F852F4" w:rsidRDefault="00046F88" w:rsidP="00F608BD">
            <w:pPr>
              <w:overflowPunct/>
              <w:autoSpaceDE/>
              <w:autoSpaceDN/>
              <w:adjustRightInd/>
              <w:spacing w:before="0" w:line="240" w:lineRule="auto"/>
              <w:jc w:val="center"/>
              <w:textAlignment w:val="auto"/>
              <w:rPr>
                <w:rFonts w:asciiTheme="minorHAnsi" w:hAnsiTheme="minorHAnsi"/>
                <w:b/>
                <w:bCs/>
                <w:color w:val="000000"/>
                <w:sz w:val="16"/>
                <w:szCs w:val="16"/>
                <w:lang w:val="es-ES_tradnl" w:eastAsia="zh-CN"/>
                <w:rPrChange w:id="4524" w:author="Soriano, Manuel" w:date="2018-04-24T18:04:00Z">
                  <w:rPr>
                    <w:rFonts w:asciiTheme="minorHAnsi" w:hAnsiTheme="minorHAnsi"/>
                    <w:b/>
                    <w:bCs/>
                    <w:color w:val="000000"/>
                    <w:sz w:val="16"/>
                    <w:szCs w:val="16"/>
                    <w:lang w:val="es-ES" w:eastAsia="zh-CN"/>
                  </w:rPr>
                </w:rPrChange>
              </w:rPr>
            </w:pPr>
            <w:r w:rsidRPr="00F852F4">
              <w:rPr>
                <w:rFonts w:asciiTheme="minorHAnsi" w:hAnsiTheme="minorHAnsi"/>
                <w:b/>
                <w:bCs/>
                <w:color w:val="000000"/>
                <w:sz w:val="16"/>
                <w:szCs w:val="16"/>
                <w:lang w:val="es-ES_tradnl"/>
                <w:rPrChange w:id="4525" w:author="Soriano, Manuel" w:date="2018-04-24T18:04:00Z">
                  <w:rPr>
                    <w:rFonts w:asciiTheme="minorHAnsi" w:hAnsiTheme="minorHAnsi"/>
                    <w:b/>
                    <w:bCs/>
                    <w:color w:val="000000"/>
                    <w:sz w:val="16"/>
                    <w:szCs w:val="16"/>
                    <w:lang w:val="es-ES"/>
                  </w:rPr>
                </w:rPrChange>
              </w:rPr>
              <w:t>39,6%</w:t>
            </w:r>
          </w:p>
        </w:tc>
        <w:tc>
          <w:tcPr>
            <w:tcW w:w="1171" w:type="dxa"/>
            <w:tcBorders>
              <w:top w:val="nil"/>
              <w:left w:val="nil"/>
              <w:bottom w:val="single" w:sz="4" w:space="0" w:color="auto"/>
              <w:right w:val="single" w:sz="4" w:space="0" w:color="auto"/>
            </w:tcBorders>
            <w:shd w:val="clear" w:color="000000" w:fill="BDD7EE"/>
            <w:noWrap/>
            <w:vAlign w:val="bottom"/>
            <w:hideMark/>
          </w:tcPr>
          <w:p w:rsidR="00046F88" w:rsidRPr="00F852F4" w:rsidRDefault="00046F88" w:rsidP="00F608BD">
            <w:pPr>
              <w:overflowPunct/>
              <w:autoSpaceDE/>
              <w:autoSpaceDN/>
              <w:adjustRightInd/>
              <w:spacing w:before="0" w:line="240" w:lineRule="auto"/>
              <w:jc w:val="center"/>
              <w:textAlignment w:val="auto"/>
              <w:rPr>
                <w:rFonts w:asciiTheme="minorHAnsi" w:hAnsiTheme="minorHAnsi"/>
                <w:b/>
                <w:bCs/>
                <w:color w:val="000000"/>
                <w:sz w:val="16"/>
                <w:szCs w:val="16"/>
                <w:lang w:val="es-ES_tradnl" w:eastAsia="zh-CN"/>
                <w:rPrChange w:id="4526" w:author="Soriano, Manuel" w:date="2018-04-24T18:04:00Z">
                  <w:rPr>
                    <w:rFonts w:asciiTheme="minorHAnsi" w:hAnsiTheme="minorHAnsi"/>
                    <w:b/>
                    <w:bCs/>
                    <w:color w:val="000000"/>
                    <w:sz w:val="16"/>
                    <w:szCs w:val="16"/>
                    <w:lang w:val="es-ES" w:eastAsia="zh-CN"/>
                  </w:rPr>
                </w:rPrChange>
              </w:rPr>
            </w:pPr>
            <w:r w:rsidRPr="00F852F4">
              <w:rPr>
                <w:rFonts w:asciiTheme="minorHAnsi" w:hAnsiTheme="minorHAnsi"/>
                <w:b/>
                <w:bCs/>
                <w:color w:val="000000"/>
                <w:sz w:val="16"/>
                <w:szCs w:val="16"/>
                <w:lang w:val="es-ES_tradnl"/>
                <w:rPrChange w:id="4527" w:author="Soriano, Manuel" w:date="2018-04-24T18:04:00Z">
                  <w:rPr>
                    <w:rFonts w:asciiTheme="minorHAnsi" w:hAnsiTheme="minorHAnsi"/>
                    <w:b/>
                    <w:bCs/>
                    <w:color w:val="000000"/>
                    <w:sz w:val="16"/>
                    <w:szCs w:val="16"/>
                    <w:lang w:val="es-ES"/>
                  </w:rPr>
                </w:rPrChange>
              </w:rPr>
              <w:t>44,5%</w:t>
            </w:r>
          </w:p>
        </w:tc>
        <w:tc>
          <w:tcPr>
            <w:tcW w:w="1309" w:type="dxa"/>
            <w:tcBorders>
              <w:top w:val="nil"/>
              <w:left w:val="nil"/>
              <w:bottom w:val="single" w:sz="4" w:space="0" w:color="auto"/>
              <w:right w:val="single" w:sz="4" w:space="0" w:color="auto"/>
            </w:tcBorders>
            <w:shd w:val="clear" w:color="000000" w:fill="BDD7EE"/>
            <w:noWrap/>
            <w:vAlign w:val="bottom"/>
            <w:hideMark/>
          </w:tcPr>
          <w:p w:rsidR="00046F88" w:rsidRPr="00F852F4" w:rsidRDefault="00046F88" w:rsidP="00F608BD">
            <w:pPr>
              <w:overflowPunct/>
              <w:autoSpaceDE/>
              <w:autoSpaceDN/>
              <w:adjustRightInd/>
              <w:spacing w:before="0" w:line="240" w:lineRule="auto"/>
              <w:jc w:val="center"/>
              <w:textAlignment w:val="auto"/>
              <w:rPr>
                <w:rFonts w:asciiTheme="minorHAnsi" w:hAnsiTheme="minorHAnsi"/>
                <w:b/>
                <w:bCs/>
                <w:color w:val="000000"/>
                <w:sz w:val="16"/>
                <w:szCs w:val="16"/>
                <w:lang w:val="es-ES_tradnl" w:eastAsia="zh-CN"/>
                <w:rPrChange w:id="4528" w:author="Soriano, Manuel" w:date="2018-04-24T18:04:00Z">
                  <w:rPr>
                    <w:rFonts w:asciiTheme="minorHAnsi" w:hAnsiTheme="minorHAnsi"/>
                    <w:b/>
                    <w:bCs/>
                    <w:color w:val="000000"/>
                    <w:sz w:val="16"/>
                    <w:szCs w:val="16"/>
                    <w:lang w:val="es-ES" w:eastAsia="zh-CN"/>
                  </w:rPr>
                </w:rPrChange>
              </w:rPr>
            </w:pPr>
            <w:r w:rsidRPr="00F852F4">
              <w:rPr>
                <w:rFonts w:asciiTheme="minorHAnsi" w:hAnsiTheme="minorHAnsi"/>
                <w:b/>
                <w:bCs/>
                <w:color w:val="000000"/>
                <w:sz w:val="16"/>
                <w:szCs w:val="16"/>
                <w:lang w:val="es-ES_tradnl"/>
                <w:rPrChange w:id="4529" w:author="Soriano, Manuel" w:date="2018-04-24T18:04:00Z">
                  <w:rPr>
                    <w:rFonts w:asciiTheme="minorHAnsi" w:hAnsiTheme="minorHAnsi"/>
                    <w:b/>
                    <w:bCs/>
                    <w:color w:val="000000"/>
                    <w:sz w:val="16"/>
                    <w:szCs w:val="16"/>
                    <w:lang w:val="es-ES"/>
                  </w:rPr>
                </w:rPrChange>
              </w:rPr>
              <w:t>7,9%</w:t>
            </w:r>
          </w:p>
        </w:tc>
        <w:tc>
          <w:tcPr>
            <w:tcW w:w="1016" w:type="dxa"/>
            <w:tcBorders>
              <w:top w:val="nil"/>
              <w:left w:val="nil"/>
              <w:bottom w:val="single" w:sz="4" w:space="0" w:color="auto"/>
              <w:right w:val="single" w:sz="4" w:space="0" w:color="auto"/>
            </w:tcBorders>
            <w:shd w:val="clear" w:color="000000" w:fill="BDD7EE"/>
            <w:noWrap/>
            <w:vAlign w:val="bottom"/>
            <w:hideMark/>
          </w:tcPr>
          <w:p w:rsidR="00046F88" w:rsidRPr="00F852F4" w:rsidRDefault="00046F88" w:rsidP="00F608BD">
            <w:pPr>
              <w:overflowPunct/>
              <w:autoSpaceDE/>
              <w:autoSpaceDN/>
              <w:adjustRightInd/>
              <w:spacing w:before="0" w:line="240" w:lineRule="auto"/>
              <w:jc w:val="center"/>
              <w:textAlignment w:val="auto"/>
              <w:rPr>
                <w:rFonts w:asciiTheme="minorHAnsi" w:hAnsiTheme="minorHAnsi"/>
                <w:b/>
                <w:bCs/>
                <w:color w:val="000000"/>
                <w:sz w:val="16"/>
                <w:szCs w:val="16"/>
                <w:lang w:val="es-ES_tradnl" w:eastAsia="zh-CN"/>
                <w:rPrChange w:id="4530" w:author="Soriano, Manuel" w:date="2018-04-24T18:04:00Z">
                  <w:rPr>
                    <w:rFonts w:asciiTheme="minorHAnsi" w:hAnsiTheme="minorHAnsi"/>
                    <w:b/>
                    <w:bCs/>
                    <w:color w:val="000000"/>
                    <w:sz w:val="16"/>
                    <w:szCs w:val="16"/>
                    <w:lang w:val="es-ES" w:eastAsia="zh-CN"/>
                  </w:rPr>
                </w:rPrChange>
              </w:rPr>
            </w:pPr>
            <w:r w:rsidRPr="00F852F4">
              <w:rPr>
                <w:rFonts w:asciiTheme="minorHAnsi" w:hAnsiTheme="minorHAnsi"/>
                <w:b/>
                <w:bCs/>
                <w:color w:val="000000"/>
                <w:sz w:val="16"/>
                <w:szCs w:val="16"/>
                <w:lang w:val="es-ES_tradnl"/>
                <w:rPrChange w:id="4531" w:author="Soriano, Manuel" w:date="2018-04-24T18:04:00Z">
                  <w:rPr>
                    <w:rFonts w:asciiTheme="minorHAnsi" w:hAnsiTheme="minorHAnsi"/>
                    <w:b/>
                    <w:bCs/>
                    <w:color w:val="000000"/>
                    <w:sz w:val="16"/>
                    <w:szCs w:val="16"/>
                    <w:lang w:val="es-ES"/>
                  </w:rPr>
                </w:rPrChange>
              </w:rPr>
              <w:t>7,9%</w:t>
            </w:r>
          </w:p>
        </w:tc>
      </w:tr>
    </w:tbl>
    <w:p w:rsidR="00046F88" w:rsidRPr="00F852F4" w:rsidRDefault="00046F88" w:rsidP="00F608BD">
      <w:pPr>
        <w:spacing w:line="240" w:lineRule="auto"/>
        <w:rPr>
          <w:rFonts w:asciiTheme="minorHAnsi" w:hAnsiTheme="minorHAnsi"/>
          <w:sz w:val="16"/>
          <w:szCs w:val="16"/>
          <w:lang w:val="es-ES_tradnl"/>
          <w:rPrChange w:id="4532" w:author="Soriano, Manuel" w:date="2018-04-24T18:04:00Z">
            <w:rPr>
              <w:rFonts w:asciiTheme="minorHAnsi" w:hAnsiTheme="minorHAnsi"/>
              <w:sz w:val="16"/>
              <w:szCs w:val="16"/>
              <w:lang w:val="es-ES"/>
            </w:rPr>
          </w:rPrChange>
        </w:rPr>
      </w:pPr>
    </w:p>
    <w:tbl>
      <w:tblPr>
        <w:tblW w:w="15491" w:type="dxa"/>
        <w:jc w:val="center"/>
        <w:tblLayout w:type="fixed"/>
        <w:tblLook w:val="04A0" w:firstRow="1" w:lastRow="0" w:firstColumn="1" w:lastColumn="0" w:noHBand="0" w:noVBand="1"/>
      </w:tblPr>
      <w:tblGrid>
        <w:gridCol w:w="421"/>
        <w:gridCol w:w="1756"/>
        <w:gridCol w:w="726"/>
        <w:gridCol w:w="1018"/>
        <w:gridCol w:w="962"/>
        <w:gridCol w:w="877"/>
        <w:gridCol w:w="244"/>
        <w:gridCol w:w="1102"/>
        <w:gridCol w:w="1195"/>
        <w:gridCol w:w="1239"/>
        <w:gridCol w:w="1085"/>
        <w:gridCol w:w="262"/>
        <w:gridCol w:w="1102"/>
        <w:gridCol w:w="1159"/>
        <w:gridCol w:w="1311"/>
        <w:gridCol w:w="1032"/>
      </w:tblGrid>
      <w:tr w:rsidR="00046F88" w:rsidRPr="00F852F4" w:rsidTr="00C60175">
        <w:trPr>
          <w:jc w:val="center"/>
        </w:trPr>
        <w:tc>
          <w:tcPr>
            <w:tcW w:w="2177" w:type="dxa"/>
            <w:gridSpan w:val="2"/>
            <w:vMerge w:val="restart"/>
            <w:tcBorders>
              <w:top w:val="single" w:sz="4" w:space="0" w:color="auto"/>
              <w:left w:val="single" w:sz="4" w:space="0" w:color="auto"/>
              <w:bottom w:val="single" w:sz="4" w:space="0" w:color="000000"/>
              <w:right w:val="single" w:sz="4" w:space="0" w:color="000000"/>
            </w:tcBorders>
            <w:shd w:val="clear" w:color="000000" w:fill="BDD7EE"/>
            <w:noWrap/>
            <w:vAlign w:val="center"/>
            <w:hideMark/>
          </w:tcPr>
          <w:p w:rsidR="00046F88" w:rsidRPr="00F852F4" w:rsidRDefault="00046F88" w:rsidP="00F608BD">
            <w:pPr>
              <w:pStyle w:val="Tablehead"/>
              <w:rPr>
                <w:rFonts w:asciiTheme="minorHAnsi" w:hAnsiTheme="minorHAnsi"/>
                <w:sz w:val="16"/>
                <w:szCs w:val="16"/>
                <w:lang w:val="es-ES_tradnl" w:eastAsia="zh-CN"/>
                <w:rPrChange w:id="4533" w:author="Soriano, Manuel" w:date="2018-04-24T18:04:00Z">
                  <w:rPr>
                    <w:rFonts w:asciiTheme="minorHAnsi" w:hAnsiTheme="minorHAnsi"/>
                    <w:sz w:val="16"/>
                    <w:szCs w:val="16"/>
                    <w:lang w:val="es-ES" w:eastAsia="zh-CN"/>
                  </w:rPr>
                </w:rPrChange>
              </w:rPr>
            </w:pPr>
            <w:r w:rsidRPr="00F852F4">
              <w:rPr>
                <w:rFonts w:asciiTheme="minorHAnsi" w:hAnsiTheme="minorHAnsi"/>
                <w:sz w:val="16"/>
                <w:szCs w:val="16"/>
                <w:lang w:val="es-ES_tradnl" w:eastAsia="zh-CN"/>
                <w:rPrChange w:id="4534" w:author="Soriano, Manuel" w:date="2018-04-24T18:04:00Z">
                  <w:rPr>
                    <w:rFonts w:asciiTheme="minorHAnsi" w:hAnsiTheme="minorHAnsi"/>
                    <w:sz w:val="16"/>
                    <w:szCs w:val="16"/>
                    <w:lang w:val="es-ES" w:eastAsia="zh-CN"/>
                  </w:rPr>
                </w:rPrChange>
              </w:rPr>
              <w:t>Objetivos estratégicos de la UIT para 2020</w:t>
            </w:r>
          </w:p>
        </w:tc>
        <w:tc>
          <w:tcPr>
            <w:tcW w:w="726" w:type="dxa"/>
            <w:vMerge w:val="restart"/>
            <w:tcBorders>
              <w:top w:val="single" w:sz="4" w:space="0" w:color="auto"/>
              <w:left w:val="single" w:sz="4" w:space="0" w:color="auto"/>
              <w:bottom w:val="single" w:sz="4" w:space="0" w:color="000000"/>
              <w:right w:val="single" w:sz="4" w:space="0" w:color="auto"/>
            </w:tcBorders>
            <w:shd w:val="clear" w:color="000000" w:fill="BDD7EE"/>
            <w:vAlign w:val="center"/>
            <w:hideMark/>
          </w:tcPr>
          <w:p w:rsidR="00046F88" w:rsidRPr="00F852F4" w:rsidRDefault="00046F88" w:rsidP="00F608BD">
            <w:pPr>
              <w:pStyle w:val="Tablehead"/>
              <w:rPr>
                <w:rFonts w:asciiTheme="minorHAnsi" w:hAnsiTheme="minorHAnsi"/>
                <w:sz w:val="16"/>
                <w:szCs w:val="16"/>
                <w:lang w:val="es-ES_tradnl" w:eastAsia="zh-CN"/>
                <w:rPrChange w:id="4535" w:author="Soriano, Manuel" w:date="2018-04-24T18:04:00Z">
                  <w:rPr>
                    <w:rFonts w:asciiTheme="minorHAnsi" w:hAnsiTheme="minorHAnsi"/>
                    <w:sz w:val="16"/>
                    <w:szCs w:val="16"/>
                    <w:lang w:val="es-ES" w:eastAsia="zh-CN"/>
                  </w:rPr>
                </w:rPrChange>
              </w:rPr>
            </w:pPr>
            <w:r w:rsidRPr="00F852F4">
              <w:rPr>
                <w:rFonts w:asciiTheme="minorHAnsi" w:hAnsiTheme="minorHAnsi"/>
                <w:sz w:val="16"/>
                <w:szCs w:val="16"/>
                <w:lang w:val="es-ES_tradnl" w:eastAsia="zh-CN"/>
                <w:rPrChange w:id="4536" w:author="Soriano, Manuel" w:date="2018-04-24T18:04:00Z">
                  <w:rPr>
                    <w:rFonts w:asciiTheme="minorHAnsi" w:hAnsiTheme="minorHAnsi"/>
                    <w:sz w:val="16"/>
                    <w:szCs w:val="16"/>
                    <w:lang w:val="es-ES" w:eastAsia="zh-CN"/>
                  </w:rPr>
                </w:rPrChange>
              </w:rPr>
              <w:t>Coste total</w:t>
            </w:r>
          </w:p>
        </w:tc>
        <w:tc>
          <w:tcPr>
            <w:tcW w:w="1018" w:type="dxa"/>
            <w:vMerge w:val="restart"/>
            <w:tcBorders>
              <w:top w:val="single" w:sz="4" w:space="0" w:color="auto"/>
              <w:left w:val="single" w:sz="4" w:space="0" w:color="auto"/>
              <w:bottom w:val="single" w:sz="4" w:space="0" w:color="000000"/>
              <w:right w:val="single" w:sz="4" w:space="0" w:color="auto"/>
            </w:tcBorders>
            <w:shd w:val="clear" w:color="000000" w:fill="BDD7EE"/>
            <w:vAlign w:val="center"/>
            <w:hideMark/>
          </w:tcPr>
          <w:p w:rsidR="00046F88" w:rsidRPr="00F852F4" w:rsidRDefault="00046F88" w:rsidP="00F608BD">
            <w:pPr>
              <w:pStyle w:val="Tablehead"/>
              <w:rPr>
                <w:rFonts w:asciiTheme="minorHAnsi" w:hAnsiTheme="minorHAnsi"/>
                <w:sz w:val="16"/>
                <w:szCs w:val="16"/>
                <w:lang w:val="es-ES_tradnl" w:eastAsia="zh-CN"/>
                <w:rPrChange w:id="4537" w:author="Soriano, Manuel" w:date="2018-04-24T18:04:00Z">
                  <w:rPr>
                    <w:rFonts w:asciiTheme="minorHAnsi" w:hAnsiTheme="minorHAnsi"/>
                    <w:sz w:val="16"/>
                    <w:szCs w:val="16"/>
                    <w:lang w:val="es-ES" w:eastAsia="zh-CN"/>
                  </w:rPr>
                </w:rPrChange>
              </w:rPr>
            </w:pPr>
            <w:r w:rsidRPr="00F852F4">
              <w:rPr>
                <w:rFonts w:asciiTheme="minorHAnsi" w:hAnsiTheme="minorHAnsi"/>
                <w:sz w:val="16"/>
                <w:szCs w:val="16"/>
                <w:lang w:val="es-ES_tradnl" w:eastAsia="zh-CN"/>
                <w:rPrChange w:id="4538" w:author="Soriano, Manuel" w:date="2018-04-24T18:04:00Z">
                  <w:rPr>
                    <w:rFonts w:asciiTheme="minorHAnsi" w:hAnsiTheme="minorHAnsi"/>
                    <w:sz w:val="16"/>
                    <w:szCs w:val="16"/>
                    <w:lang w:val="es-ES" w:eastAsia="zh-CN"/>
                  </w:rPr>
                </w:rPrChange>
              </w:rPr>
              <w:t>Coste de la BR/coste directo</w:t>
            </w:r>
          </w:p>
        </w:tc>
        <w:tc>
          <w:tcPr>
            <w:tcW w:w="962" w:type="dxa"/>
            <w:vMerge w:val="restart"/>
            <w:tcBorders>
              <w:top w:val="single" w:sz="4" w:space="0" w:color="auto"/>
              <w:left w:val="single" w:sz="4" w:space="0" w:color="auto"/>
              <w:right w:val="single" w:sz="4" w:space="0" w:color="auto"/>
            </w:tcBorders>
            <w:shd w:val="clear" w:color="000000" w:fill="BDD7EE"/>
            <w:vAlign w:val="center"/>
          </w:tcPr>
          <w:p w:rsidR="00046F88" w:rsidRPr="00F852F4" w:rsidRDefault="00046F88" w:rsidP="00F608BD">
            <w:pPr>
              <w:pStyle w:val="Tablehead"/>
              <w:rPr>
                <w:rFonts w:asciiTheme="minorHAnsi" w:hAnsiTheme="minorHAnsi"/>
                <w:sz w:val="16"/>
                <w:szCs w:val="16"/>
                <w:lang w:val="es-ES_tradnl" w:eastAsia="zh-CN"/>
                <w:rPrChange w:id="4539" w:author="Soriano, Manuel" w:date="2018-04-24T18:04:00Z">
                  <w:rPr>
                    <w:rFonts w:asciiTheme="minorHAnsi" w:hAnsiTheme="minorHAnsi"/>
                    <w:sz w:val="16"/>
                    <w:szCs w:val="16"/>
                    <w:lang w:val="es-ES" w:eastAsia="zh-CN"/>
                  </w:rPr>
                </w:rPrChange>
              </w:rPr>
            </w:pPr>
            <w:r w:rsidRPr="00F852F4">
              <w:rPr>
                <w:rFonts w:asciiTheme="minorHAnsi" w:hAnsiTheme="minorHAnsi"/>
                <w:sz w:val="16"/>
                <w:szCs w:val="16"/>
                <w:lang w:val="es-ES_tradnl" w:eastAsia="zh-CN"/>
                <w:rPrChange w:id="4540" w:author="Soriano, Manuel" w:date="2018-04-24T18:04:00Z">
                  <w:rPr>
                    <w:rFonts w:asciiTheme="minorHAnsi" w:hAnsiTheme="minorHAnsi"/>
                    <w:sz w:val="16"/>
                    <w:szCs w:val="16"/>
                    <w:lang w:val="es-ES" w:eastAsia="zh-CN"/>
                  </w:rPr>
                </w:rPrChange>
              </w:rPr>
              <w:t>Coste reasignado de la SG</w:t>
            </w:r>
          </w:p>
        </w:tc>
        <w:tc>
          <w:tcPr>
            <w:tcW w:w="877" w:type="dxa"/>
            <w:vMerge w:val="restart"/>
            <w:tcBorders>
              <w:top w:val="single" w:sz="4" w:space="0" w:color="auto"/>
              <w:left w:val="single" w:sz="4" w:space="0" w:color="auto"/>
              <w:bottom w:val="single" w:sz="4" w:space="0" w:color="auto"/>
              <w:right w:val="single" w:sz="4" w:space="0" w:color="auto"/>
            </w:tcBorders>
            <w:shd w:val="clear" w:color="000000" w:fill="BDD7EE"/>
            <w:vAlign w:val="center"/>
            <w:hideMark/>
          </w:tcPr>
          <w:p w:rsidR="00046F88" w:rsidRPr="00F852F4" w:rsidRDefault="00046F88" w:rsidP="00F608BD">
            <w:pPr>
              <w:pStyle w:val="Tablehead"/>
              <w:rPr>
                <w:rFonts w:asciiTheme="minorHAnsi" w:hAnsiTheme="minorHAnsi"/>
                <w:sz w:val="16"/>
                <w:szCs w:val="16"/>
                <w:lang w:val="es-ES_tradnl" w:eastAsia="zh-CN"/>
                <w:rPrChange w:id="4541" w:author="Soriano, Manuel" w:date="2018-04-24T18:04:00Z">
                  <w:rPr>
                    <w:rFonts w:asciiTheme="minorHAnsi" w:hAnsiTheme="minorHAnsi"/>
                    <w:sz w:val="16"/>
                    <w:szCs w:val="16"/>
                    <w:lang w:val="es-ES" w:eastAsia="zh-CN"/>
                  </w:rPr>
                </w:rPrChange>
              </w:rPr>
            </w:pPr>
            <w:r w:rsidRPr="00F852F4">
              <w:rPr>
                <w:rFonts w:asciiTheme="minorHAnsi" w:hAnsiTheme="minorHAnsi"/>
                <w:sz w:val="16"/>
                <w:szCs w:val="16"/>
                <w:lang w:val="es-ES_tradnl" w:eastAsia="zh-CN"/>
                <w:rPrChange w:id="4542" w:author="Soriano, Manuel" w:date="2018-04-24T18:04:00Z">
                  <w:rPr>
                    <w:rFonts w:asciiTheme="minorHAnsi" w:hAnsiTheme="minorHAnsi"/>
                    <w:sz w:val="16"/>
                    <w:szCs w:val="16"/>
                    <w:lang w:val="es-ES" w:eastAsia="zh-CN"/>
                  </w:rPr>
                </w:rPrChange>
              </w:rPr>
              <w:t>Coste asignado por la TSB/BDT</w:t>
            </w:r>
          </w:p>
        </w:tc>
        <w:tc>
          <w:tcPr>
            <w:tcW w:w="244" w:type="dxa"/>
            <w:tcBorders>
              <w:top w:val="nil"/>
              <w:left w:val="nil"/>
              <w:bottom w:val="nil"/>
              <w:right w:val="nil"/>
            </w:tcBorders>
            <w:shd w:val="clear" w:color="000000" w:fill="FFFFFF"/>
            <w:noWrap/>
            <w:vAlign w:val="bottom"/>
            <w:hideMark/>
          </w:tcPr>
          <w:p w:rsidR="00046F88" w:rsidRPr="00F852F4" w:rsidRDefault="00046F88" w:rsidP="00F608BD">
            <w:pPr>
              <w:pStyle w:val="Tablehead"/>
              <w:rPr>
                <w:rFonts w:asciiTheme="minorHAnsi" w:hAnsiTheme="minorHAnsi"/>
                <w:sz w:val="16"/>
                <w:szCs w:val="16"/>
                <w:lang w:val="es-ES_tradnl" w:eastAsia="zh-CN"/>
                <w:rPrChange w:id="4543" w:author="Soriano, Manuel" w:date="2018-04-24T18:04:00Z">
                  <w:rPr>
                    <w:rFonts w:asciiTheme="minorHAnsi" w:hAnsiTheme="minorHAnsi"/>
                    <w:sz w:val="16"/>
                    <w:szCs w:val="16"/>
                    <w:lang w:val="es-ES" w:eastAsia="zh-CN"/>
                  </w:rPr>
                </w:rPrChange>
              </w:rPr>
            </w:pPr>
            <w:r w:rsidRPr="00F852F4">
              <w:rPr>
                <w:rFonts w:asciiTheme="minorHAnsi" w:hAnsiTheme="minorHAnsi"/>
                <w:sz w:val="16"/>
                <w:szCs w:val="16"/>
                <w:lang w:val="es-ES_tradnl" w:eastAsia="zh-CN"/>
                <w:rPrChange w:id="4544" w:author="Soriano, Manuel" w:date="2018-04-24T18:04:00Z">
                  <w:rPr>
                    <w:rFonts w:asciiTheme="minorHAnsi" w:hAnsiTheme="minorHAnsi"/>
                    <w:sz w:val="16"/>
                    <w:szCs w:val="16"/>
                    <w:lang w:val="es-ES" w:eastAsia="zh-CN"/>
                  </w:rPr>
                </w:rPrChange>
              </w:rPr>
              <w:t> </w:t>
            </w:r>
          </w:p>
        </w:tc>
        <w:tc>
          <w:tcPr>
            <w:tcW w:w="1102" w:type="dxa"/>
            <w:vMerge w:val="restart"/>
            <w:tcBorders>
              <w:top w:val="single" w:sz="4" w:space="0" w:color="auto"/>
              <w:left w:val="single" w:sz="4" w:space="0" w:color="auto"/>
              <w:right w:val="single" w:sz="4" w:space="0" w:color="auto"/>
            </w:tcBorders>
            <w:shd w:val="clear" w:color="000000" w:fill="BDD7EE"/>
            <w:noWrap/>
            <w:vAlign w:val="center"/>
            <w:hideMark/>
          </w:tcPr>
          <w:p w:rsidR="00046F88" w:rsidRPr="00F852F4" w:rsidRDefault="00046F88" w:rsidP="00F608BD">
            <w:pPr>
              <w:pStyle w:val="Tablehead"/>
              <w:rPr>
                <w:rFonts w:asciiTheme="minorHAnsi" w:hAnsiTheme="minorHAnsi"/>
                <w:sz w:val="16"/>
                <w:szCs w:val="16"/>
                <w:lang w:val="es-ES_tradnl" w:eastAsia="zh-CN"/>
                <w:rPrChange w:id="4545" w:author="Soriano, Manuel" w:date="2018-04-24T18:04:00Z">
                  <w:rPr>
                    <w:rFonts w:asciiTheme="minorHAnsi" w:hAnsiTheme="minorHAnsi"/>
                    <w:sz w:val="16"/>
                    <w:szCs w:val="16"/>
                    <w:lang w:val="es-ES" w:eastAsia="zh-CN"/>
                  </w:rPr>
                </w:rPrChange>
              </w:rPr>
            </w:pPr>
            <w:r w:rsidRPr="00F852F4">
              <w:rPr>
                <w:rFonts w:asciiTheme="minorHAnsi" w:hAnsiTheme="minorHAnsi"/>
                <w:sz w:val="16"/>
                <w:szCs w:val="16"/>
                <w:lang w:val="es-ES_tradnl" w:eastAsia="zh-CN"/>
                <w:rPrChange w:id="4546" w:author="Soriano, Manuel" w:date="2018-04-24T18:04:00Z">
                  <w:rPr>
                    <w:rFonts w:asciiTheme="minorHAnsi" w:hAnsiTheme="minorHAnsi"/>
                    <w:sz w:val="16"/>
                    <w:szCs w:val="16"/>
                    <w:lang w:val="es-ES" w:eastAsia="zh-CN"/>
                  </w:rPr>
                </w:rPrChange>
              </w:rPr>
              <w:t>Meta 1</w:t>
            </w:r>
          </w:p>
          <w:p w:rsidR="00046F88" w:rsidRPr="00F852F4" w:rsidRDefault="00046F88" w:rsidP="00F608BD">
            <w:pPr>
              <w:pStyle w:val="Tablehead"/>
              <w:rPr>
                <w:rFonts w:asciiTheme="minorHAnsi" w:hAnsiTheme="minorHAnsi"/>
                <w:b w:val="0"/>
                <w:sz w:val="16"/>
                <w:szCs w:val="16"/>
                <w:lang w:val="es-ES_tradnl" w:eastAsia="zh-CN"/>
                <w:rPrChange w:id="4547" w:author="Soriano, Manuel" w:date="2018-04-24T18:04:00Z">
                  <w:rPr>
                    <w:rFonts w:asciiTheme="minorHAnsi" w:hAnsiTheme="minorHAnsi"/>
                    <w:b w:val="0"/>
                    <w:sz w:val="16"/>
                    <w:szCs w:val="16"/>
                    <w:lang w:val="es-ES" w:eastAsia="zh-CN"/>
                  </w:rPr>
                </w:rPrChange>
              </w:rPr>
            </w:pPr>
            <w:r w:rsidRPr="00F852F4">
              <w:rPr>
                <w:rFonts w:asciiTheme="minorHAnsi" w:hAnsiTheme="minorHAnsi"/>
                <w:b w:val="0"/>
                <w:sz w:val="16"/>
                <w:szCs w:val="16"/>
                <w:lang w:val="es-ES_tradnl" w:eastAsia="zh-CN"/>
                <w:rPrChange w:id="4548" w:author="Soriano, Manuel" w:date="2018-04-24T18:04:00Z">
                  <w:rPr>
                    <w:rFonts w:asciiTheme="minorHAnsi" w:hAnsiTheme="minorHAnsi"/>
                    <w:b w:val="0"/>
                    <w:sz w:val="16"/>
                    <w:szCs w:val="16"/>
                    <w:lang w:val="es-ES" w:eastAsia="zh-CN"/>
                  </w:rPr>
                </w:rPrChange>
              </w:rPr>
              <w:t>Crecimiento</w:t>
            </w:r>
          </w:p>
        </w:tc>
        <w:tc>
          <w:tcPr>
            <w:tcW w:w="1195" w:type="dxa"/>
            <w:vMerge w:val="restart"/>
            <w:tcBorders>
              <w:top w:val="single" w:sz="4" w:space="0" w:color="auto"/>
              <w:left w:val="nil"/>
              <w:right w:val="single" w:sz="4" w:space="0" w:color="auto"/>
            </w:tcBorders>
            <w:shd w:val="clear" w:color="000000" w:fill="BDD7EE"/>
            <w:noWrap/>
            <w:vAlign w:val="center"/>
            <w:hideMark/>
          </w:tcPr>
          <w:p w:rsidR="00046F88" w:rsidRPr="00F852F4" w:rsidRDefault="00046F88" w:rsidP="00F608BD">
            <w:pPr>
              <w:pStyle w:val="Tablehead"/>
              <w:rPr>
                <w:rFonts w:asciiTheme="minorHAnsi" w:hAnsiTheme="minorHAnsi"/>
                <w:sz w:val="16"/>
                <w:szCs w:val="16"/>
                <w:lang w:val="es-ES_tradnl" w:eastAsia="zh-CN"/>
                <w:rPrChange w:id="4549" w:author="Soriano, Manuel" w:date="2018-04-24T18:04:00Z">
                  <w:rPr>
                    <w:rFonts w:asciiTheme="minorHAnsi" w:hAnsiTheme="minorHAnsi"/>
                    <w:sz w:val="16"/>
                    <w:szCs w:val="16"/>
                    <w:lang w:val="es-ES" w:eastAsia="zh-CN"/>
                  </w:rPr>
                </w:rPrChange>
              </w:rPr>
            </w:pPr>
            <w:r w:rsidRPr="00F852F4">
              <w:rPr>
                <w:rFonts w:asciiTheme="minorHAnsi" w:hAnsiTheme="minorHAnsi"/>
                <w:sz w:val="16"/>
                <w:szCs w:val="16"/>
                <w:lang w:val="es-ES_tradnl" w:eastAsia="zh-CN"/>
                <w:rPrChange w:id="4550" w:author="Soriano, Manuel" w:date="2018-04-24T18:04:00Z">
                  <w:rPr>
                    <w:rFonts w:asciiTheme="minorHAnsi" w:hAnsiTheme="minorHAnsi"/>
                    <w:sz w:val="16"/>
                    <w:szCs w:val="16"/>
                    <w:lang w:val="es-ES" w:eastAsia="zh-CN"/>
                  </w:rPr>
                </w:rPrChange>
              </w:rPr>
              <w:t>Meta 2</w:t>
            </w:r>
          </w:p>
          <w:p w:rsidR="00046F88" w:rsidRPr="00F852F4" w:rsidRDefault="00046F88" w:rsidP="00F608BD">
            <w:pPr>
              <w:pStyle w:val="Tablehead"/>
              <w:rPr>
                <w:rFonts w:asciiTheme="minorHAnsi" w:hAnsiTheme="minorHAnsi"/>
                <w:b w:val="0"/>
                <w:sz w:val="16"/>
                <w:szCs w:val="16"/>
                <w:lang w:val="es-ES_tradnl" w:eastAsia="zh-CN"/>
                <w:rPrChange w:id="4551" w:author="Soriano, Manuel" w:date="2018-04-24T18:04:00Z">
                  <w:rPr>
                    <w:rFonts w:asciiTheme="minorHAnsi" w:hAnsiTheme="minorHAnsi"/>
                    <w:b w:val="0"/>
                    <w:sz w:val="16"/>
                    <w:szCs w:val="16"/>
                    <w:lang w:val="es-ES" w:eastAsia="zh-CN"/>
                  </w:rPr>
                </w:rPrChange>
              </w:rPr>
            </w:pPr>
            <w:r w:rsidRPr="00F852F4">
              <w:rPr>
                <w:rFonts w:asciiTheme="minorHAnsi" w:hAnsiTheme="minorHAnsi"/>
                <w:b w:val="0"/>
                <w:sz w:val="16"/>
                <w:szCs w:val="16"/>
                <w:lang w:val="es-ES_tradnl" w:eastAsia="zh-CN"/>
                <w:rPrChange w:id="4552" w:author="Soriano, Manuel" w:date="2018-04-24T18:04:00Z">
                  <w:rPr>
                    <w:rFonts w:asciiTheme="minorHAnsi" w:hAnsiTheme="minorHAnsi"/>
                    <w:b w:val="0"/>
                    <w:sz w:val="16"/>
                    <w:szCs w:val="16"/>
                    <w:lang w:val="es-ES" w:eastAsia="zh-CN"/>
                  </w:rPr>
                </w:rPrChange>
              </w:rPr>
              <w:t>Integración</w:t>
            </w:r>
          </w:p>
        </w:tc>
        <w:tc>
          <w:tcPr>
            <w:tcW w:w="1239" w:type="dxa"/>
            <w:vMerge w:val="restart"/>
            <w:tcBorders>
              <w:top w:val="single" w:sz="4" w:space="0" w:color="auto"/>
              <w:left w:val="nil"/>
              <w:right w:val="nil"/>
            </w:tcBorders>
            <w:shd w:val="clear" w:color="000000" w:fill="BDD7EE"/>
            <w:noWrap/>
            <w:vAlign w:val="center"/>
            <w:hideMark/>
          </w:tcPr>
          <w:p w:rsidR="00046F88" w:rsidRPr="00F852F4" w:rsidRDefault="00046F88" w:rsidP="00F608BD">
            <w:pPr>
              <w:pStyle w:val="Tablehead"/>
              <w:rPr>
                <w:rFonts w:asciiTheme="minorHAnsi" w:hAnsiTheme="minorHAnsi"/>
                <w:sz w:val="16"/>
                <w:szCs w:val="16"/>
                <w:lang w:val="es-ES_tradnl" w:eastAsia="zh-CN"/>
                <w:rPrChange w:id="4553" w:author="Soriano, Manuel" w:date="2018-04-24T18:04:00Z">
                  <w:rPr>
                    <w:rFonts w:asciiTheme="minorHAnsi" w:hAnsiTheme="minorHAnsi"/>
                    <w:sz w:val="16"/>
                    <w:szCs w:val="16"/>
                    <w:lang w:val="es-ES" w:eastAsia="zh-CN"/>
                  </w:rPr>
                </w:rPrChange>
              </w:rPr>
            </w:pPr>
            <w:r w:rsidRPr="00F852F4">
              <w:rPr>
                <w:rFonts w:asciiTheme="minorHAnsi" w:hAnsiTheme="minorHAnsi"/>
                <w:sz w:val="16"/>
                <w:szCs w:val="16"/>
                <w:lang w:val="es-ES_tradnl" w:eastAsia="zh-CN"/>
                <w:rPrChange w:id="4554" w:author="Soriano, Manuel" w:date="2018-04-24T18:04:00Z">
                  <w:rPr>
                    <w:rFonts w:asciiTheme="minorHAnsi" w:hAnsiTheme="minorHAnsi"/>
                    <w:sz w:val="16"/>
                    <w:szCs w:val="16"/>
                    <w:lang w:val="es-ES" w:eastAsia="zh-CN"/>
                  </w:rPr>
                </w:rPrChange>
              </w:rPr>
              <w:t>Meta 3</w:t>
            </w:r>
          </w:p>
          <w:p w:rsidR="00046F88" w:rsidRPr="00F852F4" w:rsidRDefault="00046F88" w:rsidP="00F608BD">
            <w:pPr>
              <w:pStyle w:val="Tablehead"/>
              <w:rPr>
                <w:rFonts w:asciiTheme="minorHAnsi" w:hAnsiTheme="minorHAnsi"/>
                <w:b w:val="0"/>
                <w:sz w:val="16"/>
                <w:szCs w:val="16"/>
                <w:lang w:val="es-ES_tradnl" w:eastAsia="zh-CN"/>
                <w:rPrChange w:id="4555" w:author="Soriano, Manuel" w:date="2018-04-24T18:04:00Z">
                  <w:rPr>
                    <w:rFonts w:asciiTheme="minorHAnsi" w:hAnsiTheme="minorHAnsi"/>
                    <w:b w:val="0"/>
                    <w:sz w:val="16"/>
                    <w:szCs w:val="16"/>
                    <w:lang w:val="es-ES" w:eastAsia="zh-CN"/>
                  </w:rPr>
                </w:rPrChange>
              </w:rPr>
            </w:pPr>
            <w:r w:rsidRPr="00F852F4">
              <w:rPr>
                <w:rFonts w:asciiTheme="minorHAnsi" w:hAnsiTheme="minorHAnsi"/>
                <w:b w:val="0"/>
                <w:sz w:val="16"/>
                <w:szCs w:val="16"/>
                <w:lang w:val="es-ES_tradnl" w:eastAsia="zh-CN"/>
                <w:rPrChange w:id="4556" w:author="Soriano, Manuel" w:date="2018-04-24T18:04:00Z">
                  <w:rPr>
                    <w:rFonts w:asciiTheme="minorHAnsi" w:hAnsiTheme="minorHAnsi"/>
                    <w:b w:val="0"/>
                    <w:sz w:val="16"/>
                    <w:szCs w:val="16"/>
                    <w:lang w:val="es-ES" w:eastAsia="zh-CN"/>
                  </w:rPr>
                </w:rPrChange>
              </w:rPr>
              <w:t>Sostenibilidad</w:t>
            </w:r>
          </w:p>
        </w:tc>
        <w:tc>
          <w:tcPr>
            <w:tcW w:w="1085" w:type="dxa"/>
            <w:vMerge w:val="restart"/>
            <w:tcBorders>
              <w:top w:val="single" w:sz="4" w:space="0" w:color="auto"/>
              <w:left w:val="single" w:sz="4" w:space="0" w:color="auto"/>
              <w:right w:val="single" w:sz="4" w:space="0" w:color="auto"/>
            </w:tcBorders>
            <w:shd w:val="clear" w:color="000000" w:fill="BDD7EE"/>
            <w:noWrap/>
            <w:vAlign w:val="center"/>
            <w:hideMark/>
          </w:tcPr>
          <w:p w:rsidR="00046F88" w:rsidRPr="00F852F4" w:rsidRDefault="00046F88" w:rsidP="00F608BD">
            <w:pPr>
              <w:pStyle w:val="Tablehead"/>
              <w:rPr>
                <w:rFonts w:asciiTheme="minorHAnsi" w:hAnsiTheme="minorHAnsi"/>
                <w:sz w:val="16"/>
                <w:szCs w:val="16"/>
                <w:lang w:val="es-ES_tradnl" w:eastAsia="zh-CN"/>
                <w:rPrChange w:id="4557" w:author="Soriano, Manuel" w:date="2018-04-24T18:04:00Z">
                  <w:rPr>
                    <w:rFonts w:asciiTheme="minorHAnsi" w:hAnsiTheme="minorHAnsi"/>
                    <w:sz w:val="16"/>
                    <w:szCs w:val="16"/>
                    <w:lang w:val="es-ES" w:eastAsia="zh-CN"/>
                  </w:rPr>
                </w:rPrChange>
              </w:rPr>
            </w:pPr>
            <w:r w:rsidRPr="00F852F4">
              <w:rPr>
                <w:rFonts w:asciiTheme="minorHAnsi" w:hAnsiTheme="minorHAnsi"/>
                <w:sz w:val="16"/>
                <w:szCs w:val="16"/>
                <w:lang w:val="es-ES_tradnl" w:eastAsia="zh-CN"/>
                <w:rPrChange w:id="4558" w:author="Soriano, Manuel" w:date="2018-04-24T18:04:00Z">
                  <w:rPr>
                    <w:rFonts w:asciiTheme="minorHAnsi" w:hAnsiTheme="minorHAnsi"/>
                    <w:sz w:val="16"/>
                    <w:szCs w:val="16"/>
                    <w:lang w:val="es-ES" w:eastAsia="zh-CN"/>
                  </w:rPr>
                </w:rPrChange>
              </w:rPr>
              <w:t>Meta 4</w:t>
            </w:r>
          </w:p>
          <w:p w:rsidR="00046F88" w:rsidRPr="00F852F4" w:rsidRDefault="00046F88" w:rsidP="00F608BD">
            <w:pPr>
              <w:pStyle w:val="Tablehead"/>
              <w:rPr>
                <w:rFonts w:asciiTheme="minorHAnsi" w:hAnsiTheme="minorHAnsi"/>
                <w:b w:val="0"/>
                <w:sz w:val="16"/>
                <w:szCs w:val="16"/>
                <w:lang w:val="es-ES_tradnl" w:eastAsia="zh-CN"/>
                <w:rPrChange w:id="4559" w:author="Soriano, Manuel" w:date="2018-04-24T18:04:00Z">
                  <w:rPr>
                    <w:rFonts w:asciiTheme="minorHAnsi" w:hAnsiTheme="minorHAnsi"/>
                    <w:b w:val="0"/>
                    <w:sz w:val="16"/>
                    <w:szCs w:val="16"/>
                    <w:lang w:val="es-ES" w:eastAsia="zh-CN"/>
                  </w:rPr>
                </w:rPrChange>
              </w:rPr>
            </w:pPr>
            <w:r w:rsidRPr="00F852F4">
              <w:rPr>
                <w:rFonts w:asciiTheme="minorHAnsi" w:hAnsiTheme="minorHAnsi"/>
                <w:b w:val="0"/>
                <w:sz w:val="16"/>
                <w:szCs w:val="16"/>
                <w:lang w:val="es-ES_tradnl" w:eastAsia="zh-CN"/>
                <w:rPrChange w:id="4560" w:author="Soriano, Manuel" w:date="2018-04-24T18:04:00Z">
                  <w:rPr>
                    <w:rFonts w:asciiTheme="minorHAnsi" w:hAnsiTheme="minorHAnsi"/>
                    <w:b w:val="0"/>
                    <w:sz w:val="16"/>
                    <w:szCs w:val="16"/>
                    <w:lang w:val="es-ES" w:eastAsia="zh-CN"/>
                  </w:rPr>
                </w:rPrChange>
              </w:rPr>
              <w:t>Innovación y asociación</w:t>
            </w:r>
          </w:p>
        </w:tc>
        <w:tc>
          <w:tcPr>
            <w:tcW w:w="262" w:type="dxa"/>
            <w:tcBorders>
              <w:top w:val="nil"/>
              <w:left w:val="nil"/>
              <w:bottom w:val="nil"/>
              <w:right w:val="single" w:sz="4" w:space="0" w:color="auto"/>
            </w:tcBorders>
            <w:shd w:val="clear" w:color="000000" w:fill="FFFFFF"/>
            <w:noWrap/>
            <w:vAlign w:val="bottom"/>
            <w:hideMark/>
          </w:tcPr>
          <w:p w:rsidR="00046F88" w:rsidRPr="00F852F4" w:rsidRDefault="00046F88" w:rsidP="00F608BD">
            <w:pPr>
              <w:pStyle w:val="Tablehead"/>
              <w:rPr>
                <w:rFonts w:asciiTheme="minorHAnsi" w:hAnsiTheme="minorHAnsi"/>
                <w:sz w:val="16"/>
                <w:szCs w:val="16"/>
                <w:lang w:val="es-ES_tradnl" w:eastAsia="zh-CN"/>
                <w:rPrChange w:id="4561" w:author="Soriano, Manuel" w:date="2018-04-24T18:04:00Z">
                  <w:rPr>
                    <w:rFonts w:asciiTheme="minorHAnsi" w:hAnsiTheme="minorHAnsi"/>
                    <w:sz w:val="16"/>
                    <w:szCs w:val="16"/>
                    <w:lang w:val="es-ES" w:eastAsia="zh-CN"/>
                  </w:rPr>
                </w:rPrChange>
              </w:rPr>
            </w:pPr>
            <w:r w:rsidRPr="00F852F4">
              <w:rPr>
                <w:rFonts w:asciiTheme="minorHAnsi" w:hAnsiTheme="minorHAnsi"/>
                <w:sz w:val="16"/>
                <w:szCs w:val="16"/>
                <w:lang w:val="es-ES_tradnl" w:eastAsia="zh-CN"/>
                <w:rPrChange w:id="4562" w:author="Soriano, Manuel" w:date="2018-04-24T18:04:00Z">
                  <w:rPr>
                    <w:rFonts w:asciiTheme="minorHAnsi" w:hAnsiTheme="minorHAnsi"/>
                    <w:sz w:val="16"/>
                    <w:szCs w:val="16"/>
                    <w:lang w:val="es-ES" w:eastAsia="zh-CN"/>
                  </w:rPr>
                </w:rPrChange>
              </w:rPr>
              <w:t> </w:t>
            </w:r>
          </w:p>
        </w:tc>
        <w:tc>
          <w:tcPr>
            <w:tcW w:w="1102" w:type="dxa"/>
            <w:vMerge w:val="restart"/>
            <w:tcBorders>
              <w:top w:val="single" w:sz="4" w:space="0" w:color="auto"/>
              <w:left w:val="single" w:sz="4" w:space="0" w:color="auto"/>
              <w:right w:val="single" w:sz="4" w:space="0" w:color="auto"/>
            </w:tcBorders>
            <w:shd w:val="clear" w:color="000000" w:fill="BDD7EE"/>
            <w:noWrap/>
            <w:vAlign w:val="center"/>
            <w:hideMark/>
          </w:tcPr>
          <w:p w:rsidR="00046F88" w:rsidRPr="00F852F4" w:rsidRDefault="00046F88" w:rsidP="00F608BD">
            <w:pPr>
              <w:pStyle w:val="Tablehead"/>
              <w:rPr>
                <w:rFonts w:asciiTheme="minorHAnsi" w:hAnsiTheme="minorHAnsi"/>
                <w:sz w:val="16"/>
                <w:szCs w:val="16"/>
                <w:lang w:val="es-ES_tradnl" w:eastAsia="zh-CN"/>
                <w:rPrChange w:id="4563" w:author="Soriano, Manuel" w:date="2018-04-24T18:04:00Z">
                  <w:rPr>
                    <w:rFonts w:asciiTheme="minorHAnsi" w:hAnsiTheme="minorHAnsi"/>
                    <w:sz w:val="16"/>
                    <w:szCs w:val="16"/>
                    <w:lang w:val="es-ES" w:eastAsia="zh-CN"/>
                  </w:rPr>
                </w:rPrChange>
              </w:rPr>
            </w:pPr>
            <w:r w:rsidRPr="00F852F4">
              <w:rPr>
                <w:rFonts w:asciiTheme="minorHAnsi" w:hAnsiTheme="minorHAnsi"/>
                <w:sz w:val="16"/>
                <w:szCs w:val="16"/>
                <w:lang w:val="es-ES_tradnl" w:eastAsia="zh-CN"/>
                <w:rPrChange w:id="4564" w:author="Soriano, Manuel" w:date="2018-04-24T18:04:00Z">
                  <w:rPr>
                    <w:rFonts w:asciiTheme="minorHAnsi" w:hAnsiTheme="minorHAnsi"/>
                    <w:sz w:val="16"/>
                    <w:szCs w:val="16"/>
                    <w:lang w:val="es-ES" w:eastAsia="zh-CN"/>
                  </w:rPr>
                </w:rPrChange>
              </w:rPr>
              <w:t>Meta 1</w:t>
            </w:r>
          </w:p>
          <w:p w:rsidR="00046F88" w:rsidRPr="00F852F4" w:rsidRDefault="00046F88" w:rsidP="00F608BD">
            <w:pPr>
              <w:pStyle w:val="Tablehead"/>
              <w:rPr>
                <w:rFonts w:asciiTheme="minorHAnsi" w:hAnsiTheme="minorHAnsi"/>
                <w:b w:val="0"/>
                <w:sz w:val="16"/>
                <w:szCs w:val="16"/>
                <w:lang w:val="es-ES_tradnl" w:eastAsia="zh-CN"/>
                <w:rPrChange w:id="4565" w:author="Soriano, Manuel" w:date="2018-04-24T18:04:00Z">
                  <w:rPr>
                    <w:rFonts w:asciiTheme="minorHAnsi" w:hAnsiTheme="minorHAnsi"/>
                    <w:b w:val="0"/>
                    <w:sz w:val="16"/>
                    <w:szCs w:val="16"/>
                    <w:lang w:val="es-ES" w:eastAsia="zh-CN"/>
                  </w:rPr>
                </w:rPrChange>
              </w:rPr>
            </w:pPr>
            <w:r w:rsidRPr="00F852F4">
              <w:rPr>
                <w:rFonts w:asciiTheme="minorHAnsi" w:hAnsiTheme="minorHAnsi"/>
                <w:b w:val="0"/>
                <w:sz w:val="16"/>
                <w:szCs w:val="16"/>
                <w:lang w:val="es-ES_tradnl" w:eastAsia="zh-CN"/>
                <w:rPrChange w:id="4566" w:author="Soriano, Manuel" w:date="2018-04-24T18:04:00Z">
                  <w:rPr>
                    <w:rFonts w:asciiTheme="minorHAnsi" w:hAnsiTheme="minorHAnsi"/>
                    <w:b w:val="0"/>
                    <w:sz w:val="16"/>
                    <w:szCs w:val="16"/>
                    <w:lang w:val="es-ES" w:eastAsia="zh-CN"/>
                  </w:rPr>
                </w:rPrChange>
              </w:rPr>
              <w:t>Crecimiento</w:t>
            </w:r>
          </w:p>
        </w:tc>
        <w:tc>
          <w:tcPr>
            <w:tcW w:w="1159" w:type="dxa"/>
            <w:vMerge w:val="restart"/>
            <w:tcBorders>
              <w:top w:val="single" w:sz="4" w:space="0" w:color="auto"/>
              <w:left w:val="nil"/>
              <w:right w:val="single" w:sz="4" w:space="0" w:color="auto"/>
            </w:tcBorders>
            <w:shd w:val="clear" w:color="000000" w:fill="BDD7EE"/>
            <w:noWrap/>
            <w:vAlign w:val="center"/>
            <w:hideMark/>
          </w:tcPr>
          <w:p w:rsidR="00046F88" w:rsidRPr="00F852F4" w:rsidRDefault="00046F88" w:rsidP="00F608BD">
            <w:pPr>
              <w:pStyle w:val="Tablehead"/>
              <w:rPr>
                <w:rFonts w:asciiTheme="minorHAnsi" w:hAnsiTheme="minorHAnsi"/>
                <w:sz w:val="16"/>
                <w:szCs w:val="16"/>
                <w:lang w:val="es-ES_tradnl" w:eastAsia="zh-CN"/>
                <w:rPrChange w:id="4567" w:author="Soriano, Manuel" w:date="2018-04-24T18:04:00Z">
                  <w:rPr>
                    <w:rFonts w:asciiTheme="minorHAnsi" w:hAnsiTheme="minorHAnsi"/>
                    <w:sz w:val="16"/>
                    <w:szCs w:val="16"/>
                    <w:lang w:val="es-ES" w:eastAsia="zh-CN"/>
                  </w:rPr>
                </w:rPrChange>
              </w:rPr>
            </w:pPr>
            <w:r w:rsidRPr="00F852F4">
              <w:rPr>
                <w:rFonts w:asciiTheme="minorHAnsi" w:hAnsiTheme="minorHAnsi"/>
                <w:sz w:val="16"/>
                <w:szCs w:val="16"/>
                <w:lang w:val="es-ES_tradnl" w:eastAsia="zh-CN"/>
                <w:rPrChange w:id="4568" w:author="Soriano, Manuel" w:date="2018-04-24T18:04:00Z">
                  <w:rPr>
                    <w:rFonts w:asciiTheme="minorHAnsi" w:hAnsiTheme="minorHAnsi"/>
                    <w:sz w:val="16"/>
                    <w:szCs w:val="16"/>
                    <w:lang w:val="es-ES" w:eastAsia="zh-CN"/>
                  </w:rPr>
                </w:rPrChange>
              </w:rPr>
              <w:t>Meta 2</w:t>
            </w:r>
          </w:p>
          <w:p w:rsidR="00046F88" w:rsidRPr="00F852F4" w:rsidRDefault="00046F88" w:rsidP="00F608BD">
            <w:pPr>
              <w:pStyle w:val="Tablehead"/>
              <w:rPr>
                <w:rFonts w:asciiTheme="minorHAnsi" w:hAnsiTheme="minorHAnsi"/>
                <w:b w:val="0"/>
                <w:sz w:val="16"/>
                <w:szCs w:val="16"/>
                <w:lang w:val="es-ES_tradnl" w:eastAsia="zh-CN"/>
                <w:rPrChange w:id="4569" w:author="Soriano, Manuel" w:date="2018-04-24T18:04:00Z">
                  <w:rPr>
                    <w:rFonts w:asciiTheme="minorHAnsi" w:hAnsiTheme="minorHAnsi"/>
                    <w:b w:val="0"/>
                    <w:sz w:val="16"/>
                    <w:szCs w:val="16"/>
                    <w:lang w:val="es-ES" w:eastAsia="zh-CN"/>
                  </w:rPr>
                </w:rPrChange>
              </w:rPr>
            </w:pPr>
            <w:r w:rsidRPr="00F852F4">
              <w:rPr>
                <w:rFonts w:asciiTheme="minorHAnsi" w:hAnsiTheme="minorHAnsi"/>
                <w:b w:val="0"/>
                <w:sz w:val="16"/>
                <w:szCs w:val="16"/>
                <w:lang w:val="es-ES_tradnl" w:eastAsia="zh-CN"/>
                <w:rPrChange w:id="4570" w:author="Soriano, Manuel" w:date="2018-04-24T18:04:00Z">
                  <w:rPr>
                    <w:rFonts w:asciiTheme="minorHAnsi" w:hAnsiTheme="minorHAnsi"/>
                    <w:b w:val="0"/>
                    <w:sz w:val="16"/>
                    <w:szCs w:val="16"/>
                    <w:lang w:val="es-ES" w:eastAsia="zh-CN"/>
                  </w:rPr>
                </w:rPrChange>
              </w:rPr>
              <w:t>Integración</w:t>
            </w:r>
          </w:p>
        </w:tc>
        <w:tc>
          <w:tcPr>
            <w:tcW w:w="1311" w:type="dxa"/>
            <w:vMerge w:val="restart"/>
            <w:tcBorders>
              <w:top w:val="single" w:sz="4" w:space="0" w:color="auto"/>
              <w:left w:val="nil"/>
              <w:right w:val="nil"/>
            </w:tcBorders>
            <w:shd w:val="clear" w:color="000000" w:fill="BDD7EE"/>
            <w:noWrap/>
            <w:vAlign w:val="center"/>
            <w:hideMark/>
          </w:tcPr>
          <w:p w:rsidR="00046F88" w:rsidRPr="00F852F4" w:rsidRDefault="00046F88" w:rsidP="00F608BD">
            <w:pPr>
              <w:pStyle w:val="Tablehead"/>
              <w:rPr>
                <w:rFonts w:asciiTheme="minorHAnsi" w:hAnsiTheme="minorHAnsi"/>
                <w:sz w:val="16"/>
                <w:szCs w:val="16"/>
                <w:lang w:val="es-ES_tradnl" w:eastAsia="zh-CN"/>
                <w:rPrChange w:id="4571" w:author="Soriano, Manuel" w:date="2018-04-24T18:04:00Z">
                  <w:rPr>
                    <w:rFonts w:asciiTheme="minorHAnsi" w:hAnsiTheme="minorHAnsi"/>
                    <w:sz w:val="16"/>
                    <w:szCs w:val="16"/>
                    <w:lang w:val="es-ES" w:eastAsia="zh-CN"/>
                  </w:rPr>
                </w:rPrChange>
              </w:rPr>
            </w:pPr>
            <w:r w:rsidRPr="00F852F4">
              <w:rPr>
                <w:rFonts w:asciiTheme="minorHAnsi" w:hAnsiTheme="minorHAnsi"/>
                <w:sz w:val="16"/>
                <w:szCs w:val="16"/>
                <w:lang w:val="es-ES_tradnl" w:eastAsia="zh-CN"/>
                <w:rPrChange w:id="4572" w:author="Soriano, Manuel" w:date="2018-04-24T18:04:00Z">
                  <w:rPr>
                    <w:rFonts w:asciiTheme="minorHAnsi" w:hAnsiTheme="minorHAnsi"/>
                    <w:sz w:val="16"/>
                    <w:szCs w:val="16"/>
                    <w:lang w:val="es-ES" w:eastAsia="zh-CN"/>
                  </w:rPr>
                </w:rPrChange>
              </w:rPr>
              <w:t>Meta 3</w:t>
            </w:r>
          </w:p>
          <w:p w:rsidR="00046F88" w:rsidRPr="00F852F4" w:rsidRDefault="00046F88" w:rsidP="00F608BD">
            <w:pPr>
              <w:pStyle w:val="Tablehead"/>
              <w:rPr>
                <w:rFonts w:asciiTheme="minorHAnsi" w:hAnsiTheme="minorHAnsi"/>
                <w:b w:val="0"/>
                <w:sz w:val="16"/>
                <w:szCs w:val="16"/>
                <w:lang w:val="es-ES_tradnl" w:eastAsia="zh-CN"/>
                <w:rPrChange w:id="4573" w:author="Soriano, Manuel" w:date="2018-04-24T18:04:00Z">
                  <w:rPr>
                    <w:rFonts w:asciiTheme="minorHAnsi" w:hAnsiTheme="minorHAnsi"/>
                    <w:b w:val="0"/>
                    <w:sz w:val="16"/>
                    <w:szCs w:val="16"/>
                    <w:lang w:val="es-ES" w:eastAsia="zh-CN"/>
                  </w:rPr>
                </w:rPrChange>
              </w:rPr>
            </w:pPr>
            <w:r w:rsidRPr="00F852F4">
              <w:rPr>
                <w:rFonts w:asciiTheme="minorHAnsi" w:hAnsiTheme="minorHAnsi"/>
                <w:b w:val="0"/>
                <w:sz w:val="16"/>
                <w:szCs w:val="16"/>
                <w:lang w:val="es-ES_tradnl" w:eastAsia="zh-CN"/>
                <w:rPrChange w:id="4574" w:author="Soriano, Manuel" w:date="2018-04-24T18:04:00Z">
                  <w:rPr>
                    <w:rFonts w:asciiTheme="minorHAnsi" w:hAnsiTheme="minorHAnsi"/>
                    <w:b w:val="0"/>
                    <w:sz w:val="16"/>
                    <w:szCs w:val="16"/>
                    <w:lang w:val="es-ES" w:eastAsia="zh-CN"/>
                  </w:rPr>
                </w:rPrChange>
              </w:rPr>
              <w:t>Sostenibilidad</w:t>
            </w:r>
          </w:p>
        </w:tc>
        <w:tc>
          <w:tcPr>
            <w:tcW w:w="1032" w:type="dxa"/>
            <w:vMerge w:val="restart"/>
            <w:tcBorders>
              <w:top w:val="single" w:sz="4" w:space="0" w:color="auto"/>
              <w:left w:val="single" w:sz="4" w:space="0" w:color="auto"/>
              <w:right w:val="single" w:sz="4" w:space="0" w:color="auto"/>
            </w:tcBorders>
            <w:shd w:val="clear" w:color="000000" w:fill="BDD7EE"/>
            <w:noWrap/>
            <w:vAlign w:val="center"/>
            <w:hideMark/>
          </w:tcPr>
          <w:p w:rsidR="00046F88" w:rsidRPr="00F852F4" w:rsidRDefault="00046F88" w:rsidP="00F608BD">
            <w:pPr>
              <w:pStyle w:val="Tablehead"/>
              <w:rPr>
                <w:rFonts w:asciiTheme="minorHAnsi" w:hAnsiTheme="minorHAnsi"/>
                <w:sz w:val="16"/>
                <w:szCs w:val="16"/>
                <w:lang w:val="es-ES_tradnl" w:eastAsia="zh-CN"/>
                <w:rPrChange w:id="4575" w:author="Soriano, Manuel" w:date="2018-04-24T18:04:00Z">
                  <w:rPr>
                    <w:rFonts w:asciiTheme="minorHAnsi" w:hAnsiTheme="minorHAnsi"/>
                    <w:sz w:val="16"/>
                    <w:szCs w:val="16"/>
                    <w:lang w:val="es-ES" w:eastAsia="zh-CN"/>
                  </w:rPr>
                </w:rPrChange>
              </w:rPr>
            </w:pPr>
            <w:r w:rsidRPr="00F852F4">
              <w:rPr>
                <w:rFonts w:asciiTheme="minorHAnsi" w:hAnsiTheme="minorHAnsi"/>
                <w:sz w:val="16"/>
                <w:szCs w:val="16"/>
                <w:lang w:val="es-ES_tradnl" w:eastAsia="zh-CN"/>
                <w:rPrChange w:id="4576" w:author="Soriano, Manuel" w:date="2018-04-24T18:04:00Z">
                  <w:rPr>
                    <w:rFonts w:asciiTheme="minorHAnsi" w:hAnsiTheme="minorHAnsi"/>
                    <w:sz w:val="16"/>
                    <w:szCs w:val="16"/>
                    <w:lang w:val="es-ES" w:eastAsia="zh-CN"/>
                  </w:rPr>
                </w:rPrChange>
              </w:rPr>
              <w:t>Meta 4</w:t>
            </w:r>
          </w:p>
          <w:p w:rsidR="00046F88" w:rsidRPr="00F852F4" w:rsidRDefault="00046F88" w:rsidP="00F608BD">
            <w:pPr>
              <w:pStyle w:val="Tablehead"/>
              <w:rPr>
                <w:rFonts w:asciiTheme="minorHAnsi" w:hAnsiTheme="minorHAnsi"/>
                <w:b w:val="0"/>
                <w:sz w:val="16"/>
                <w:szCs w:val="16"/>
                <w:lang w:val="es-ES_tradnl" w:eastAsia="zh-CN"/>
                <w:rPrChange w:id="4577" w:author="Soriano, Manuel" w:date="2018-04-24T18:04:00Z">
                  <w:rPr>
                    <w:rFonts w:asciiTheme="minorHAnsi" w:hAnsiTheme="minorHAnsi"/>
                    <w:b w:val="0"/>
                    <w:sz w:val="16"/>
                    <w:szCs w:val="16"/>
                    <w:lang w:val="es-ES" w:eastAsia="zh-CN"/>
                  </w:rPr>
                </w:rPrChange>
              </w:rPr>
            </w:pPr>
            <w:r w:rsidRPr="00F852F4">
              <w:rPr>
                <w:rFonts w:asciiTheme="minorHAnsi" w:hAnsiTheme="minorHAnsi"/>
                <w:b w:val="0"/>
                <w:sz w:val="16"/>
                <w:szCs w:val="16"/>
                <w:lang w:val="es-ES_tradnl" w:eastAsia="zh-CN"/>
                <w:rPrChange w:id="4578" w:author="Soriano, Manuel" w:date="2018-04-24T18:04:00Z">
                  <w:rPr>
                    <w:rFonts w:asciiTheme="minorHAnsi" w:hAnsiTheme="minorHAnsi"/>
                    <w:b w:val="0"/>
                    <w:sz w:val="16"/>
                    <w:szCs w:val="16"/>
                    <w:lang w:val="es-ES" w:eastAsia="zh-CN"/>
                  </w:rPr>
                </w:rPrChange>
              </w:rPr>
              <w:t>Innovación y asociación</w:t>
            </w:r>
          </w:p>
        </w:tc>
      </w:tr>
      <w:tr w:rsidR="00046F88" w:rsidRPr="00F852F4" w:rsidTr="00C60175">
        <w:trPr>
          <w:jc w:val="center"/>
        </w:trPr>
        <w:tc>
          <w:tcPr>
            <w:tcW w:w="2177" w:type="dxa"/>
            <w:gridSpan w:val="2"/>
            <w:vMerge/>
            <w:tcBorders>
              <w:top w:val="single" w:sz="4" w:space="0" w:color="auto"/>
              <w:left w:val="single" w:sz="4" w:space="0" w:color="auto"/>
              <w:bottom w:val="single" w:sz="4" w:space="0" w:color="000000"/>
              <w:right w:val="single" w:sz="4" w:space="0" w:color="000000"/>
            </w:tcBorders>
            <w:vAlign w:val="center"/>
            <w:hideMark/>
          </w:tcPr>
          <w:p w:rsidR="00046F88" w:rsidRPr="00F852F4" w:rsidRDefault="00046F88" w:rsidP="00F608BD">
            <w:pPr>
              <w:spacing w:line="240" w:lineRule="auto"/>
              <w:jc w:val="center"/>
              <w:rPr>
                <w:rFonts w:asciiTheme="minorHAnsi" w:hAnsiTheme="minorHAnsi"/>
                <w:b/>
                <w:bCs/>
                <w:color w:val="000000"/>
                <w:sz w:val="16"/>
                <w:szCs w:val="16"/>
                <w:lang w:val="es-ES_tradnl" w:eastAsia="zh-CN"/>
                <w:rPrChange w:id="4579" w:author="Soriano, Manuel" w:date="2018-04-24T18:04:00Z">
                  <w:rPr>
                    <w:rFonts w:asciiTheme="minorHAnsi" w:hAnsiTheme="minorHAnsi"/>
                    <w:b/>
                    <w:bCs/>
                    <w:color w:val="000000"/>
                    <w:sz w:val="16"/>
                    <w:szCs w:val="16"/>
                    <w:lang w:val="es-ES" w:eastAsia="zh-CN"/>
                  </w:rPr>
                </w:rPrChange>
              </w:rPr>
            </w:pPr>
          </w:p>
        </w:tc>
        <w:tc>
          <w:tcPr>
            <w:tcW w:w="726" w:type="dxa"/>
            <w:vMerge/>
            <w:tcBorders>
              <w:top w:val="single" w:sz="4" w:space="0" w:color="auto"/>
              <w:left w:val="single" w:sz="4" w:space="0" w:color="auto"/>
              <w:bottom w:val="single" w:sz="4" w:space="0" w:color="000000"/>
              <w:right w:val="single" w:sz="4" w:space="0" w:color="auto"/>
            </w:tcBorders>
            <w:vAlign w:val="center"/>
            <w:hideMark/>
          </w:tcPr>
          <w:p w:rsidR="00046F88" w:rsidRPr="00F852F4" w:rsidRDefault="00046F88" w:rsidP="00F608BD">
            <w:pPr>
              <w:spacing w:line="240" w:lineRule="auto"/>
              <w:jc w:val="center"/>
              <w:rPr>
                <w:rFonts w:asciiTheme="minorHAnsi" w:hAnsiTheme="minorHAnsi"/>
                <w:b/>
                <w:bCs/>
                <w:color w:val="000000"/>
                <w:sz w:val="16"/>
                <w:szCs w:val="16"/>
                <w:lang w:val="es-ES_tradnl" w:eastAsia="zh-CN"/>
                <w:rPrChange w:id="4580" w:author="Soriano, Manuel" w:date="2018-04-24T18:04:00Z">
                  <w:rPr>
                    <w:rFonts w:asciiTheme="minorHAnsi" w:hAnsiTheme="minorHAnsi"/>
                    <w:b/>
                    <w:bCs/>
                    <w:color w:val="000000"/>
                    <w:sz w:val="16"/>
                    <w:szCs w:val="16"/>
                    <w:lang w:val="es-ES" w:eastAsia="zh-CN"/>
                  </w:rPr>
                </w:rPrChange>
              </w:rPr>
            </w:pPr>
          </w:p>
        </w:tc>
        <w:tc>
          <w:tcPr>
            <w:tcW w:w="1018" w:type="dxa"/>
            <w:vMerge/>
            <w:tcBorders>
              <w:top w:val="single" w:sz="4" w:space="0" w:color="auto"/>
              <w:left w:val="single" w:sz="4" w:space="0" w:color="auto"/>
              <w:bottom w:val="single" w:sz="4" w:space="0" w:color="000000"/>
              <w:right w:val="single" w:sz="4" w:space="0" w:color="auto"/>
            </w:tcBorders>
            <w:vAlign w:val="center"/>
            <w:hideMark/>
          </w:tcPr>
          <w:p w:rsidR="00046F88" w:rsidRPr="00F852F4" w:rsidRDefault="00046F88" w:rsidP="00F608BD">
            <w:pPr>
              <w:spacing w:line="240" w:lineRule="auto"/>
              <w:jc w:val="center"/>
              <w:rPr>
                <w:rFonts w:asciiTheme="minorHAnsi" w:hAnsiTheme="minorHAnsi"/>
                <w:b/>
                <w:bCs/>
                <w:color w:val="000000"/>
                <w:sz w:val="16"/>
                <w:szCs w:val="16"/>
                <w:lang w:val="es-ES_tradnl" w:eastAsia="zh-CN"/>
                <w:rPrChange w:id="4581" w:author="Soriano, Manuel" w:date="2018-04-24T18:04:00Z">
                  <w:rPr>
                    <w:rFonts w:asciiTheme="minorHAnsi" w:hAnsiTheme="minorHAnsi"/>
                    <w:b/>
                    <w:bCs/>
                    <w:color w:val="000000"/>
                    <w:sz w:val="16"/>
                    <w:szCs w:val="16"/>
                    <w:lang w:val="es-ES" w:eastAsia="zh-CN"/>
                  </w:rPr>
                </w:rPrChange>
              </w:rPr>
            </w:pPr>
          </w:p>
        </w:tc>
        <w:tc>
          <w:tcPr>
            <w:tcW w:w="962" w:type="dxa"/>
            <w:vMerge/>
            <w:tcBorders>
              <w:left w:val="single" w:sz="4" w:space="0" w:color="auto"/>
              <w:bottom w:val="single" w:sz="4" w:space="0" w:color="000000"/>
              <w:right w:val="single" w:sz="4" w:space="0" w:color="auto"/>
            </w:tcBorders>
            <w:vAlign w:val="center"/>
          </w:tcPr>
          <w:p w:rsidR="00046F88" w:rsidRPr="00F852F4" w:rsidRDefault="00046F88" w:rsidP="00F608BD">
            <w:pPr>
              <w:spacing w:line="240" w:lineRule="auto"/>
              <w:jc w:val="center"/>
              <w:rPr>
                <w:rFonts w:asciiTheme="minorHAnsi" w:hAnsiTheme="minorHAnsi"/>
                <w:b/>
                <w:bCs/>
                <w:color w:val="000000"/>
                <w:sz w:val="16"/>
                <w:szCs w:val="16"/>
                <w:lang w:val="es-ES_tradnl" w:eastAsia="zh-CN"/>
                <w:rPrChange w:id="4582" w:author="Soriano, Manuel" w:date="2018-04-24T18:04:00Z">
                  <w:rPr>
                    <w:rFonts w:asciiTheme="minorHAnsi" w:hAnsiTheme="minorHAnsi"/>
                    <w:b/>
                    <w:bCs/>
                    <w:color w:val="000000"/>
                    <w:sz w:val="16"/>
                    <w:szCs w:val="16"/>
                    <w:lang w:val="es-ES" w:eastAsia="zh-CN"/>
                  </w:rPr>
                </w:rPrChange>
              </w:rPr>
            </w:pPr>
          </w:p>
        </w:tc>
        <w:tc>
          <w:tcPr>
            <w:tcW w:w="877" w:type="dxa"/>
            <w:vMerge/>
            <w:tcBorders>
              <w:top w:val="single" w:sz="4" w:space="0" w:color="auto"/>
              <w:left w:val="single" w:sz="4" w:space="0" w:color="auto"/>
              <w:bottom w:val="single" w:sz="4" w:space="0" w:color="auto"/>
              <w:right w:val="single" w:sz="4" w:space="0" w:color="auto"/>
            </w:tcBorders>
            <w:vAlign w:val="center"/>
            <w:hideMark/>
          </w:tcPr>
          <w:p w:rsidR="00046F88" w:rsidRPr="00F852F4" w:rsidRDefault="00046F88" w:rsidP="00F608BD">
            <w:pPr>
              <w:spacing w:line="240" w:lineRule="auto"/>
              <w:jc w:val="center"/>
              <w:rPr>
                <w:rFonts w:asciiTheme="minorHAnsi" w:hAnsiTheme="minorHAnsi"/>
                <w:b/>
                <w:bCs/>
                <w:color w:val="000000"/>
                <w:sz w:val="16"/>
                <w:szCs w:val="16"/>
                <w:lang w:val="es-ES_tradnl" w:eastAsia="zh-CN"/>
                <w:rPrChange w:id="4583" w:author="Soriano, Manuel" w:date="2018-04-24T18:04:00Z">
                  <w:rPr>
                    <w:rFonts w:asciiTheme="minorHAnsi" w:hAnsiTheme="minorHAnsi"/>
                    <w:b/>
                    <w:bCs/>
                    <w:color w:val="000000"/>
                    <w:sz w:val="16"/>
                    <w:szCs w:val="16"/>
                    <w:lang w:val="es-ES" w:eastAsia="zh-CN"/>
                  </w:rPr>
                </w:rPrChange>
              </w:rPr>
            </w:pPr>
          </w:p>
        </w:tc>
        <w:tc>
          <w:tcPr>
            <w:tcW w:w="244" w:type="dxa"/>
            <w:tcBorders>
              <w:top w:val="nil"/>
              <w:left w:val="nil"/>
              <w:bottom w:val="nil"/>
              <w:right w:val="nil"/>
            </w:tcBorders>
            <w:shd w:val="clear" w:color="000000" w:fill="FFFFFF"/>
            <w:noWrap/>
            <w:vAlign w:val="bottom"/>
            <w:hideMark/>
          </w:tcPr>
          <w:p w:rsidR="00046F88" w:rsidRPr="00F852F4" w:rsidRDefault="00046F88" w:rsidP="00F608BD">
            <w:pPr>
              <w:tabs>
                <w:tab w:val="left" w:pos="284"/>
                <w:tab w:val="left" w:pos="851"/>
                <w:tab w:val="left" w:pos="1418"/>
                <w:tab w:val="left" w:pos="2552"/>
                <w:tab w:val="left" w:pos="3119"/>
                <w:tab w:val="left" w:pos="3402"/>
                <w:tab w:val="left" w:pos="3686"/>
                <w:tab w:val="left" w:pos="3969"/>
              </w:tabs>
              <w:spacing w:before="40" w:after="40" w:line="240" w:lineRule="auto"/>
              <w:rPr>
                <w:rFonts w:asciiTheme="minorHAnsi" w:hAnsiTheme="minorHAnsi"/>
                <w:sz w:val="16"/>
                <w:szCs w:val="16"/>
                <w:lang w:val="es-ES_tradnl" w:eastAsia="zh-CN"/>
                <w:rPrChange w:id="4584" w:author="Soriano, Manuel" w:date="2018-04-24T18:04:00Z">
                  <w:rPr>
                    <w:rFonts w:asciiTheme="minorHAnsi" w:hAnsiTheme="minorHAnsi"/>
                    <w:sz w:val="16"/>
                    <w:szCs w:val="16"/>
                    <w:lang w:val="es-ES" w:eastAsia="zh-CN"/>
                  </w:rPr>
                </w:rPrChange>
              </w:rPr>
            </w:pPr>
            <w:r w:rsidRPr="00F852F4">
              <w:rPr>
                <w:rFonts w:asciiTheme="minorHAnsi" w:hAnsiTheme="minorHAnsi"/>
                <w:sz w:val="16"/>
                <w:szCs w:val="16"/>
                <w:lang w:val="es-ES_tradnl" w:eastAsia="zh-CN"/>
                <w:rPrChange w:id="4585" w:author="Soriano, Manuel" w:date="2018-04-24T18:04:00Z">
                  <w:rPr>
                    <w:rFonts w:asciiTheme="minorHAnsi" w:hAnsiTheme="minorHAnsi"/>
                    <w:sz w:val="16"/>
                    <w:szCs w:val="16"/>
                    <w:lang w:val="es-ES" w:eastAsia="zh-CN"/>
                  </w:rPr>
                </w:rPrChange>
              </w:rPr>
              <w:t> </w:t>
            </w:r>
          </w:p>
        </w:tc>
        <w:tc>
          <w:tcPr>
            <w:tcW w:w="1102" w:type="dxa"/>
            <w:vMerge/>
            <w:tcBorders>
              <w:left w:val="single" w:sz="4" w:space="0" w:color="auto"/>
              <w:bottom w:val="single" w:sz="4" w:space="0" w:color="auto"/>
              <w:right w:val="single" w:sz="4" w:space="0" w:color="auto"/>
            </w:tcBorders>
            <w:shd w:val="clear" w:color="000000" w:fill="BDD7EE"/>
            <w:noWrap/>
            <w:vAlign w:val="bottom"/>
            <w:hideMark/>
          </w:tcPr>
          <w:p w:rsidR="00046F88" w:rsidRPr="00F852F4" w:rsidRDefault="00046F88" w:rsidP="00F608BD">
            <w:pPr>
              <w:spacing w:line="240" w:lineRule="auto"/>
              <w:jc w:val="center"/>
              <w:rPr>
                <w:rFonts w:asciiTheme="minorHAnsi" w:hAnsiTheme="minorHAnsi"/>
                <w:b/>
                <w:bCs/>
                <w:color w:val="000000"/>
                <w:sz w:val="16"/>
                <w:szCs w:val="16"/>
                <w:lang w:val="es-ES_tradnl" w:eastAsia="zh-CN"/>
                <w:rPrChange w:id="4586" w:author="Soriano, Manuel" w:date="2018-04-24T18:04:00Z">
                  <w:rPr>
                    <w:rFonts w:asciiTheme="minorHAnsi" w:hAnsiTheme="minorHAnsi"/>
                    <w:b/>
                    <w:bCs/>
                    <w:color w:val="000000"/>
                    <w:sz w:val="16"/>
                    <w:szCs w:val="16"/>
                    <w:lang w:val="es-ES" w:eastAsia="zh-CN"/>
                  </w:rPr>
                </w:rPrChange>
              </w:rPr>
            </w:pPr>
          </w:p>
        </w:tc>
        <w:tc>
          <w:tcPr>
            <w:tcW w:w="1195" w:type="dxa"/>
            <w:vMerge/>
            <w:tcBorders>
              <w:left w:val="nil"/>
              <w:bottom w:val="nil"/>
              <w:right w:val="single" w:sz="4" w:space="0" w:color="auto"/>
            </w:tcBorders>
            <w:shd w:val="clear" w:color="000000" w:fill="BDD7EE"/>
            <w:noWrap/>
            <w:vAlign w:val="bottom"/>
            <w:hideMark/>
          </w:tcPr>
          <w:p w:rsidR="00046F88" w:rsidRPr="00F852F4" w:rsidRDefault="00046F88" w:rsidP="00F608BD">
            <w:pPr>
              <w:spacing w:line="240" w:lineRule="auto"/>
              <w:jc w:val="center"/>
              <w:rPr>
                <w:rFonts w:asciiTheme="minorHAnsi" w:hAnsiTheme="minorHAnsi"/>
                <w:b/>
                <w:bCs/>
                <w:color w:val="000000"/>
                <w:sz w:val="16"/>
                <w:szCs w:val="16"/>
                <w:lang w:val="es-ES_tradnl" w:eastAsia="zh-CN"/>
                <w:rPrChange w:id="4587" w:author="Soriano, Manuel" w:date="2018-04-24T18:04:00Z">
                  <w:rPr>
                    <w:rFonts w:asciiTheme="minorHAnsi" w:hAnsiTheme="minorHAnsi"/>
                    <w:b/>
                    <w:bCs/>
                    <w:color w:val="000000"/>
                    <w:sz w:val="16"/>
                    <w:szCs w:val="16"/>
                    <w:lang w:val="es-ES" w:eastAsia="zh-CN"/>
                  </w:rPr>
                </w:rPrChange>
              </w:rPr>
            </w:pPr>
          </w:p>
        </w:tc>
        <w:tc>
          <w:tcPr>
            <w:tcW w:w="1239" w:type="dxa"/>
            <w:vMerge/>
            <w:tcBorders>
              <w:left w:val="nil"/>
              <w:bottom w:val="nil"/>
              <w:right w:val="nil"/>
            </w:tcBorders>
            <w:shd w:val="clear" w:color="000000" w:fill="BDD7EE"/>
            <w:noWrap/>
            <w:vAlign w:val="bottom"/>
            <w:hideMark/>
          </w:tcPr>
          <w:p w:rsidR="00046F88" w:rsidRPr="00F852F4" w:rsidRDefault="00046F88" w:rsidP="00F608BD">
            <w:pPr>
              <w:spacing w:line="240" w:lineRule="auto"/>
              <w:jc w:val="center"/>
              <w:rPr>
                <w:rFonts w:asciiTheme="minorHAnsi" w:hAnsiTheme="minorHAnsi"/>
                <w:b/>
                <w:bCs/>
                <w:color w:val="000000"/>
                <w:sz w:val="16"/>
                <w:szCs w:val="16"/>
                <w:lang w:val="es-ES_tradnl" w:eastAsia="zh-CN"/>
                <w:rPrChange w:id="4588" w:author="Soriano, Manuel" w:date="2018-04-24T18:04:00Z">
                  <w:rPr>
                    <w:rFonts w:asciiTheme="minorHAnsi" w:hAnsiTheme="minorHAnsi"/>
                    <w:b/>
                    <w:bCs/>
                    <w:color w:val="000000"/>
                    <w:sz w:val="16"/>
                    <w:szCs w:val="16"/>
                    <w:lang w:val="es-ES" w:eastAsia="zh-CN"/>
                  </w:rPr>
                </w:rPrChange>
              </w:rPr>
            </w:pPr>
          </w:p>
        </w:tc>
        <w:tc>
          <w:tcPr>
            <w:tcW w:w="1085" w:type="dxa"/>
            <w:vMerge/>
            <w:tcBorders>
              <w:left w:val="single" w:sz="4" w:space="0" w:color="auto"/>
              <w:bottom w:val="nil"/>
              <w:right w:val="single" w:sz="4" w:space="0" w:color="auto"/>
            </w:tcBorders>
            <w:shd w:val="clear" w:color="000000" w:fill="BDD7EE"/>
            <w:noWrap/>
            <w:vAlign w:val="bottom"/>
            <w:hideMark/>
          </w:tcPr>
          <w:p w:rsidR="00046F88" w:rsidRPr="00F852F4" w:rsidRDefault="00046F88" w:rsidP="00F608BD">
            <w:pPr>
              <w:spacing w:line="240" w:lineRule="auto"/>
              <w:jc w:val="center"/>
              <w:rPr>
                <w:rFonts w:asciiTheme="minorHAnsi" w:hAnsiTheme="minorHAnsi"/>
                <w:b/>
                <w:bCs/>
                <w:color w:val="000000"/>
                <w:sz w:val="16"/>
                <w:szCs w:val="16"/>
                <w:lang w:val="es-ES_tradnl" w:eastAsia="zh-CN"/>
                <w:rPrChange w:id="4589" w:author="Soriano, Manuel" w:date="2018-04-24T18:04:00Z">
                  <w:rPr>
                    <w:rFonts w:asciiTheme="minorHAnsi" w:hAnsiTheme="minorHAnsi"/>
                    <w:b/>
                    <w:bCs/>
                    <w:color w:val="000000"/>
                    <w:sz w:val="16"/>
                    <w:szCs w:val="16"/>
                    <w:lang w:val="es-ES" w:eastAsia="zh-CN"/>
                  </w:rPr>
                </w:rPrChange>
              </w:rPr>
            </w:pPr>
          </w:p>
        </w:tc>
        <w:tc>
          <w:tcPr>
            <w:tcW w:w="262" w:type="dxa"/>
            <w:tcBorders>
              <w:top w:val="nil"/>
              <w:left w:val="nil"/>
              <w:bottom w:val="nil"/>
              <w:right w:val="single" w:sz="4" w:space="0" w:color="auto"/>
            </w:tcBorders>
            <w:shd w:val="clear" w:color="000000" w:fill="FFFFFF"/>
            <w:noWrap/>
            <w:vAlign w:val="bottom"/>
            <w:hideMark/>
          </w:tcPr>
          <w:p w:rsidR="00046F88" w:rsidRPr="00F852F4" w:rsidRDefault="00046F88" w:rsidP="00F608BD">
            <w:pPr>
              <w:tabs>
                <w:tab w:val="left" w:pos="284"/>
                <w:tab w:val="left" w:pos="851"/>
                <w:tab w:val="left" w:pos="1418"/>
                <w:tab w:val="left" w:pos="2552"/>
                <w:tab w:val="left" w:pos="3119"/>
                <w:tab w:val="left" w:pos="3402"/>
                <w:tab w:val="left" w:pos="3686"/>
                <w:tab w:val="left" w:pos="3969"/>
              </w:tabs>
              <w:spacing w:before="40" w:after="40" w:line="240" w:lineRule="auto"/>
              <w:rPr>
                <w:rFonts w:asciiTheme="minorHAnsi" w:hAnsiTheme="minorHAnsi"/>
                <w:sz w:val="16"/>
                <w:szCs w:val="16"/>
                <w:lang w:val="es-ES_tradnl" w:eastAsia="zh-CN"/>
                <w:rPrChange w:id="4590" w:author="Soriano, Manuel" w:date="2018-04-24T18:04:00Z">
                  <w:rPr>
                    <w:rFonts w:asciiTheme="minorHAnsi" w:hAnsiTheme="minorHAnsi"/>
                    <w:sz w:val="16"/>
                    <w:szCs w:val="16"/>
                    <w:lang w:val="es-ES" w:eastAsia="zh-CN"/>
                  </w:rPr>
                </w:rPrChange>
              </w:rPr>
            </w:pPr>
            <w:r w:rsidRPr="00F852F4">
              <w:rPr>
                <w:rFonts w:asciiTheme="minorHAnsi" w:hAnsiTheme="minorHAnsi"/>
                <w:sz w:val="16"/>
                <w:szCs w:val="16"/>
                <w:lang w:val="es-ES_tradnl" w:eastAsia="zh-CN"/>
                <w:rPrChange w:id="4591" w:author="Soriano, Manuel" w:date="2018-04-24T18:04:00Z">
                  <w:rPr>
                    <w:rFonts w:asciiTheme="minorHAnsi" w:hAnsiTheme="minorHAnsi"/>
                    <w:sz w:val="16"/>
                    <w:szCs w:val="16"/>
                    <w:lang w:val="es-ES" w:eastAsia="zh-CN"/>
                  </w:rPr>
                </w:rPrChange>
              </w:rPr>
              <w:t> </w:t>
            </w:r>
          </w:p>
        </w:tc>
        <w:tc>
          <w:tcPr>
            <w:tcW w:w="1102" w:type="dxa"/>
            <w:vMerge/>
            <w:tcBorders>
              <w:left w:val="single" w:sz="4" w:space="0" w:color="auto"/>
              <w:bottom w:val="single" w:sz="4" w:space="0" w:color="auto"/>
              <w:right w:val="single" w:sz="4" w:space="0" w:color="auto"/>
            </w:tcBorders>
            <w:shd w:val="clear" w:color="000000" w:fill="BDD7EE"/>
            <w:noWrap/>
            <w:vAlign w:val="bottom"/>
            <w:hideMark/>
          </w:tcPr>
          <w:p w:rsidR="00046F88" w:rsidRPr="00F852F4" w:rsidRDefault="00046F88" w:rsidP="00F608BD">
            <w:pPr>
              <w:spacing w:line="240" w:lineRule="auto"/>
              <w:jc w:val="center"/>
              <w:rPr>
                <w:rFonts w:asciiTheme="minorHAnsi" w:hAnsiTheme="minorHAnsi"/>
                <w:b/>
                <w:bCs/>
                <w:color w:val="000000"/>
                <w:sz w:val="16"/>
                <w:szCs w:val="16"/>
                <w:lang w:val="es-ES_tradnl" w:eastAsia="zh-CN"/>
                <w:rPrChange w:id="4592" w:author="Soriano, Manuel" w:date="2018-04-24T18:04:00Z">
                  <w:rPr>
                    <w:rFonts w:asciiTheme="minorHAnsi" w:hAnsiTheme="minorHAnsi"/>
                    <w:b/>
                    <w:bCs/>
                    <w:color w:val="000000"/>
                    <w:sz w:val="16"/>
                    <w:szCs w:val="16"/>
                    <w:lang w:val="es-ES" w:eastAsia="zh-CN"/>
                  </w:rPr>
                </w:rPrChange>
              </w:rPr>
            </w:pPr>
          </w:p>
        </w:tc>
        <w:tc>
          <w:tcPr>
            <w:tcW w:w="1159" w:type="dxa"/>
            <w:vMerge/>
            <w:tcBorders>
              <w:left w:val="nil"/>
              <w:bottom w:val="single" w:sz="4" w:space="0" w:color="auto"/>
              <w:right w:val="single" w:sz="4" w:space="0" w:color="auto"/>
            </w:tcBorders>
            <w:shd w:val="clear" w:color="000000" w:fill="BDD7EE"/>
            <w:noWrap/>
            <w:vAlign w:val="bottom"/>
            <w:hideMark/>
          </w:tcPr>
          <w:p w:rsidR="00046F88" w:rsidRPr="00F852F4" w:rsidRDefault="00046F88" w:rsidP="00F608BD">
            <w:pPr>
              <w:spacing w:line="240" w:lineRule="auto"/>
              <w:jc w:val="center"/>
              <w:rPr>
                <w:rFonts w:asciiTheme="minorHAnsi" w:hAnsiTheme="minorHAnsi"/>
                <w:b/>
                <w:bCs/>
                <w:color w:val="000000"/>
                <w:sz w:val="16"/>
                <w:szCs w:val="16"/>
                <w:lang w:val="es-ES_tradnl" w:eastAsia="zh-CN"/>
                <w:rPrChange w:id="4593" w:author="Soriano, Manuel" w:date="2018-04-24T18:04:00Z">
                  <w:rPr>
                    <w:rFonts w:asciiTheme="minorHAnsi" w:hAnsiTheme="minorHAnsi"/>
                    <w:b/>
                    <w:bCs/>
                    <w:color w:val="000000"/>
                    <w:sz w:val="16"/>
                    <w:szCs w:val="16"/>
                    <w:lang w:val="es-ES" w:eastAsia="zh-CN"/>
                  </w:rPr>
                </w:rPrChange>
              </w:rPr>
            </w:pPr>
          </w:p>
        </w:tc>
        <w:tc>
          <w:tcPr>
            <w:tcW w:w="1311" w:type="dxa"/>
            <w:vMerge/>
            <w:tcBorders>
              <w:left w:val="nil"/>
              <w:bottom w:val="single" w:sz="4" w:space="0" w:color="auto"/>
              <w:right w:val="nil"/>
            </w:tcBorders>
            <w:shd w:val="clear" w:color="000000" w:fill="BDD7EE"/>
            <w:noWrap/>
            <w:vAlign w:val="bottom"/>
            <w:hideMark/>
          </w:tcPr>
          <w:p w:rsidR="00046F88" w:rsidRPr="00F852F4" w:rsidRDefault="00046F88" w:rsidP="00F608BD">
            <w:pPr>
              <w:spacing w:line="240" w:lineRule="auto"/>
              <w:jc w:val="center"/>
              <w:rPr>
                <w:rFonts w:asciiTheme="minorHAnsi" w:hAnsiTheme="minorHAnsi"/>
                <w:b/>
                <w:bCs/>
                <w:color w:val="000000"/>
                <w:sz w:val="16"/>
                <w:szCs w:val="16"/>
                <w:lang w:val="es-ES_tradnl" w:eastAsia="zh-CN"/>
                <w:rPrChange w:id="4594" w:author="Soriano, Manuel" w:date="2018-04-24T18:04:00Z">
                  <w:rPr>
                    <w:rFonts w:asciiTheme="minorHAnsi" w:hAnsiTheme="minorHAnsi"/>
                    <w:b/>
                    <w:bCs/>
                    <w:color w:val="000000"/>
                    <w:sz w:val="16"/>
                    <w:szCs w:val="16"/>
                    <w:lang w:val="es-ES" w:eastAsia="zh-CN"/>
                  </w:rPr>
                </w:rPrChange>
              </w:rPr>
            </w:pPr>
          </w:p>
        </w:tc>
        <w:tc>
          <w:tcPr>
            <w:tcW w:w="1032" w:type="dxa"/>
            <w:vMerge/>
            <w:tcBorders>
              <w:left w:val="single" w:sz="4" w:space="0" w:color="auto"/>
              <w:bottom w:val="single" w:sz="4" w:space="0" w:color="auto"/>
              <w:right w:val="single" w:sz="4" w:space="0" w:color="auto"/>
            </w:tcBorders>
            <w:shd w:val="clear" w:color="000000" w:fill="BDD7EE"/>
            <w:noWrap/>
            <w:vAlign w:val="bottom"/>
            <w:hideMark/>
          </w:tcPr>
          <w:p w:rsidR="00046F88" w:rsidRPr="00F852F4" w:rsidRDefault="00046F88" w:rsidP="00F608BD">
            <w:pPr>
              <w:spacing w:line="240" w:lineRule="auto"/>
              <w:jc w:val="center"/>
              <w:rPr>
                <w:rFonts w:asciiTheme="minorHAnsi" w:hAnsiTheme="minorHAnsi"/>
                <w:b/>
                <w:bCs/>
                <w:color w:val="000000"/>
                <w:sz w:val="16"/>
                <w:szCs w:val="16"/>
                <w:lang w:val="es-ES_tradnl" w:eastAsia="zh-CN"/>
                <w:rPrChange w:id="4595" w:author="Soriano, Manuel" w:date="2018-04-24T18:04:00Z">
                  <w:rPr>
                    <w:rFonts w:asciiTheme="minorHAnsi" w:hAnsiTheme="minorHAnsi"/>
                    <w:b/>
                    <w:bCs/>
                    <w:color w:val="000000"/>
                    <w:sz w:val="16"/>
                    <w:szCs w:val="16"/>
                    <w:lang w:val="es-ES" w:eastAsia="zh-CN"/>
                  </w:rPr>
                </w:rPrChange>
              </w:rPr>
            </w:pPr>
          </w:p>
        </w:tc>
      </w:tr>
      <w:tr w:rsidR="00046F88" w:rsidRPr="00F852F4" w:rsidTr="00C60175">
        <w:trPr>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046F88" w:rsidRPr="00F852F4" w:rsidRDefault="00046F88" w:rsidP="00F608BD">
            <w:pPr>
              <w:pStyle w:val="Tabletext"/>
              <w:rPr>
                <w:rFonts w:asciiTheme="minorHAnsi" w:hAnsiTheme="minorHAnsi"/>
                <w:b/>
                <w:bCs/>
                <w:sz w:val="16"/>
                <w:szCs w:val="16"/>
                <w:lang w:val="es-ES_tradnl"/>
                <w:rPrChange w:id="4596" w:author="Soriano, Manuel" w:date="2018-04-24T18:04:00Z">
                  <w:rPr>
                    <w:rFonts w:asciiTheme="minorHAnsi" w:hAnsiTheme="minorHAnsi"/>
                    <w:b/>
                    <w:bCs/>
                    <w:sz w:val="16"/>
                    <w:szCs w:val="16"/>
                    <w:lang w:val="es-ES"/>
                  </w:rPr>
                </w:rPrChange>
              </w:rPr>
            </w:pPr>
            <w:r w:rsidRPr="00F852F4">
              <w:rPr>
                <w:rFonts w:asciiTheme="minorHAnsi" w:hAnsiTheme="minorHAnsi"/>
                <w:b/>
                <w:bCs/>
                <w:sz w:val="16"/>
                <w:szCs w:val="16"/>
                <w:lang w:val="es-ES_tradnl"/>
                <w:rPrChange w:id="4597" w:author="Soriano, Manuel" w:date="2018-04-24T18:04:00Z">
                  <w:rPr>
                    <w:rFonts w:asciiTheme="minorHAnsi" w:hAnsiTheme="minorHAnsi"/>
                    <w:b/>
                    <w:bCs/>
                    <w:sz w:val="16"/>
                    <w:szCs w:val="16"/>
                    <w:lang w:val="es-ES"/>
                  </w:rPr>
                </w:rPrChange>
              </w:rPr>
              <w:t>R1</w:t>
            </w:r>
          </w:p>
        </w:tc>
        <w:tc>
          <w:tcPr>
            <w:tcW w:w="1756" w:type="dxa"/>
            <w:tcBorders>
              <w:top w:val="nil"/>
              <w:left w:val="nil"/>
              <w:bottom w:val="single" w:sz="4" w:space="0" w:color="auto"/>
              <w:right w:val="single" w:sz="4" w:space="0" w:color="auto"/>
            </w:tcBorders>
            <w:shd w:val="clear" w:color="auto" w:fill="auto"/>
            <w:noWrap/>
            <w:vAlign w:val="bottom"/>
            <w:hideMark/>
          </w:tcPr>
          <w:p w:rsidR="00046F88" w:rsidRPr="00F852F4" w:rsidRDefault="00046F88" w:rsidP="00F608BD">
            <w:pPr>
              <w:pStyle w:val="Tabletext"/>
              <w:rPr>
                <w:rFonts w:asciiTheme="minorHAnsi" w:hAnsiTheme="minorHAnsi"/>
                <w:b/>
                <w:bCs/>
                <w:sz w:val="16"/>
                <w:szCs w:val="16"/>
                <w:lang w:val="es-ES_tradnl"/>
                <w:rPrChange w:id="4598" w:author="Soriano, Manuel" w:date="2018-04-24T18:04:00Z">
                  <w:rPr>
                    <w:rFonts w:asciiTheme="minorHAnsi" w:hAnsiTheme="minorHAnsi"/>
                    <w:b/>
                    <w:bCs/>
                    <w:sz w:val="16"/>
                    <w:szCs w:val="16"/>
                    <w:lang w:val="es-ES"/>
                  </w:rPr>
                </w:rPrChange>
              </w:rPr>
            </w:pPr>
            <w:r w:rsidRPr="00F852F4">
              <w:rPr>
                <w:rFonts w:asciiTheme="minorHAnsi" w:hAnsiTheme="minorHAnsi"/>
                <w:b/>
                <w:bCs/>
                <w:sz w:val="16"/>
                <w:szCs w:val="16"/>
                <w:lang w:val="es-ES_tradnl"/>
                <w:rPrChange w:id="4599" w:author="Soriano, Manuel" w:date="2018-04-24T18:04:00Z">
                  <w:rPr>
                    <w:rFonts w:asciiTheme="minorHAnsi" w:hAnsiTheme="minorHAnsi"/>
                    <w:b/>
                    <w:bCs/>
                    <w:sz w:val="16"/>
                    <w:szCs w:val="16"/>
                    <w:lang w:val="es-ES"/>
                  </w:rPr>
                </w:rPrChange>
              </w:rPr>
              <w:t>Objetivo 1 del UIT-R</w:t>
            </w:r>
          </w:p>
        </w:tc>
        <w:tc>
          <w:tcPr>
            <w:tcW w:w="726" w:type="dxa"/>
            <w:tcBorders>
              <w:top w:val="nil"/>
              <w:left w:val="nil"/>
              <w:bottom w:val="single" w:sz="4" w:space="0" w:color="auto"/>
              <w:right w:val="single" w:sz="4" w:space="0" w:color="auto"/>
            </w:tcBorders>
            <w:shd w:val="clear" w:color="000000" w:fill="FFFFFF"/>
            <w:noWrap/>
            <w:vAlign w:val="bottom"/>
            <w:hideMark/>
          </w:tcPr>
          <w:p w:rsidR="00046F88" w:rsidRPr="00F852F4" w:rsidRDefault="00046F88" w:rsidP="00F608BD">
            <w:pPr>
              <w:overflowPunct/>
              <w:autoSpaceDE/>
              <w:autoSpaceDN/>
              <w:adjustRightInd/>
              <w:spacing w:before="0" w:line="240" w:lineRule="auto"/>
              <w:jc w:val="center"/>
              <w:textAlignment w:val="auto"/>
              <w:rPr>
                <w:rFonts w:asciiTheme="minorHAnsi" w:eastAsia="Calibri" w:hAnsiTheme="minorHAnsi" w:cs="Arial"/>
                <w:color w:val="000000"/>
                <w:sz w:val="16"/>
                <w:szCs w:val="16"/>
                <w:lang w:val="es-ES_tradnl"/>
                <w:rPrChange w:id="4600" w:author="Soriano, Manuel" w:date="2018-04-24T18:04:00Z">
                  <w:rPr>
                    <w:rFonts w:asciiTheme="minorHAnsi" w:eastAsia="Calibri" w:hAnsiTheme="minorHAnsi" w:cs="Arial"/>
                    <w:color w:val="000000"/>
                    <w:sz w:val="16"/>
                    <w:szCs w:val="16"/>
                    <w:lang w:val="es-ES"/>
                  </w:rPr>
                </w:rPrChange>
              </w:rPr>
            </w:pPr>
            <w:r w:rsidRPr="00F852F4">
              <w:rPr>
                <w:rFonts w:asciiTheme="minorHAnsi" w:hAnsiTheme="minorHAnsi"/>
                <w:color w:val="000000"/>
                <w:sz w:val="16"/>
                <w:szCs w:val="16"/>
                <w:lang w:val="es-ES_tradnl"/>
                <w:rPrChange w:id="4601" w:author="Soriano, Manuel" w:date="2018-04-24T18:04:00Z">
                  <w:rPr>
                    <w:rFonts w:asciiTheme="minorHAnsi" w:hAnsiTheme="minorHAnsi"/>
                    <w:color w:val="000000"/>
                    <w:sz w:val="16"/>
                    <w:szCs w:val="16"/>
                    <w:lang w:val="es-ES"/>
                  </w:rPr>
                </w:rPrChange>
              </w:rPr>
              <w:t>36 132</w:t>
            </w:r>
          </w:p>
        </w:tc>
        <w:tc>
          <w:tcPr>
            <w:tcW w:w="1018" w:type="dxa"/>
            <w:tcBorders>
              <w:top w:val="nil"/>
              <w:left w:val="nil"/>
              <w:bottom w:val="single" w:sz="4" w:space="0" w:color="auto"/>
              <w:right w:val="single" w:sz="4" w:space="0" w:color="auto"/>
            </w:tcBorders>
            <w:shd w:val="clear" w:color="000000" w:fill="FFFFFF"/>
            <w:noWrap/>
            <w:vAlign w:val="bottom"/>
            <w:hideMark/>
          </w:tcPr>
          <w:p w:rsidR="00046F88" w:rsidRPr="00F852F4" w:rsidRDefault="00046F88" w:rsidP="00F608BD">
            <w:pPr>
              <w:overflowPunct/>
              <w:autoSpaceDE/>
              <w:autoSpaceDN/>
              <w:adjustRightInd/>
              <w:spacing w:before="0" w:line="240" w:lineRule="auto"/>
              <w:jc w:val="center"/>
              <w:textAlignment w:val="auto"/>
              <w:rPr>
                <w:rFonts w:asciiTheme="minorHAnsi" w:eastAsia="Calibri" w:hAnsiTheme="minorHAnsi" w:cs="Arial"/>
                <w:color w:val="000000"/>
                <w:sz w:val="16"/>
                <w:szCs w:val="16"/>
                <w:lang w:val="es-ES_tradnl"/>
                <w:rPrChange w:id="4602" w:author="Soriano, Manuel" w:date="2018-04-24T18:04:00Z">
                  <w:rPr>
                    <w:rFonts w:asciiTheme="minorHAnsi" w:eastAsia="Calibri" w:hAnsiTheme="minorHAnsi" w:cs="Arial"/>
                    <w:color w:val="000000"/>
                    <w:sz w:val="16"/>
                    <w:szCs w:val="16"/>
                    <w:lang w:val="es-ES"/>
                  </w:rPr>
                </w:rPrChange>
              </w:rPr>
            </w:pPr>
            <w:r w:rsidRPr="00F852F4">
              <w:rPr>
                <w:rFonts w:asciiTheme="minorHAnsi" w:hAnsiTheme="minorHAnsi"/>
                <w:color w:val="000000"/>
                <w:sz w:val="16"/>
                <w:szCs w:val="16"/>
                <w:lang w:val="es-ES_tradnl"/>
                <w:rPrChange w:id="4603" w:author="Soriano, Manuel" w:date="2018-04-24T18:04:00Z">
                  <w:rPr>
                    <w:rFonts w:asciiTheme="minorHAnsi" w:hAnsiTheme="minorHAnsi"/>
                    <w:color w:val="000000"/>
                    <w:sz w:val="16"/>
                    <w:szCs w:val="16"/>
                    <w:lang w:val="es-ES"/>
                  </w:rPr>
                </w:rPrChange>
              </w:rPr>
              <w:t>18 931</w:t>
            </w:r>
          </w:p>
        </w:tc>
        <w:tc>
          <w:tcPr>
            <w:tcW w:w="962" w:type="dxa"/>
            <w:tcBorders>
              <w:top w:val="nil"/>
              <w:left w:val="nil"/>
              <w:bottom w:val="single" w:sz="4" w:space="0" w:color="auto"/>
              <w:right w:val="single" w:sz="4" w:space="0" w:color="auto"/>
            </w:tcBorders>
            <w:shd w:val="clear" w:color="000000" w:fill="FFFFFF"/>
            <w:vAlign w:val="bottom"/>
          </w:tcPr>
          <w:p w:rsidR="00046F88" w:rsidRPr="00F852F4" w:rsidRDefault="00046F88" w:rsidP="00F608BD">
            <w:pPr>
              <w:overflowPunct/>
              <w:autoSpaceDE/>
              <w:autoSpaceDN/>
              <w:adjustRightInd/>
              <w:spacing w:before="0" w:line="240" w:lineRule="auto"/>
              <w:jc w:val="center"/>
              <w:textAlignment w:val="auto"/>
              <w:rPr>
                <w:rFonts w:asciiTheme="minorHAnsi" w:eastAsia="Calibri" w:hAnsiTheme="minorHAnsi" w:cs="Arial"/>
                <w:color w:val="000000"/>
                <w:sz w:val="16"/>
                <w:szCs w:val="16"/>
                <w:lang w:val="es-ES_tradnl"/>
                <w:rPrChange w:id="4604" w:author="Soriano, Manuel" w:date="2018-04-24T18:04:00Z">
                  <w:rPr>
                    <w:rFonts w:asciiTheme="minorHAnsi" w:eastAsia="Calibri" w:hAnsiTheme="minorHAnsi" w:cs="Arial"/>
                    <w:color w:val="000000"/>
                    <w:sz w:val="16"/>
                    <w:szCs w:val="16"/>
                    <w:lang w:val="es-ES"/>
                  </w:rPr>
                </w:rPrChange>
              </w:rPr>
            </w:pPr>
            <w:r w:rsidRPr="00F852F4">
              <w:rPr>
                <w:rFonts w:asciiTheme="minorHAnsi" w:hAnsiTheme="minorHAnsi"/>
                <w:color w:val="000000"/>
                <w:sz w:val="16"/>
                <w:szCs w:val="16"/>
                <w:lang w:val="es-ES_tradnl"/>
                <w:rPrChange w:id="4605" w:author="Soriano, Manuel" w:date="2018-04-24T18:04:00Z">
                  <w:rPr>
                    <w:rFonts w:asciiTheme="minorHAnsi" w:hAnsiTheme="minorHAnsi"/>
                    <w:color w:val="000000"/>
                    <w:sz w:val="16"/>
                    <w:szCs w:val="16"/>
                    <w:lang w:val="es-ES"/>
                  </w:rPr>
                </w:rPrChange>
              </w:rPr>
              <w:t>17 179</w:t>
            </w:r>
          </w:p>
        </w:tc>
        <w:tc>
          <w:tcPr>
            <w:tcW w:w="877"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046F88" w:rsidRPr="00F852F4" w:rsidRDefault="00046F88" w:rsidP="00F608BD">
            <w:pPr>
              <w:overflowPunct/>
              <w:autoSpaceDE/>
              <w:autoSpaceDN/>
              <w:adjustRightInd/>
              <w:spacing w:before="0" w:line="240" w:lineRule="auto"/>
              <w:jc w:val="center"/>
              <w:textAlignment w:val="auto"/>
              <w:rPr>
                <w:rFonts w:asciiTheme="minorHAnsi" w:eastAsia="Calibri" w:hAnsiTheme="minorHAnsi" w:cs="Arial"/>
                <w:color w:val="000000"/>
                <w:sz w:val="16"/>
                <w:szCs w:val="16"/>
                <w:lang w:val="es-ES_tradnl"/>
                <w:rPrChange w:id="4606" w:author="Soriano, Manuel" w:date="2018-04-24T18:04:00Z">
                  <w:rPr>
                    <w:rFonts w:asciiTheme="minorHAnsi" w:eastAsia="Calibri" w:hAnsiTheme="minorHAnsi" w:cs="Arial"/>
                    <w:color w:val="000000"/>
                    <w:sz w:val="16"/>
                    <w:szCs w:val="16"/>
                    <w:lang w:val="es-ES"/>
                  </w:rPr>
                </w:rPrChange>
              </w:rPr>
            </w:pPr>
            <w:r w:rsidRPr="00F852F4">
              <w:rPr>
                <w:rFonts w:asciiTheme="minorHAnsi" w:hAnsiTheme="minorHAnsi"/>
                <w:color w:val="000000"/>
                <w:sz w:val="16"/>
                <w:szCs w:val="16"/>
                <w:lang w:val="es-ES_tradnl"/>
                <w:rPrChange w:id="4607" w:author="Soriano, Manuel" w:date="2018-04-24T18:04:00Z">
                  <w:rPr>
                    <w:rFonts w:asciiTheme="minorHAnsi" w:hAnsiTheme="minorHAnsi"/>
                    <w:color w:val="000000"/>
                    <w:sz w:val="16"/>
                    <w:szCs w:val="16"/>
                    <w:lang w:val="es-ES"/>
                  </w:rPr>
                </w:rPrChange>
              </w:rPr>
              <w:t>22</w:t>
            </w:r>
          </w:p>
        </w:tc>
        <w:tc>
          <w:tcPr>
            <w:tcW w:w="244" w:type="dxa"/>
            <w:tcBorders>
              <w:top w:val="nil"/>
              <w:left w:val="nil"/>
              <w:bottom w:val="nil"/>
              <w:right w:val="nil"/>
            </w:tcBorders>
            <w:shd w:val="clear" w:color="000000" w:fill="FFFFFF"/>
            <w:noWrap/>
            <w:vAlign w:val="bottom"/>
            <w:hideMark/>
          </w:tcPr>
          <w:p w:rsidR="00046F88" w:rsidRPr="00F852F4" w:rsidRDefault="00046F88" w:rsidP="00F608BD">
            <w:pPr>
              <w:pStyle w:val="Tabletext"/>
              <w:rPr>
                <w:rFonts w:asciiTheme="minorHAnsi" w:hAnsiTheme="minorHAnsi"/>
                <w:sz w:val="16"/>
                <w:szCs w:val="16"/>
                <w:lang w:val="es-ES_tradnl" w:eastAsia="zh-CN"/>
                <w:rPrChange w:id="4608" w:author="Soriano, Manuel" w:date="2018-04-24T18:04:00Z">
                  <w:rPr>
                    <w:rFonts w:asciiTheme="minorHAnsi" w:hAnsiTheme="minorHAnsi"/>
                    <w:sz w:val="16"/>
                    <w:szCs w:val="16"/>
                    <w:lang w:val="es-ES" w:eastAsia="zh-CN"/>
                  </w:rPr>
                </w:rPrChange>
              </w:rPr>
            </w:pPr>
          </w:p>
        </w:tc>
        <w:tc>
          <w:tcPr>
            <w:tcW w:w="1102" w:type="dxa"/>
            <w:tcBorders>
              <w:top w:val="nil"/>
              <w:left w:val="single" w:sz="4" w:space="0" w:color="auto"/>
              <w:bottom w:val="single" w:sz="4" w:space="0" w:color="auto"/>
              <w:right w:val="single" w:sz="4" w:space="0" w:color="auto"/>
            </w:tcBorders>
            <w:shd w:val="clear" w:color="auto" w:fill="auto"/>
            <w:noWrap/>
            <w:vAlign w:val="center"/>
            <w:hideMark/>
          </w:tcPr>
          <w:p w:rsidR="00046F88" w:rsidRPr="00F852F4" w:rsidRDefault="00046F88" w:rsidP="00F608BD">
            <w:pPr>
              <w:pStyle w:val="Tabletext"/>
              <w:jc w:val="center"/>
              <w:rPr>
                <w:rFonts w:asciiTheme="minorHAnsi" w:hAnsiTheme="minorHAnsi"/>
                <w:b/>
                <w:bCs/>
                <w:sz w:val="16"/>
                <w:szCs w:val="16"/>
                <w:lang w:val="es-ES_tradnl" w:eastAsia="zh-CN"/>
                <w:rPrChange w:id="4609" w:author="Soriano, Manuel" w:date="2018-04-24T18:04:00Z">
                  <w:rPr>
                    <w:rFonts w:asciiTheme="minorHAnsi" w:hAnsiTheme="minorHAnsi"/>
                    <w:b/>
                    <w:bCs/>
                    <w:sz w:val="16"/>
                    <w:szCs w:val="16"/>
                    <w:lang w:val="es-ES" w:eastAsia="zh-CN"/>
                  </w:rPr>
                </w:rPrChange>
              </w:rPr>
            </w:pPr>
            <w:r w:rsidRPr="00F852F4">
              <w:rPr>
                <w:rFonts w:asciiTheme="minorHAnsi" w:hAnsiTheme="minorHAnsi"/>
                <w:b/>
                <w:bCs/>
                <w:sz w:val="16"/>
                <w:szCs w:val="16"/>
                <w:lang w:val="es-ES_tradnl" w:eastAsia="zh-CN"/>
                <w:rPrChange w:id="4610" w:author="Soriano, Manuel" w:date="2018-04-24T18:04:00Z">
                  <w:rPr>
                    <w:rFonts w:asciiTheme="minorHAnsi" w:hAnsiTheme="minorHAnsi"/>
                    <w:b/>
                    <w:bCs/>
                    <w:sz w:val="16"/>
                    <w:szCs w:val="16"/>
                    <w:lang w:val="es-ES" w:eastAsia="zh-CN"/>
                  </w:rPr>
                </w:rPrChange>
              </w:rPr>
              <w:t>50%</w:t>
            </w:r>
          </w:p>
        </w:tc>
        <w:tc>
          <w:tcPr>
            <w:tcW w:w="1195" w:type="dxa"/>
            <w:tcBorders>
              <w:top w:val="single" w:sz="4" w:space="0" w:color="auto"/>
              <w:left w:val="nil"/>
              <w:bottom w:val="single" w:sz="4" w:space="0" w:color="auto"/>
              <w:right w:val="single" w:sz="4" w:space="0" w:color="auto"/>
            </w:tcBorders>
            <w:shd w:val="clear" w:color="auto" w:fill="auto"/>
            <w:noWrap/>
            <w:vAlign w:val="center"/>
            <w:hideMark/>
          </w:tcPr>
          <w:p w:rsidR="00046F88" w:rsidRPr="00F852F4" w:rsidRDefault="00046F88" w:rsidP="00F608BD">
            <w:pPr>
              <w:pStyle w:val="Tabletext"/>
              <w:jc w:val="center"/>
              <w:rPr>
                <w:rFonts w:asciiTheme="minorHAnsi" w:hAnsiTheme="minorHAnsi"/>
                <w:b/>
                <w:bCs/>
                <w:sz w:val="16"/>
                <w:szCs w:val="16"/>
                <w:lang w:val="es-ES_tradnl" w:eastAsia="zh-CN"/>
                <w:rPrChange w:id="4611" w:author="Soriano, Manuel" w:date="2018-04-24T18:04:00Z">
                  <w:rPr>
                    <w:rFonts w:asciiTheme="minorHAnsi" w:hAnsiTheme="minorHAnsi"/>
                    <w:b/>
                    <w:bCs/>
                    <w:sz w:val="16"/>
                    <w:szCs w:val="16"/>
                    <w:lang w:val="es-ES" w:eastAsia="zh-CN"/>
                  </w:rPr>
                </w:rPrChange>
              </w:rPr>
            </w:pPr>
            <w:r w:rsidRPr="00F852F4">
              <w:rPr>
                <w:rFonts w:asciiTheme="minorHAnsi" w:hAnsiTheme="minorHAnsi"/>
                <w:b/>
                <w:bCs/>
                <w:sz w:val="16"/>
                <w:szCs w:val="16"/>
                <w:lang w:val="es-ES_tradnl" w:eastAsia="zh-CN"/>
                <w:rPrChange w:id="4612" w:author="Soriano, Manuel" w:date="2018-04-24T18:04:00Z">
                  <w:rPr>
                    <w:rFonts w:asciiTheme="minorHAnsi" w:hAnsiTheme="minorHAnsi"/>
                    <w:b/>
                    <w:bCs/>
                    <w:sz w:val="16"/>
                    <w:szCs w:val="16"/>
                    <w:lang w:val="es-ES" w:eastAsia="zh-CN"/>
                  </w:rPr>
                </w:rPrChange>
              </w:rPr>
              <w:t>30%</w:t>
            </w:r>
          </w:p>
        </w:tc>
        <w:tc>
          <w:tcPr>
            <w:tcW w:w="1239" w:type="dxa"/>
            <w:tcBorders>
              <w:top w:val="single" w:sz="4" w:space="0" w:color="auto"/>
              <w:left w:val="nil"/>
              <w:bottom w:val="single" w:sz="4" w:space="0" w:color="auto"/>
              <w:right w:val="single" w:sz="4" w:space="0" w:color="auto"/>
            </w:tcBorders>
            <w:shd w:val="clear" w:color="auto" w:fill="auto"/>
            <w:noWrap/>
            <w:vAlign w:val="center"/>
            <w:hideMark/>
          </w:tcPr>
          <w:p w:rsidR="00046F88" w:rsidRPr="00F852F4" w:rsidRDefault="00046F88" w:rsidP="00F608BD">
            <w:pPr>
              <w:pStyle w:val="Tabletext"/>
              <w:jc w:val="center"/>
              <w:rPr>
                <w:rFonts w:asciiTheme="minorHAnsi" w:hAnsiTheme="minorHAnsi"/>
                <w:b/>
                <w:bCs/>
                <w:sz w:val="16"/>
                <w:szCs w:val="16"/>
                <w:lang w:val="es-ES_tradnl" w:eastAsia="zh-CN"/>
                <w:rPrChange w:id="4613" w:author="Soriano, Manuel" w:date="2018-04-24T18:04:00Z">
                  <w:rPr>
                    <w:rFonts w:asciiTheme="minorHAnsi" w:hAnsiTheme="minorHAnsi"/>
                    <w:b/>
                    <w:bCs/>
                    <w:sz w:val="16"/>
                    <w:szCs w:val="16"/>
                    <w:lang w:val="es-ES" w:eastAsia="zh-CN"/>
                  </w:rPr>
                </w:rPrChange>
              </w:rPr>
            </w:pPr>
            <w:r w:rsidRPr="00F852F4">
              <w:rPr>
                <w:rFonts w:asciiTheme="minorHAnsi" w:hAnsiTheme="minorHAnsi"/>
                <w:b/>
                <w:bCs/>
                <w:sz w:val="16"/>
                <w:szCs w:val="16"/>
                <w:lang w:val="es-ES_tradnl" w:eastAsia="zh-CN"/>
                <w:rPrChange w:id="4614" w:author="Soriano, Manuel" w:date="2018-04-24T18:04:00Z">
                  <w:rPr>
                    <w:rFonts w:asciiTheme="minorHAnsi" w:hAnsiTheme="minorHAnsi"/>
                    <w:b/>
                    <w:bCs/>
                    <w:sz w:val="16"/>
                    <w:szCs w:val="16"/>
                    <w:lang w:val="es-ES" w:eastAsia="zh-CN"/>
                  </w:rPr>
                </w:rPrChange>
              </w:rPr>
              <w:t>10%</w:t>
            </w:r>
          </w:p>
        </w:tc>
        <w:tc>
          <w:tcPr>
            <w:tcW w:w="1085" w:type="dxa"/>
            <w:tcBorders>
              <w:top w:val="single" w:sz="4" w:space="0" w:color="auto"/>
              <w:left w:val="nil"/>
              <w:bottom w:val="single" w:sz="4" w:space="0" w:color="auto"/>
              <w:right w:val="single" w:sz="4" w:space="0" w:color="auto"/>
            </w:tcBorders>
            <w:shd w:val="clear" w:color="auto" w:fill="auto"/>
            <w:noWrap/>
            <w:vAlign w:val="center"/>
            <w:hideMark/>
          </w:tcPr>
          <w:p w:rsidR="00046F88" w:rsidRPr="00F852F4" w:rsidRDefault="00046F88" w:rsidP="00F608BD">
            <w:pPr>
              <w:pStyle w:val="Tabletext"/>
              <w:jc w:val="center"/>
              <w:rPr>
                <w:rFonts w:asciiTheme="minorHAnsi" w:hAnsiTheme="minorHAnsi"/>
                <w:b/>
                <w:bCs/>
                <w:sz w:val="16"/>
                <w:szCs w:val="16"/>
                <w:lang w:val="es-ES_tradnl" w:eastAsia="zh-CN"/>
                <w:rPrChange w:id="4615" w:author="Soriano, Manuel" w:date="2018-04-24T18:04:00Z">
                  <w:rPr>
                    <w:rFonts w:asciiTheme="minorHAnsi" w:hAnsiTheme="minorHAnsi"/>
                    <w:b/>
                    <w:bCs/>
                    <w:sz w:val="16"/>
                    <w:szCs w:val="16"/>
                    <w:lang w:val="es-ES" w:eastAsia="zh-CN"/>
                  </w:rPr>
                </w:rPrChange>
              </w:rPr>
            </w:pPr>
            <w:r w:rsidRPr="00F852F4">
              <w:rPr>
                <w:rFonts w:asciiTheme="minorHAnsi" w:hAnsiTheme="minorHAnsi"/>
                <w:b/>
                <w:bCs/>
                <w:sz w:val="16"/>
                <w:szCs w:val="16"/>
                <w:lang w:val="es-ES_tradnl" w:eastAsia="zh-CN"/>
                <w:rPrChange w:id="4616" w:author="Soriano, Manuel" w:date="2018-04-24T18:04:00Z">
                  <w:rPr>
                    <w:rFonts w:asciiTheme="minorHAnsi" w:hAnsiTheme="minorHAnsi"/>
                    <w:b/>
                    <w:bCs/>
                    <w:sz w:val="16"/>
                    <w:szCs w:val="16"/>
                    <w:lang w:val="es-ES" w:eastAsia="zh-CN"/>
                  </w:rPr>
                </w:rPrChange>
              </w:rPr>
              <w:t>10%</w:t>
            </w:r>
          </w:p>
        </w:tc>
        <w:tc>
          <w:tcPr>
            <w:tcW w:w="262" w:type="dxa"/>
            <w:tcBorders>
              <w:top w:val="nil"/>
              <w:left w:val="nil"/>
              <w:bottom w:val="nil"/>
              <w:right w:val="nil"/>
            </w:tcBorders>
            <w:shd w:val="clear" w:color="000000" w:fill="FFFFFF"/>
            <w:noWrap/>
            <w:vAlign w:val="bottom"/>
            <w:hideMark/>
          </w:tcPr>
          <w:p w:rsidR="00046F88" w:rsidRPr="00F852F4" w:rsidRDefault="00046F88" w:rsidP="00F608BD">
            <w:pPr>
              <w:pStyle w:val="Tabletext"/>
              <w:rPr>
                <w:rFonts w:asciiTheme="minorHAnsi" w:hAnsiTheme="minorHAnsi"/>
                <w:sz w:val="16"/>
                <w:szCs w:val="16"/>
                <w:lang w:val="es-ES_tradnl" w:eastAsia="zh-CN"/>
                <w:rPrChange w:id="4617" w:author="Soriano, Manuel" w:date="2018-04-24T18:04:00Z">
                  <w:rPr>
                    <w:rFonts w:asciiTheme="minorHAnsi" w:hAnsiTheme="minorHAnsi"/>
                    <w:sz w:val="16"/>
                    <w:szCs w:val="16"/>
                    <w:lang w:val="es-ES" w:eastAsia="zh-CN"/>
                  </w:rPr>
                </w:rPrChange>
              </w:rPr>
            </w:pPr>
          </w:p>
        </w:tc>
        <w:tc>
          <w:tcPr>
            <w:tcW w:w="1102" w:type="dxa"/>
            <w:tcBorders>
              <w:top w:val="nil"/>
              <w:left w:val="single" w:sz="4" w:space="0" w:color="auto"/>
              <w:bottom w:val="single" w:sz="4" w:space="0" w:color="auto"/>
              <w:right w:val="single" w:sz="4" w:space="0" w:color="auto"/>
            </w:tcBorders>
            <w:shd w:val="clear" w:color="auto" w:fill="auto"/>
            <w:noWrap/>
            <w:vAlign w:val="bottom"/>
            <w:hideMark/>
          </w:tcPr>
          <w:p w:rsidR="00046F88" w:rsidRPr="00F852F4" w:rsidRDefault="00046F88" w:rsidP="00F608BD">
            <w:pPr>
              <w:overflowPunct/>
              <w:autoSpaceDE/>
              <w:autoSpaceDN/>
              <w:adjustRightInd/>
              <w:spacing w:before="0" w:line="240" w:lineRule="auto"/>
              <w:jc w:val="center"/>
              <w:textAlignment w:val="auto"/>
              <w:rPr>
                <w:rFonts w:asciiTheme="minorHAnsi" w:hAnsiTheme="minorHAnsi"/>
                <w:b/>
                <w:bCs/>
                <w:color w:val="000000"/>
                <w:sz w:val="16"/>
                <w:szCs w:val="16"/>
                <w:lang w:val="es-ES_tradnl" w:eastAsia="zh-CN"/>
                <w:rPrChange w:id="4618" w:author="Soriano, Manuel" w:date="2018-04-24T18:04:00Z">
                  <w:rPr>
                    <w:rFonts w:asciiTheme="minorHAnsi" w:hAnsiTheme="minorHAnsi"/>
                    <w:b/>
                    <w:bCs/>
                    <w:color w:val="000000"/>
                    <w:sz w:val="16"/>
                    <w:szCs w:val="16"/>
                    <w:lang w:val="es-ES" w:eastAsia="zh-CN"/>
                  </w:rPr>
                </w:rPrChange>
              </w:rPr>
            </w:pPr>
            <w:r w:rsidRPr="00F852F4">
              <w:rPr>
                <w:rFonts w:asciiTheme="minorHAnsi" w:hAnsiTheme="minorHAnsi"/>
                <w:color w:val="000000"/>
                <w:sz w:val="16"/>
                <w:szCs w:val="16"/>
                <w:lang w:val="es-ES_tradnl"/>
                <w:rPrChange w:id="4619" w:author="Soriano, Manuel" w:date="2018-04-24T18:04:00Z">
                  <w:rPr>
                    <w:rFonts w:asciiTheme="minorHAnsi" w:hAnsiTheme="minorHAnsi"/>
                    <w:color w:val="000000"/>
                    <w:sz w:val="16"/>
                    <w:szCs w:val="16"/>
                    <w:lang w:val="es-ES"/>
                  </w:rPr>
                </w:rPrChange>
              </w:rPr>
              <w:t xml:space="preserve">18 066 </w:t>
            </w:r>
          </w:p>
        </w:tc>
        <w:tc>
          <w:tcPr>
            <w:tcW w:w="1159" w:type="dxa"/>
            <w:tcBorders>
              <w:top w:val="nil"/>
              <w:left w:val="nil"/>
              <w:bottom w:val="single" w:sz="4" w:space="0" w:color="auto"/>
              <w:right w:val="single" w:sz="4" w:space="0" w:color="auto"/>
            </w:tcBorders>
            <w:shd w:val="clear" w:color="auto" w:fill="auto"/>
            <w:noWrap/>
            <w:vAlign w:val="bottom"/>
            <w:hideMark/>
          </w:tcPr>
          <w:p w:rsidR="00046F88" w:rsidRPr="00F852F4" w:rsidRDefault="00046F88" w:rsidP="00F608BD">
            <w:pPr>
              <w:overflowPunct/>
              <w:autoSpaceDE/>
              <w:autoSpaceDN/>
              <w:adjustRightInd/>
              <w:spacing w:before="0" w:line="240" w:lineRule="auto"/>
              <w:jc w:val="center"/>
              <w:textAlignment w:val="auto"/>
              <w:rPr>
                <w:rFonts w:asciiTheme="minorHAnsi" w:hAnsiTheme="minorHAnsi"/>
                <w:b/>
                <w:bCs/>
                <w:color w:val="000000"/>
                <w:sz w:val="16"/>
                <w:szCs w:val="16"/>
                <w:lang w:val="es-ES_tradnl" w:eastAsia="zh-CN"/>
                <w:rPrChange w:id="4620" w:author="Soriano, Manuel" w:date="2018-04-24T18:04:00Z">
                  <w:rPr>
                    <w:rFonts w:asciiTheme="minorHAnsi" w:hAnsiTheme="minorHAnsi"/>
                    <w:b/>
                    <w:bCs/>
                    <w:color w:val="000000"/>
                    <w:sz w:val="16"/>
                    <w:szCs w:val="16"/>
                    <w:lang w:val="es-ES" w:eastAsia="zh-CN"/>
                  </w:rPr>
                </w:rPrChange>
              </w:rPr>
            </w:pPr>
            <w:r w:rsidRPr="00F852F4">
              <w:rPr>
                <w:rFonts w:asciiTheme="minorHAnsi" w:hAnsiTheme="minorHAnsi"/>
                <w:color w:val="000000"/>
                <w:sz w:val="16"/>
                <w:szCs w:val="16"/>
                <w:lang w:val="es-ES_tradnl"/>
                <w:rPrChange w:id="4621" w:author="Soriano, Manuel" w:date="2018-04-24T18:04:00Z">
                  <w:rPr>
                    <w:rFonts w:asciiTheme="minorHAnsi" w:hAnsiTheme="minorHAnsi"/>
                    <w:color w:val="000000"/>
                    <w:sz w:val="16"/>
                    <w:szCs w:val="16"/>
                    <w:lang w:val="es-ES"/>
                  </w:rPr>
                </w:rPrChange>
              </w:rPr>
              <w:t xml:space="preserve">10 840 </w:t>
            </w:r>
          </w:p>
        </w:tc>
        <w:tc>
          <w:tcPr>
            <w:tcW w:w="1311" w:type="dxa"/>
            <w:tcBorders>
              <w:top w:val="nil"/>
              <w:left w:val="nil"/>
              <w:bottom w:val="single" w:sz="4" w:space="0" w:color="auto"/>
              <w:right w:val="single" w:sz="4" w:space="0" w:color="auto"/>
            </w:tcBorders>
            <w:shd w:val="clear" w:color="auto" w:fill="auto"/>
            <w:noWrap/>
            <w:vAlign w:val="bottom"/>
            <w:hideMark/>
          </w:tcPr>
          <w:p w:rsidR="00046F88" w:rsidRPr="00F852F4" w:rsidRDefault="00046F88" w:rsidP="00F608BD">
            <w:pPr>
              <w:overflowPunct/>
              <w:autoSpaceDE/>
              <w:autoSpaceDN/>
              <w:adjustRightInd/>
              <w:spacing w:before="0" w:line="240" w:lineRule="auto"/>
              <w:jc w:val="center"/>
              <w:textAlignment w:val="auto"/>
              <w:rPr>
                <w:rFonts w:asciiTheme="minorHAnsi" w:hAnsiTheme="minorHAnsi"/>
                <w:b/>
                <w:bCs/>
                <w:color w:val="000000"/>
                <w:sz w:val="16"/>
                <w:szCs w:val="16"/>
                <w:lang w:val="es-ES_tradnl" w:eastAsia="zh-CN"/>
                <w:rPrChange w:id="4622" w:author="Soriano, Manuel" w:date="2018-04-24T18:04:00Z">
                  <w:rPr>
                    <w:rFonts w:asciiTheme="minorHAnsi" w:hAnsiTheme="minorHAnsi"/>
                    <w:b/>
                    <w:bCs/>
                    <w:color w:val="000000"/>
                    <w:sz w:val="16"/>
                    <w:szCs w:val="16"/>
                    <w:lang w:val="es-ES" w:eastAsia="zh-CN"/>
                  </w:rPr>
                </w:rPrChange>
              </w:rPr>
            </w:pPr>
            <w:r w:rsidRPr="00F852F4">
              <w:rPr>
                <w:rFonts w:asciiTheme="minorHAnsi" w:hAnsiTheme="minorHAnsi"/>
                <w:color w:val="000000"/>
                <w:sz w:val="16"/>
                <w:szCs w:val="16"/>
                <w:lang w:val="es-ES_tradnl"/>
                <w:rPrChange w:id="4623" w:author="Soriano, Manuel" w:date="2018-04-24T18:04:00Z">
                  <w:rPr>
                    <w:rFonts w:asciiTheme="minorHAnsi" w:hAnsiTheme="minorHAnsi"/>
                    <w:color w:val="000000"/>
                    <w:sz w:val="16"/>
                    <w:szCs w:val="16"/>
                    <w:lang w:val="es-ES"/>
                  </w:rPr>
                </w:rPrChange>
              </w:rPr>
              <w:t xml:space="preserve">3613 </w:t>
            </w:r>
          </w:p>
        </w:tc>
        <w:tc>
          <w:tcPr>
            <w:tcW w:w="1032" w:type="dxa"/>
            <w:tcBorders>
              <w:top w:val="nil"/>
              <w:left w:val="nil"/>
              <w:bottom w:val="single" w:sz="4" w:space="0" w:color="auto"/>
              <w:right w:val="single" w:sz="4" w:space="0" w:color="auto"/>
            </w:tcBorders>
            <w:shd w:val="clear" w:color="auto" w:fill="auto"/>
            <w:noWrap/>
            <w:vAlign w:val="bottom"/>
            <w:hideMark/>
          </w:tcPr>
          <w:p w:rsidR="00046F88" w:rsidRPr="00F852F4" w:rsidRDefault="00046F88" w:rsidP="00F608BD">
            <w:pPr>
              <w:overflowPunct/>
              <w:autoSpaceDE/>
              <w:autoSpaceDN/>
              <w:adjustRightInd/>
              <w:spacing w:before="0" w:line="240" w:lineRule="auto"/>
              <w:jc w:val="center"/>
              <w:textAlignment w:val="auto"/>
              <w:rPr>
                <w:rFonts w:asciiTheme="minorHAnsi" w:hAnsiTheme="minorHAnsi"/>
                <w:b/>
                <w:bCs/>
                <w:color w:val="000000"/>
                <w:sz w:val="16"/>
                <w:szCs w:val="16"/>
                <w:lang w:val="es-ES_tradnl" w:eastAsia="zh-CN"/>
                <w:rPrChange w:id="4624" w:author="Soriano, Manuel" w:date="2018-04-24T18:04:00Z">
                  <w:rPr>
                    <w:rFonts w:asciiTheme="minorHAnsi" w:hAnsiTheme="minorHAnsi"/>
                    <w:b/>
                    <w:bCs/>
                    <w:color w:val="000000"/>
                    <w:sz w:val="16"/>
                    <w:szCs w:val="16"/>
                    <w:lang w:val="es-ES" w:eastAsia="zh-CN"/>
                  </w:rPr>
                </w:rPrChange>
              </w:rPr>
            </w:pPr>
            <w:r w:rsidRPr="00F852F4">
              <w:rPr>
                <w:rFonts w:asciiTheme="minorHAnsi" w:hAnsiTheme="minorHAnsi"/>
                <w:color w:val="000000"/>
                <w:sz w:val="16"/>
                <w:szCs w:val="16"/>
                <w:lang w:val="es-ES_tradnl"/>
                <w:rPrChange w:id="4625" w:author="Soriano, Manuel" w:date="2018-04-24T18:04:00Z">
                  <w:rPr>
                    <w:rFonts w:asciiTheme="minorHAnsi" w:hAnsiTheme="minorHAnsi"/>
                    <w:color w:val="000000"/>
                    <w:sz w:val="16"/>
                    <w:szCs w:val="16"/>
                    <w:lang w:val="es-ES"/>
                  </w:rPr>
                </w:rPrChange>
              </w:rPr>
              <w:t xml:space="preserve">3613 </w:t>
            </w:r>
          </w:p>
        </w:tc>
      </w:tr>
      <w:tr w:rsidR="00046F88" w:rsidRPr="00F852F4" w:rsidTr="00C60175">
        <w:trPr>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046F88" w:rsidRPr="00F852F4" w:rsidRDefault="00046F88" w:rsidP="00F608BD">
            <w:pPr>
              <w:pStyle w:val="Tabletext"/>
              <w:rPr>
                <w:rFonts w:asciiTheme="minorHAnsi" w:hAnsiTheme="minorHAnsi"/>
                <w:b/>
                <w:bCs/>
                <w:sz w:val="16"/>
                <w:szCs w:val="16"/>
                <w:lang w:val="es-ES_tradnl"/>
                <w:rPrChange w:id="4626" w:author="Soriano, Manuel" w:date="2018-04-24T18:04:00Z">
                  <w:rPr>
                    <w:rFonts w:asciiTheme="minorHAnsi" w:hAnsiTheme="minorHAnsi"/>
                    <w:b/>
                    <w:bCs/>
                    <w:sz w:val="16"/>
                    <w:szCs w:val="16"/>
                    <w:lang w:val="es-ES"/>
                  </w:rPr>
                </w:rPrChange>
              </w:rPr>
            </w:pPr>
            <w:r w:rsidRPr="00F852F4">
              <w:rPr>
                <w:rFonts w:asciiTheme="minorHAnsi" w:hAnsiTheme="minorHAnsi"/>
                <w:b/>
                <w:bCs/>
                <w:sz w:val="16"/>
                <w:szCs w:val="16"/>
                <w:lang w:val="es-ES_tradnl"/>
                <w:rPrChange w:id="4627" w:author="Soriano, Manuel" w:date="2018-04-24T18:04:00Z">
                  <w:rPr>
                    <w:rFonts w:asciiTheme="minorHAnsi" w:hAnsiTheme="minorHAnsi"/>
                    <w:b/>
                    <w:bCs/>
                    <w:sz w:val="16"/>
                    <w:szCs w:val="16"/>
                    <w:lang w:val="es-ES"/>
                  </w:rPr>
                </w:rPrChange>
              </w:rPr>
              <w:t>R2</w:t>
            </w:r>
          </w:p>
        </w:tc>
        <w:tc>
          <w:tcPr>
            <w:tcW w:w="1756" w:type="dxa"/>
            <w:tcBorders>
              <w:top w:val="nil"/>
              <w:left w:val="nil"/>
              <w:bottom w:val="single" w:sz="4" w:space="0" w:color="auto"/>
              <w:right w:val="single" w:sz="4" w:space="0" w:color="auto"/>
            </w:tcBorders>
            <w:shd w:val="clear" w:color="auto" w:fill="auto"/>
            <w:noWrap/>
            <w:vAlign w:val="bottom"/>
            <w:hideMark/>
          </w:tcPr>
          <w:p w:rsidR="00046F88" w:rsidRPr="00F852F4" w:rsidRDefault="00046F88" w:rsidP="00F608BD">
            <w:pPr>
              <w:pStyle w:val="Tabletext"/>
              <w:rPr>
                <w:rFonts w:asciiTheme="minorHAnsi" w:hAnsiTheme="minorHAnsi"/>
                <w:b/>
                <w:bCs/>
                <w:sz w:val="16"/>
                <w:szCs w:val="16"/>
                <w:lang w:val="es-ES_tradnl"/>
                <w:rPrChange w:id="4628" w:author="Soriano, Manuel" w:date="2018-04-24T18:04:00Z">
                  <w:rPr>
                    <w:rFonts w:asciiTheme="minorHAnsi" w:hAnsiTheme="minorHAnsi"/>
                    <w:b/>
                    <w:bCs/>
                    <w:sz w:val="16"/>
                    <w:szCs w:val="16"/>
                    <w:lang w:val="es-ES"/>
                  </w:rPr>
                </w:rPrChange>
              </w:rPr>
            </w:pPr>
            <w:r w:rsidRPr="00F852F4">
              <w:rPr>
                <w:rFonts w:asciiTheme="minorHAnsi" w:hAnsiTheme="minorHAnsi"/>
                <w:b/>
                <w:bCs/>
                <w:sz w:val="16"/>
                <w:szCs w:val="16"/>
                <w:lang w:val="es-ES_tradnl"/>
                <w:rPrChange w:id="4629" w:author="Soriano, Manuel" w:date="2018-04-24T18:04:00Z">
                  <w:rPr>
                    <w:rFonts w:asciiTheme="minorHAnsi" w:hAnsiTheme="minorHAnsi"/>
                    <w:b/>
                    <w:bCs/>
                    <w:sz w:val="16"/>
                    <w:szCs w:val="16"/>
                    <w:lang w:val="es-ES"/>
                  </w:rPr>
                </w:rPrChange>
              </w:rPr>
              <w:t>Objetivo 2 del UIT-R</w:t>
            </w:r>
          </w:p>
        </w:tc>
        <w:tc>
          <w:tcPr>
            <w:tcW w:w="726" w:type="dxa"/>
            <w:tcBorders>
              <w:top w:val="nil"/>
              <w:left w:val="nil"/>
              <w:bottom w:val="single" w:sz="4" w:space="0" w:color="auto"/>
              <w:right w:val="single" w:sz="4" w:space="0" w:color="auto"/>
            </w:tcBorders>
            <w:shd w:val="clear" w:color="000000" w:fill="FFFFFF"/>
            <w:noWrap/>
            <w:vAlign w:val="bottom"/>
            <w:hideMark/>
          </w:tcPr>
          <w:p w:rsidR="00046F88" w:rsidRPr="00F852F4" w:rsidRDefault="00046F88" w:rsidP="00F608BD">
            <w:pPr>
              <w:overflowPunct/>
              <w:autoSpaceDE/>
              <w:autoSpaceDN/>
              <w:adjustRightInd/>
              <w:spacing w:before="0" w:line="240" w:lineRule="auto"/>
              <w:jc w:val="center"/>
              <w:textAlignment w:val="auto"/>
              <w:rPr>
                <w:rFonts w:asciiTheme="minorHAnsi" w:eastAsia="Calibri" w:hAnsiTheme="minorHAnsi" w:cs="Arial"/>
                <w:color w:val="000000"/>
                <w:sz w:val="16"/>
                <w:szCs w:val="16"/>
                <w:lang w:val="es-ES_tradnl"/>
                <w:rPrChange w:id="4630" w:author="Soriano, Manuel" w:date="2018-04-24T18:04:00Z">
                  <w:rPr>
                    <w:rFonts w:asciiTheme="minorHAnsi" w:eastAsia="Calibri" w:hAnsiTheme="minorHAnsi" w:cs="Arial"/>
                    <w:color w:val="000000"/>
                    <w:sz w:val="16"/>
                    <w:szCs w:val="16"/>
                    <w:lang w:val="es-ES"/>
                  </w:rPr>
                </w:rPrChange>
              </w:rPr>
            </w:pPr>
            <w:r w:rsidRPr="00F852F4">
              <w:rPr>
                <w:rFonts w:asciiTheme="minorHAnsi" w:hAnsiTheme="minorHAnsi"/>
                <w:color w:val="000000"/>
                <w:sz w:val="16"/>
                <w:szCs w:val="16"/>
                <w:lang w:val="es-ES_tradnl"/>
                <w:rPrChange w:id="4631" w:author="Soriano, Manuel" w:date="2018-04-24T18:04:00Z">
                  <w:rPr>
                    <w:rFonts w:asciiTheme="minorHAnsi" w:hAnsiTheme="minorHAnsi"/>
                    <w:color w:val="000000"/>
                    <w:sz w:val="16"/>
                    <w:szCs w:val="16"/>
                    <w:lang w:val="es-ES"/>
                  </w:rPr>
                </w:rPrChange>
              </w:rPr>
              <w:t>8439</w:t>
            </w:r>
          </w:p>
        </w:tc>
        <w:tc>
          <w:tcPr>
            <w:tcW w:w="1018" w:type="dxa"/>
            <w:tcBorders>
              <w:top w:val="nil"/>
              <w:left w:val="nil"/>
              <w:bottom w:val="single" w:sz="4" w:space="0" w:color="auto"/>
              <w:right w:val="single" w:sz="4" w:space="0" w:color="auto"/>
            </w:tcBorders>
            <w:shd w:val="clear" w:color="000000" w:fill="FFFFFF"/>
            <w:noWrap/>
            <w:vAlign w:val="bottom"/>
            <w:hideMark/>
          </w:tcPr>
          <w:p w:rsidR="00046F88" w:rsidRPr="00F852F4" w:rsidRDefault="00046F88" w:rsidP="00F608BD">
            <w:pPr>
              <w:overflowPunct/>
              <w:autoSpaceDE/>
              <w:autoSpaceDN/>
              <w:adjustRightInd/>
              <w:spacing w:before="0" w:line="240" w:lineRule="auto"/>
              <w:jc w:val="center"/>
              <w:textAlignment w:val="auto"/>
              <w:rPr>
                <w:rFonts w:asciiTheme="minorHAnsi" w:eastAsia="Calibri" w:hAnsiTheme="minorHAnsi" w:cs="Arial"/>
                <w:color w:val="000000"/>
                <w:sz w:val="16"/>
                <w:szCs w:val="16"/>
                <w:lang w:val="es-ES_tradnl"/>
                <w:rPrChange w:id="4632" w:author="Soriano, Manuel" w:date="2018-04-24T18:04:00Z">
                  <w:rPr>
                    <w:rFonts w:asciiTheme="minorHAnsi" w:eastAsia="Calibri" w:hAnsiTheme="minorHAnsi" w:cs="Arial"/>
                    <w:color w:val="000000"/>
                    <w:sz w:val="16"/>
                    <w:szCs w:val="16"/>
                    <w:lang w:val="es-ES"/>
                  </w:rPr>
                </w:rPrChange>
              </w:rPr>
            </w:pPr>
            <w:r w:rsidRPr="00F852F4">
              <w:rPr>
                <w:rFonts w:asciiTheme="minorHAnsi" w:hAnsiTheme="minorHAnsi"/>
                <w:color w:val="000000"/>
                <w:sz w:val="16"/>
                <w:szCs w:val="16"/>
                <w:lang w:val="es-ES_tradnl"/>
                <w:rPrChange w:id="4633" w:author="Soriano, Manuel" w:date="2018-04-24T18:04:00Z">
                  <w:rPr>
                    <w:rFonts w:asciiTheme="minorHAnsi" w:hAnsiTheme="minorHAnsi"/>
                    <w:color w:val="000000"/>
                    <w:sz w:val="16"/>
                    <w:szCs w:val="16"/>
                    <w:lang w:val="es-ES"/>
                  </w:rPr>
                </w:rPrChange>
              </w:rPr>
              <w:t>5257</w:t>
            </w:r>
          </w:p>
        </w:tc>
        <w:tc>
          <w:tcPr>
            <w:tcW w:w="962" w:type="dxa"/>
            <w:tcBorders>
              <w:top w:val="nil"/>
              <w:left w:val="nil"/>
              <w:bottom w:val="single" w:sz="4" w:space="0" w:color="auto"/>
              <w:right w:val="single" w:sz="4" w:space="0" w:color="auto"/>
            </w:tcBorders>
            <w:shd w:val="clear" w:color="000000" w:fill="FFFFFF"/>
            <w:vAlign w:val="bottom"/>
          </w:tcPr>
          <w:p w:rsidR="00046F88" w:rsidRPr="00F852F4" w:rsidRDefault="00046F88" w:rsidP="00F608BD">
            <w:pPr>
              <w:overflowPunct/>
              <w:autoSpaceDE/>
              <w:autoSpaceDN/>
              <w:adjustRightInd/>
              <w:spacing w:before="0" w:line="240" w:lineRule="auto"/>
              <w:jc w:val="center"/>
              <w:textAlignment w:val="auto"/>
              <w:rPr>
                <w:rFonts w:asciiTheme="minorHAnsi" w:eastAsia="Calibri" w:hAnsiTheme="minorHAnsi" w:cs="Arial"/>
                <w:color w:val="000000"/>
                <w:sz w:val="16"/>
                <w:szCs w:val="16"/>
                <w:lang w:val="es-ES_tradnl"/>
                <w:rPrChange w:id="4634" w:author="Soriano, Manuel" w:date="2018-04-24T18:04:00Z">
                  <w:rPr>
                    <w:rFonts w:asciiTheme="minorHAnsi" w:eastAsia="Calibri" w:hAnsiTheme="minorHAnsi" w:cs="Arial"/>
                    <w:color w:val="000000"/>
                    <w:sz w:val="16"/>
                    <w:szCs w:val="16"/>
                    <w:lang w:val="es-ES"/>
                  </w:rPr>
                </w:rPrChange>
              </w:rPr>
            </w:pPr>
            <w:r w:rsidRPr="00F852F4">
              <w:rPr>
                <w:rFonts w:asciiTheme="minorHAnsi" w:hAnsiTheme="minorHAnsi"/>
                <w:color w:val="000000"/>
                <w:sz w:val="16"/>
                <w:szCs w:val="16"/>
                <w:lang w:val="es-ES_tradnl"/>
                <w:rPrChange w:id="4635" w:author="Soriano, Manuel" w:date="2018-04-24T18:04:00Z">
                  <w:rPr>
                    <w:rFonts w:asciiTheme="minorHAnsi" w:hAnsiTheme="minorHAnsi"/>
                    <w:color w:val="000000"/>
                    <w:sz w:val="16"/>
                    <w:szCs w:val="16"/>
                    <w:lang w:val="es-ES"/>
                  </w:rPr>
                </w:rPrChange>
              </w:rPr>
              <w:t>3176</w:t>
            </w:r>
          </w:p>
        </w:tc>
        <w:tc>
          <w:tcPr>
            <w:tcW w:w="877"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046F88" w:rsidRPr="00F852F4" w:rsidRDefault="00046F88" w:rsidP="00F608BD">
            <w:pPr>
              <w:overflowPunct/>
              <w:autoSpaceDE/>
              <w:autoSpaceDN/>
              <w:adjustRightInd/>
              <w:spacing w:before="0" w:line="240" w:lineRule="auto"/>
              <w:jc w:val="center"/>
              <w:textAlignment w:val="auto"/>
              <w:rPr>
                <w:rFonts w:asciiTheme="minorHAnsi" w:eastAsia="Calibri" w:hAnsiTheme="minorHAnsi" w:cs="Arial"/>
                <w:color w:val="000000"/>
                <w:sz w:val="16"/>
                <w:szCs w:val="16"/>
                <w:lang w:val="es-ES_tradnl"/>
                <w:rPrChange w:id="4636" w:author="Soriano, Manuel" w:date="2018-04-24T18:04:00Z">
                  <w:rPr>
                    <w:rFonts w:asciiTheme="minorHAnsi" w:eastAsia="Calibri" w:hAnsiTheme="minorHAnsi" w:cs="Arial"/>
                    <w:color w:val="000000"/>
                    <w:sz w:val="16"/>
                    <w:szCs w:val="16"/>
                    <w:lang w:val="es-ES"/>
                  </w:rPr>
                </w:rPrChange>
              </w:rPr>
            </w:pPr>
            <w:r w:rsidRPr="00F852F4">
              <w:rPr>
                <w:rFonts w:asciiTheme="minorHAnsi" w:hAnsiTheme="minorHAnsi"/>
                <w:color w:val="000000"/>
                <w:sz w:val="16"/>
                <w:szCs w:val="16"/>
                <w:lang w:val="es-ES_tradnl"/>
                <w:rPrChange w:id="4637" w:author="Soriano, Manuel" w:date="2018-04-24T18:04:00Z">
                  <w:rPr>
                    <w:rFonts w:asciiTheme="minorHAnsi" w:hAnsiTheme="minorHAnsi"/>
                    <w:color w:val="000000"/>
                    <w:sz w:val="16"/>
                    <w:szCs w:val="16"/>
                    <w:lang w:val="es-ES"/>
                  </w:rPr>
                </w:rPrChange>
              </w:rPr>
              <w:t>5</w:t>
            </w:r>
          </w:p>
        </w:tc>
        <w:tc>
          <w:tcPr>
            <w:tcW w:w="244" w:type="dxa"/>
            <w:tcBorders>
              <w:top w:val="nil"/>
              <w:left w:val="nil"/>
              <w:bottom w:val="nil"/>
              <w:right w:val="nil"/>
            </w:tcBorders>
            <w:shd w:val="clear" w:color="000000" w:fill="FFFFFF"/>
            <w:noWrap/>
            <w:vAlign w:val="bottom"/>
            <w:hideMark/>
          </w:tcPr>
          <w:p w:rsidR="00046F88" w:rsidRPr="00F852F4" w:rsidRDefault="00046F88" w:rsidP="00F608BD">
            <w:pPr>
              <w:pStyle w:val="Tabletext"/>
              <w:rPr>
                <w:rFonts w:asciiTheme="minorHAnsi" w:hAnsiTheme="minorHAnsi"/>
                <w:sz w:val="16"/>
                <w:szCs w:val="16"/>
                <w:lang w:val="es-ES_tradnl" w:eastAsia="zh-CN"/>
                <w:rPrChange w:id="4638" w:author="Soriano, Manuel" w:date="2018-04-24T18:04:00Z">
                  <w:rPr>
                    <w:rFonts w:asciiTheme="minorHAnsi" w:hAnsiTheme="minorHAnsi"/>
                    <w:sz w:val="16"/>
                    <w:szCs w:val="16"/>
                    <w:lang w:val="es-ES" w:eastAsia="zh-CN"/>
                  </w:rPr>
                </w:rPrChange>
              </w:rPr>
            </w:pPr>
          </w:p>
        </w:tc>
        <w:tc>
          <w:tcPr>
            <w:tcW w:w="1102" w:type="dxa"/>
            <w:tcBorders>
              <w:top w:val="nil"/>
              <w:left w:val="single" w:sz="4" w:space="0" w:color="auto"/>
              <w:bottom w:val="single" w:sz="4" w:space="0" w:color="auto"/>
              <w:right w:val="single" w:sz="4" w:space="0" w:color="auto"/>
            </w:tcBorders>
            <w:shd w:val="clear" w:color="auto" w:fill="auto"/>
            <w:noWrap/>
            <w:vAlign w:val="center"/>
            <w:hideMark/>
          </w:tcPr>
          <w:p w:rsidR="00046F88" w:rsidRPr="00F852F4" w:rsidRDefault="00046F88" w:rsidP="00F608BD">
            <w:pPr>
              <w:pStyle w:val="Tabletext"/>
              <w:jc w:val="center"/>
              <w:rPr>
                <w:rFonts w:asciiTheme="minorHAnsi" w:hAnsiTheme="minorHAnsi"/>
                <w:b/>
                <w:bCs/>
                <w:sz w:val="16"/>
                <w:szCs w:val="16"/>
                <w:lang w:val="es-ES_tradnl" w:eastAsia="zh-CN"/>
                <w:rPrChange w:id="4639" w:author="Soriano, Manuel" w:date="2018-04-24T18:04:00Z">
                  <w:rPr>
                    <w:rFonts w:asciiTheme="minorHAnsi" w:hAnsiTheme="minorHAnsi"/>
                    <w:b/>
                    <w:bCs/>
                    <w:sz w:val="16"/>
                    <w:szCs w:val="16"/>
                    <w:lang w:val="es-ES" w:eastAsia="zh-CN"/>
                  </w:rPr>
                </w:rPrChange>
              </w:rPr>
            </w:pPr>
            <w:r w:rsidRPr="00F852F4">
              <w:rPr>
                <w:rFonts w:asciiTheme="minorHAnsi" w:hAnsiTheme="minorHAnsi"/>
                <w:b/>
                <w:bCs/>
                <w:sz w:val="16"/>
                <w:szCs w:val="16"/>
                <w:lang w:val="es-ES_tradnl" w:eastAsia="zh-CN"/>
                <w:rPrChange w:id="4640" w:author="Soriano, Manuel" w:date="2018-04-24T18:04:00Z">
                  <w:rPr>
                    <w:rFonts w:asciiTheme="minorHAnsi" w:hAnsiTheme="minorHAnsi"/>
                    <w:b/>
                    <w:bCs/>
                    <w:sz w:val="16"/>
                    <w:szCs w:val="16"/>
                    <w:lang w:val="es-ES" w:eastAsia="zh-CN"/>
                  </w:rPr>
                </w:rPrChange>
              </w:rPr>
              <w:t>50%</w:t>
            </w:r>
          </w:p>
        </w:tc>
        <w:tc>
          <w:tcPr>
            <w:tcW w:w="1195" w:type="dxa"/>
            <w:tcBorders>
              <w:top w:val="nil"/>
              <w:left w:val="nil"/>
              <w:bottom w:val="single" w:sz="4" w:space="0" w:color="auto"/>
              <w:right w:val="single" w:sz="4" w:space="0" w:color="auto"/>
            </w:tcBorders>
            <w:shd w:val="clear" w:color="auto" w:fill="auto"/>
            <w:noWrap/>
            <w:vAlign w:val="center"/>
            <w:hideMark/>
          </w:tcPr>
          <w:p w:rsidR="00046F88" w:rsidRPr="00F852F4" w:rsidRDefault="00046F88" w:rsidP="00F608BD">
            <w:pPr>
              <w:pStyle w:val="Tabletext"/>
              <w:jc w:val="center"/>
              <w:rPr>
                <w:rFonts w:asciiTheme="minorHAnsi" w:hAnsiTheme="minorHAnsi"/>
                <w:b/>
                <w:bCs/>
                <w:sz w:val="16"/>
                <w:szCs w:val="16"/>
                <w:lang w:val="es-ES_tradnl" w:eastAsia="zh-CN"/>
                <w:rPrChange w:id="4641" w:author="Soriano, Manuel" w:date="2018-04-24T18:04:00Z">
                  <w:rPr>
                    <w:rFonts w:asciiTheme="minorHAnsi" w:hAnsiTheme="minorHAnsi"/>
                    <w:b/>
                    <w:bCs/>
                    <w:sz w:val="16"/>
                    <w:szCs w:val="16"/>
                    <w:lang w:val="es-ES" w:eastAsia="zh-CN"/>
                  </w:rPr>
                </w:rPrChange>
              </w:rPr>
            </w:pPr>
            <w:r w:rsidRPr="00F852F4">
              <w:rPr>
                <w:rFonts w:asciiTheme="minorHAnsi" w:hAnsiTheme="minorHAnsi"/>
                <w:b/>
                <w:bCs/>
                <w:sz w:val="16"/>
                <w:szCs w:val="16"/>
                <w:lang w:val="es-ES_tradnl" w:eastAsia="zh-CN"/>
                <w:rPrChange w:id="4642" w:author="Soriano, Manuel" w:date="2018-04-24T18:04:00Z">
                  <w:rPr>
                    <w:rFonts w:asciiTheme="minorHAnsi" w:hAnsiTheme="minorHAnsi"/>
                    <w:b/>
                    <w:bCs/>
                    <w:sz w:val="16"/>
                    <w:szCs w:val="16"/>
                    <w:lang w:val="es-ES" w:eastAsia="zh-CN"/>
                  </w:rPr>
                </w:rPrChange>
              </w:rPr>
              <w:t>30%</w:t>
            </w:r>
          </w:p>
        </w:tc>
        <w:tc>
          <w:tcPr>
            <w:tcW w:w="1239" w:type="dxa"/>
            <w:tcBorders>
              <w:top w:val="nil"/>
              <w:left w:val="nil"/>
              <w:bottom w:val="single" w:sz="4" w:space="0" w:color="auto"/>
              <w:right w:val="single" w:sz="4" w:space="0" w:color="auto"/>
            </w:tcBorders>
            <w:shd w:val="clear" w:color="auto" w:fill="auto"/>
            <w:noWrap/>
            <w:vAlign w:val="center"/>
            <w:hideMark/>
          </w:tcPr>
          <w:p w:rsidR="00046F88" w:rsidRPr="00F852F4" w:rsidRDefault="00046F88" w:rsidP="00F608BD">
            <w:pPr>
              <w:pStyle w:val="Tabletext"/>
              <w:jc w:val="center"/>
              <w:rPr>
                <w:rFonts w:asciiTheme="minorHAnsi" w:hAnsiTheme="minorHAnsi"/>
                <w:b/>
                <w:bCs/>
                <w:sz w:val="16"/>
                <w:szCs w:val="16"/>
                <w:lang w:val="es-ES_tradnl" w:eastAsia="zh-CN"/>
                <w:rPrChange w:id="4643" w:author="Soriano, Manuel" w:date="2018-04-24T18:04:00Z">
                  <w:rPr>
                    <w:rFonts w:asciiTheme="minorHAnsi" w:hAnsiTheme="minorHAnsi"/>
                    <w:b/>
                    <w:bCs/>
                    <w:sz w:val="16"/>
                    <w:szCs w:val="16"/>
                    <w:lang w:val="es-ES" w:eastAsia="zh-CN"/>
                  </w:rPr>
                </w:rPrChange>
              </w:rPr>
            </w:pPr>
            <w:r w:rsidRPr="00F852F4">
              <w:rPr>
                <w:rFonts w:asciiTheme="minorHAnsi" w:hAnsiTheme="minorHAnsi"/>
                <w:b/>
                <w:bCs/>
                <w:sz w:val="16"/>
                <w:szCs w:val="16"/>
                <w:lang w:val="es-ES_tradnl" w:eastAsia="zh-CN"/>
                <w:rPrChange w:id="4644" w:author="Soriano, Manuel" w:date="2018-04-24T18:04:00Z">
                  <w:rPr>
                    <w:rFonts w:asciiTheme="minorHAnsi" w:hAnsiTheme="minorHAnsi"/>
                    <w:b/>
                    <w:bCs/>
                    <w:sz w:val="16"/>
                    <w:szCs w:val="16"/>
                    <w:lang w:val="es-ES" w:eastAsia="zh-CN"/>
                  </w:rPr>
                </w:rPrChange>
              </w:rPr>
              <w:t>10%</w:t>
            </w:r>
          </w:p>
        </w:tc>
        <w:tc>
          <w:tcPr>
            <w:tcW w:w="1085" w:type="dxa"/>
            <w:tcBorders>
              <w:top w:val="nil"/>
              <w:left w:val="nil"/>
              <w:bottom w:val="single" w:sz="4" w:space="0" w:color="auto"/>
              <w:right w:val="single" w:sz="4" w:space="0" w:color="auto"/>
            </w:tcBorders>
            <w:shd w:val="clear" w:color="auto" w:fill="auto"/>
            <w:noWrap/>
            <w:vAlign w:val="center"/>
            <w:hideMark/>
          </w:tcPr>
          <w:p w:rsidR="00046F88" w:rsidRPr="00F852F4" w:rsidRDefault="00046F88" w:rsidP="00F608BD">
            <w:pPr>
              <w:pStyle w:val="Tabletext"/>
              <w:jc w:val="center"/>
              <w:rPr>
                <w:rFonts w:asciiTheme="minorHAnsi" w:hAnsiTheme="minorHAnsi"/>
                <w:b/>
                <w:bCs/>
                <w:sz w:val="16"/>
                <w:szCs w:val="16"/>
                <w:lang w:val="es-ES_tradnl" w:eastAsia="zh-CN"/>
                <w:rPrChange w:id="4645" w:author="Soriano, Manuel" w:date="2018-04-24T18:04:00Z">
                  <w:rPr>
                    <w:rFonts w:asciiTheme="minorHAnsi" w:hAnsiTheme="minorHAnsi"/>
                    <w:b/>
                    <w:bCs/>
                    <w:sz w:val="16"/>
                    <w:szCs w:val="16"/>
                    <w:lang w:val="es-ES" w:eastAsia="zh-CN"/>
                  </w:rPr>
                </w:rPrChange>
              </w:rPr>
            </w:pPr>
            <w:r w:rsidRPr="00F852F4">
              <w:rPr>
                <w:rFonts w:asciiTheme="minorHAnsi" w:hAnsiTheme="minorHAnsi"/>
                <w:b/>
                <w:bCs/>
                <w:sz w:val="16"/>
                <w:szCs w:val="16"/>
                <w:lang w:val="es-ES_tradnl" w:eastAsia="zh-CN"/>
                <w:rPrChange w:id="4646" w:author="Soriano, Manuel" w:date="2018-04-24T18:04:00Z">
                  <w:rPr>
                    <w:rFonts w:asciiTheme="minorHAnsi" w:hAnsiTheme="minorHAnsi"/>
                    <w:b/>
                    <w:bCs/>
                    <w:sz w:val="16"/>
                    <w:szCs w:val="16"/>
                    <w:lang w:val="es-ES" w:eastAsia="zh-CN"/>
                  </w:rPr>
                </w:rPrChange>
              </w:rPr>
              <w:t>10%</w:t>
            </w:r>
          </w:p>
        </w:tc>
        <w:tc>
          <w:tcPr>
            <w:tcW w:w="262" w:type="dxa"/>
            <w:tcBorders>
              <w:top w:val="nil"/>
              <w:left w:val="nil"/>
              <w:bottom w:val="nil"/>
              <w:right w:val="nil"/>
            </w:tcBorders>
            <w:shd w:val="clear" w:color="000000" w:fill="FFFFFF"/>
            <w:noWrap/>
            <w:vAlign w:val="bottom"/>
            <w:hideMark/>
          </w:tcPr>
          <w:p w:rsidR="00046F88" w:rsidRPr="00F852F4" w:rsidRDefault="00046F88" w:rsidP="00F608BD">
            <w:pPr>
              <w:pStyle w:val="Tabletext"/>
              <w:rPr>
                <w:rFonts w:asciiTheme="minorHAnsi" w:hAnsiTheme="minorHAnsi"/>
                <w:sz w:val="16"/>
                <w:szCs w:val="16"/>
                <w:lang w:val="es-ES_tradnl" w:eastAsia="zh-CN"/>
                <w:rPrChange w:id="4647" w:author="Soriano, Manuel" w:date="2018-04-24T18:04:00Z">
                  <w:rPr>
                    <w:rFonts w:asciiTheme="minorHAnsi" w:hAnsiTheme="minorHAnsi"/>
                    <w:sz w:val="16"/>
                    <w:szCs w:val="16"/>
                    <w:lang w:val="es-ES" w:eastAsia="zh-CN"/>
                  </w:rPr>
                </w:rPrChange>
              </w:rPr>
            </w:pPr>
          </w:p>
        </w:tc>
        <w:tc>
          <w:tcPr>
            <w:tcW w:w="1102" w:type="dxa"/>
            <w:tcBorders>
              <w:top w:val="nil"/>
              <w:left w:val="single" w:sz="4" w:space="0" w:color="auto"/>
              <w:bottom w:val="single" w:sz="4" w:space="0" w:color="auto"/>
              <w:right w:val="single" w:sz="4" w:space="0" w:color="auto"/>
            </w:tcBorders>
            <w:shd w:val="clear" w:color="auto" w:fill="auto"/>
            <w:noWrap/>
            <w:vAlign w:val="bottom"/>
            <w:hideMark/>
          </w:tcPr>
          <w:p w:rsidR="00046F88" w:rsidRPr="00F852F4" w:rsidRDefault="00046F88" w:rsidP="00F608BD">
            <w:pPr>
              <w:overflowPunct/>
              <w:autoSpaceDE/>
              <w:autoSpaceDN/>
              <w:adjustRightInd/>
              <w:spacing w:before="0" w:line="240" w:lineRule="auto"/>
              <w:jc w:val="center"/>
              <w:textAlignment w:val="auto"/>
              <w:rPr>
                <w:rFonts w:asciiTheme="minorHAnsi" w:hAnsiTheme="minorHAnsi"/>
                <w:b/>
                <w:bCs/>
                <w:color w:val="000000"/>
                <w:sz w:val="16"/>
                <w:szCs w:val="16"/>
                <w:lang w:val="es-ES_tradnl" w:eastAsia="zh-CN"/>
                <w:rPrChange w:id="4648" w:author="Soriano, Manuel" w:date="2018-04-24T18:04:00Z">
                  <w:rPr>
                    <w:rFonts w:asciiTheme="minorHAnsi" w:hAnsiTheme="minorHAnsi"/>
                    <w:b/>
                    <w:bCs/>
                    <w:color w:val="000000"/>
                    <w:sz w:val="16"/>
                    <w:szCs w:val="16"/>
                    <w:lang w:val="es-ES" w:eastAsia="zh-CN"/>
                  </w:rPr>
                </w:rPrChange>
              </w:rPr>
            </w:pPr>
            <w:r w:rsidRPr="00F852F4">
              <w:rPr>
                <w:rFonts w:asciiTheme="minorHAnsi" w:hAnsiTheme="minorHAnsi"/>
                <w:color w:val="000000"/>
                <w:sz w:val="16"/>
                <w:szCs w:val="16"/>
                <w:lang w:val="es-ES_tradnl"/>
                <w:rPrChange w:id="4649" w:author="Soriano, Manuel" w:date="2018-04-24T18:04:00Z">
                  <w:rPr>
                    <w:rFonts w:asciiTheme="minorHAnsi" w:hAnsiTheme="minorHAnsi"/>
                    <w:color w:val="000000"/>
                    <w:sz w:val="16"/>
                    <w:szCs w:val="16"/>
                    <w:lang w:val="es-ES"/>
                  </w:rPr>
                </w:rPrChange>
              </w:rPr>
              <w:t xml:space="preserve">4219 </w:t>
            </w:r>
          </w:p>
        </w:tc>
        <w:tc>
          <w:tcPr>
            <w:tcW w:w="1159" w:type="dxa"/>
            <w:tcBorders>
              <w:top w:val="nil"/>
              <w:left w:val="nil"/>
              <w:bottom w:val="single" w:sz="4" w:space="0" w:color="auto"/>
              <w:right w:val="single" w:sz="4" w:space="0" w:color="auto"/>
            </w:tcBorders>
            <w:shd w:val="clear" w:color="auto" w:fill="auto"/>
            <w:noWrap/>
            <w:vAlign w:val="bottom"/>
            <w:hideMark/>
          </w:tcPr>
          <w:p w:rsidR="00046F88" w:rsidRPr="00F852F4" w:rsidRDefault="00046F88" w:rsidP="00F608BD">
            <w:pPr>
              <w:overflowPunct/>
              <w:autoSpaceDE/>
              <w:autoSpaceDN/>
              <w:adjustRightInd/>
              <w:spacing w:before="0" w:line="240" w:lineRule="auto"/>
              <w:jc w:val="center"/>
              <w:textAlignment w:val="auto"/>
              <w:rPr>
                <w:rFonts w:asciiTheme="minorHAnsi" w:hAnsiTheme="minorHAnsi"/>
                <w:b/>
                <w:bCs/>
                <w:color w:val="000000"/>
                <w:sz w:val="16"/>
                <w:szCs w:val="16"/>
                <w:lang w:val="es-ES_tradnl" w:eastAsia="zh-CN"/>
                <w:rPrChange w:id="4650" w:author="Soriano, Manuel" w:date="2018-04-24T18:04:00Z">
                  <w:rPr>
                    <w:rFonts w:asciiTheme="minorHAnsi" w:hAnsiTheme="minorHAnsi"/>
                    <w:b/>
                    <w:bCs/>
                    <w:color w:val="000000"/>
                    <w:sz w:val="16"/>
                    <w:szCs w:val="16"/>
                    <w:lang w:val="es-ES" w:eastAsia="zh-CN"/>
                  </w:rPr>
                </w:rPrChange>
              </w:rPr>
            </w:pPr>
            <w:r w:rsidRPr="00F852F4">
              <w:rPr>
                <w:rFonts w:asciiTheme="minorHAnsi" w:hAnsiTheme="minorHAnsi"/>
                <w:color w:val="000000"/>
                <w:sz w:val="16"/>
                <w:szCs w:val="16"/>
                <w:lang w:val="es-ES_tradnl"/>
                <w:rPrChange w:id="4651" w:author="Soriano, Manuel" w:date="2018-04-24T18:04:00Z">
                  <w:rPr>
                    <w:rFonts w:asciiTheme="minorHAnsi" w:hAnsiTheme="minorHAnsi"/>
                    <w:color w:val="000000"/>
                    <w:sz w:val="16"/>
                    <w:szCs w:val="16"/>
                    <w:lang w:val="es-ES"/>
                  </w:rPr>
                </w:rPrChange>
              </w:rPr>
              <w:t xml:space="preserve">2532 </w:t>
            </w:r>
          </w:p>
        </w:tc>
        <w:tc>
          <w:tcPr>
            <w:tcW w:w="1311" w:type="dxa"/>
            <w:tcBorders>
              <w:top w:val="nil"/>
              <w:left w:val="nil"/>
              <w:bottom w:val="single" w:sz="4" w:space="0" w:color="auto"/>
              <w:right w:val="single" w:sz="4" w:space="0" w:color="auto"/>
            </w:tcBorders>
            <w:shd w:val="clear" w:color="auto" w:fill="auto"/>
            <w:noWrap/>
            <w:vAlign w:val="bottom"/>
            <w:hideMark/>
          </w:tcPr>
          <w:p w:rsidR="00046F88" w:rsidRPr="00F852F4" w:rsidRDefault="00046F88" w:rsidP="00F608BD">
            <w:pPr>
              <w:overflowPunct/>
              <w:autoSpaceDE/>
              <w:autoSpaceDN/>
              <w:adjustRightInd/>
              <w:spacing w:before="0" w:line="240" w:lineRule="auto"/>
              <w:jc w:val="center"/>
              <w:textAlignment w:val="auto"/>
              <w:rPr>
                <w:rFonts w:asciiTheme="minorHAnsi" w:hAnsiTheme="minorHAnsi"/>
                <w:b/>
                <w:bCs/>
                <w:color w:val="000000"/>
                <w:sz w:val="16"/>
                <w:szCs w:val="16"/>
                <w:lang w:val="es-ES_tradnl" w:eastAsia="zh-CN"/>
                <w:rPrChange w:id="4652" w:author="Soriano, Manuel" w:date="2018-04-24T18:04:00Z">
                  <w:rPr>
                    <w:rFonts w:asciiTheme="minorHAnsi" w:hAnsiTheme="minorHAnsi"/>
                    <w:b/>
                    <w:bCs/>
                    <w:color w:val="000000"/>
                    <w:sz w:val="16"/>
                    <w:szCs w:val="16"/>
                    <w:lang w:val="es-ES" w:eastAsia="zh-CN"/>
                  </w:rPr>
                </w:rPrChange>
              </w:rPr>
            </w:pPr>
            <w:r w:rsidRPr="00F852F4">
              <w:rPr>
                <w:rFonts w:asciiTheme="minorHAnsi" w:hAnsiTheme="minorHAnsi"/>
                <w:color w:val="000000"/>
                <w:sz w:val="16"/>
                <w:szCs w:val="16"/>
                <w:lang w:val="es-ES_tradnl"/>
                <w:rPrChange w:id="4653" w:author="Soriano, Manuel" w:date="2018-04-24T18:04:00Z">
                  <w:rPr>
                    <w:rFonts w:asciiTheme="minorHAnsi" w:hAnsiTheme="minorHAnsi"/>
                    <w:color w:val="000000"/>
                    <w:sz w:val="16"/>
                    <w:szCs w:val="16"/>
                    <w:lang w:val="es-ES"/>
                  </w:rPr>
                </w:rPrChange>
              </w:rPr>
              <w:t xml:space="preserve">844 </w:t>
            </w:r>
          </w:p>
        </w:tc>
        <w:tc>
          <w:tcPr>
            <w:tcW w:w="1032" w:type="dxa"/>
            <w:tcBorders>
              <w:top w:val="nil"/>
              <w:left w:val="nil"/>
              <w:bottom w:val="single" w:sz="4" w:space="0" w:color="auto"/>
              <w:right w:val="single" w:sz="4" w:space="0" w:color="auto"/>
            </w:tcBorders>
            <w:shd w:val="clear" w:color="auto" w:fill="auto"/>
            <w:noWrap/>
            <w:vAlign w:val="bottom"/>
            <w:hideMark/>
          </w:tcPr>
          <w:p w:rsidR="00046F88" w:rsidRPr="00F852F4" w:rsidRDefault="00046F88" w:rsidP="00F608BD">
            <w:pPr>
              <w:overflowPunct/>
              <w:autoSpaceDE/>
              <w:autoSpaceDN/>
              <w:adjustRightInd/>
              <w:spacing w:before="0" w:line="240" w:lineRule="auto"/>
              <w:jc w:val="center"/>
              <w:textAlignment w:val="auto"/>
              <w:rPr>
                <w:rFonts w:asciiTheme="minorHAnsi" w:hAnsiTheme="minorHAnsi"/>
                <w:b/>
                <w:bCs/>
                <w:color w:val="000000"/>
                <w:sz w:val="16"/>
                <w:szCs w:val="16"/>
                <w:lang w:val="es-ES_tradnl" w:eastAsia="zh-CN"/>
                <w:rPrChange w:id="4654" w:author="Soriano, Manuel" w:date="2018-04-24T18:04:00Z">
                  <w:rPr>
                    <w:rFonts w:asciiTheme="minorHAnsi" w:hAnsiTheme="minorHAnsi"/>
                    <w:b/>
                    <w:bCs/>
                    <w:color w:val="000000"/>
                    <w:sz w:val="16"/>
                    <w:szCs w:val="16"/>
                    <w:lang w:val="es-ES" w:eastAsia="zh-CN"/>
                  </w:rPr>
                </w:rPrChange>
              </w:rPr>
            </w:pPr>
            <w:r w:rsidRPr="00F852F4">
              <w:rPr>
                <w:rFonts w:asciiTheme="minorHAnsi" w:hAnsiTheme="minorHAnsi"/>
                <w:color w:val="000000"/>
                <w:sz w:val="16"/>
                <w:szCs w:val="16"/>
                <w:lang w:val="es-ES_tradnl"/>
                <w:rPrChange w:id="4655" w:author="Soriano, Manuel" w:date="2018-04-24T18:04:00Z">
                  <w:rPr>
                    <w:rFonts w:asciiTheme="minorHAnsi" w:hAnsiTheme="minorHAnsi"/>
                    <w:color w:val="000000"/>
                    <w:sz w:val="16"/>
                    <w:szCs w:val="16"/>
                    <w:lang w:val="es-ES"/>
                  </w:rPr>
                </w:rPrChange>
              </w:rPr>
              <w:t xml:space="preserve">844 </w:t>
            </w:r>
          </w:p>
        </w:tc>
      </w:tr>
      <w:tr w:rsidR="00046F88" w:rsidRPr="00F852F4" w:rsidTr="00C60175">
        <w:trPr>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046F88" w:rsidRPr="00F852F4" w:rsidRDefault="00046F88" w:rsidP="00F608BD">
            <w:pPr>
              <w:pStyle w:val="Tabletext"/>
              <w:rPr>
                <w:rFonts w:asciiTheme="minorHAnsi" w:hAnsiTheme="minorHAnsi"/>
                <w:b/>
                <w:bCs/>
                <w:sz w:val="16"/>
                <w:szCs w:val="16"/>
                <w:lang w:val="es-ES_tradnl"/>
                <w:rPrChange w:id="4656" w:author="Soriano, Manuel" w:date="2018-04-24T18:04:00Z">
                  <w:rPr>
                    <w:rFonts w:asciiTheme="minorHAnsi" w:hAnsiTheme="minorHAnsi"/>
                    <w:b/>
                    <w:bCs/>
                    <w:sz w:val="16"/>
                    <w:szCs w:val="16"/>
                    <w:lang w:val="es-ES"/>
                  </w:rPr>
                </w:rPrChange>
              </w:rPr>
            </w:pPr>
            <w:r w:rsidRPr="00F852F4">
              <w:rPr>
                <w:rFonts w:asciiTheme="minorHAnsi" w:hAnsiTheme="minorHAnsi"/>
                <w:b/>
                <w:bCs/>
                <w:sz w:val="16"/>
                <w:szCs w:val="16"/>
                <w:lang w:val="es-ES_tradnl"/>
                <w:rPrChange w:id="4657" w:author="Soriano, Manuel" w:date="2018-04-24T18:04:00Z">
                  <w:rPr>
                    <w:rFonts w:asciiTheme="minorHAnsi" w:hAnsiTheme="minorHAnsi"/>
                    <w:b/>
                    <w:bCs/>
                    <w:sz w:val="16"/>
                    <w:szCs w:val="16"/>
                    <w:lang w:val="es-ES"/>
                  </w:rPr>
                </w:rPrChange>
              </w:rPr>
              <w:t>R3</w:t>
            </w:r>
          </w:p>
        </w:tc>
        <w:tc>
          <w:tcPr>
            <w:tcW w:w="1756" w:type="dxa"/>
            <w:tcBorders>
              <w:top w:val="nil"/>
              <w:left w:val="nil"/>
              <w:bottom w:val="single" w:sz="4" w:space="0" w:color="auto"/>
              <w:right w:val="single" w:sz="4" w:space="0" w:color="auto"/>
            </w:tcBorders>
            <w:shd w:val="clear" w:color="auto" w:fill="auto"/>
            <w:noWrap/>
            <w:vAlign w:val="bottom"/>
            <w:hideMark/>
          </w:tcPr>
          <w:p w:rsidR="00046F88" w:rsidRPr="00F852F4" w:rsidRDefault="00046F88" w:rsidP="00F608BD">
            <w:pPr>
              <w:pStyle w:val="Tabletext"/>
              <w:rPr>
                <w:rFonts w:asciiTheme="minorHAnsi" w:hAnsiTheme="minorHAnsi"/>
                <w:b/>
                <w:bCs/>
                <w:sz w:val="16"/>
                <w:szCs w:val="16"/>
                <w:lang w:val="es-ES_tradnl"/>
                <w:rPrChange w:id="4658" w:author="Soriano, Manuel" w:date="2018-04-24T18:04:00Z">
                  <w:rPr>
                    <w:rFonts w:asciiTheme="minorHAnsi" w:hAnsiTheme="minorHAnsi"/>
                    <w:b/>
                    <w:bCs/>
                    <w:sz w:val="16"/>
                    <w:szCs w:val="16"/>
                    <w:lang w:val="es-ES"/>
                  </w:rPr>
                </w:rPrChange>
              </w:rPr>
            </w:pPr>
            <w:r w:rsidRPr="00F852F4">
              <w:rPr>
                <w:rFonts w:asciiTheme="minorHAnsi" w:hAnsiTheme="minorHAnsi"/>
                <w:b/>
                <w:bCs/>
                <w:sz w:val="16"/>
                <w:szCs w:val="16"/>
                <w:lang w:val="es-ES_tradnl"/>
                <w:rPrChange w:id="4659" w:author="Soriano, Manuel" w:date="2018-04-24T18:04:00Z">
                  <w:rPr>
                    <w:rFonts w:asciiTheme="minorHAnsi" w:hAnsiTheme="minorHAnsi"/>
                    <w:b/>
                    <w:bCs/>
                    <w:sz w:val="16"/>
                    <w:szCs w:val="16"/>
                    <w:lang w:val="es-ES"/>
                  </w:rPr>
                </w:rPrChange>
              </w:rPr>
              <w:t>Objetivo 3 del UIT-R</w:t>
            </w:r>
          </w:p>
        </w:tc>
        <w:tc>
          <w:tcPr>
            <w:tcW w:w="726" w:type="dxa"/>
            <w:tcBorders>
              <w:top w:val="nil"/>
              <w:left w:val="nil"/>
              <w:bottom w:val="single" w:sz="4" w:space="0" w:color="auto"/>
              <w:right w:val="single" w:sz="4" w:space="0" w:color="auto"/>
            </w:tcBorders>
            <w:shd w:val="clear" w:color="000000" w:fill="FFFFFF"/>
            <w:noWrap/>
            <w:vAlign w:val="bottom"/>
            <w:hideMark/>
          </w:tcPr>
          <w:p w:rsidR="00046F88" w:rsidRPr="00F852F4" w:rsidRDefault="00046F88" w:rsidP="00F608BD">
            <w:pPr>
              <w:overflowPunct/>
              <w:autoSpaceDE/>
              <w:autoSpaceDN/>
              <w:adjustRightInd/>
              <w:spacing w:before="0" w:line="240" w:lineRule="auto"/>
              <w:jc w:val="center"/>
              <w:textAlignment w:val="auto"/>
              <w:rPr>
                <w:rFonts w:asciiTheme="minorHAnsi" w:eastAsia="Calibri" w:hAnsiTheme="minorHAnsi" w:cs="Arial"/>
                <w:color w:val="000000"/>
                <w:sz w:val="16"/>
                <w:szCs w:val="16"/>
                <w:lang w:val="es-ES_tradnl"/>
                <w:rPrChange w:id="4660" w:author="Soriano, Manuel" w:date="2018-04-24T18:04:00Z">
                  <w:rPr>
                    <w:rFonts w:asciiTheme="minorHAnsi" w:eastAsia="Calibri" w:hAnsiTheme="minorHAnsi" w:cs="Arial"/>
                    <w:color w:val="000000"/>
                    <w:sz w:val="16"/>
                    <w:szCs w:val="16"/>
                    <w:lang w:val="es-ES"/>
                  </w:rPr>
                </w:rPrChange>
              </w:rPr>
            </w:pPr>
            <w:r w:rsidRPr="00F852F4">
              <w:rPr>
                <w:rFonts w:asciiTheme="minorHAnsi" w:hAnsiTheme="minorHAnsi"/>
                <w:color w:val="000000"/>
                <w:sz w:val="16"/>
                <w:szCs w:val="16"/>
                <w:lang w:val="es-ES_tradnl"/>
                <w:rPrChange w:id="4661" w:author="Soriano, Manuel" w:date="2018-04-24T18:04:00Z">
                  <w:rPr>
                    <w:rFonts w:asciiTheme="minorHAnsi" w:hAnsiTheme="minorHAnsi"/>
                    <w:color w:val="000000"/>
                    <w:sz w:val="16"/>
                    <w:szCs w:val="16"/>
                    <w:lang w:val="es-ES"/>
                  </w:rPr>
                </w:rPrChange>
              </w:rPr>
              <w:t>15 959</w:t>
            </w:r>
          </w:p>
        </w:tc>
        <w:tc>
          <w:tcPr>
            <w:tcW w:w="1018" w:type="dxa"/>
            <w:tcBorders>
              <w:top w:val="nil"/>
              <w:left w:val="nil"/>
              <w:bottom w:val="single" w:sz="4" w:space="0" w:color="auto"/>
              <w:right w:val="single" w:sz="4" w:space="0" w:color="auto"/>
            </w:tcBorders>
            <w:shd w:val="clear" w:color="000000" w:fill="FFFFFF"/>
            <w:noWrap/>
            <w:vAlign w:val="bottom"/>
            <w:hideMark/>
          </w:tcPr>
          <w:p w:rsidR="00046F88" w:rsidRPr="00F852F4" w:rsidRDefault="00046F88" w:rsidP="00F608BD">
            <w:pPr>
              <w:overflowPunct/>
              <w:autoSpaceDE/>
              <w:autoSpaceDN/>
              <w:adjustRightInd/>
              <w:spacing w:before="0" w:line="240" w:lineRule="auto"/>
              <w:jc w:val="center"/>
              <w:textAlignment w:val="auto"/>
              <w:rPr>
                <w:rFonts w:asciiTheme="minorHAnsi" w:eastAsia="Calibri" w:hAnsiTheme="minorHAnsi" w:cs="Arial"/>
                <w:color w:val="000000"/>
                <w:sz w:val="16"/>
                <w:szCs w:val="16"/>
                <w:lang w:val="es-ES_tradnl"/>
                <w:rPrChange w:id="4662" w:author="Soriano, Manuel" w:date="2018-04-24T18:04:00Z">
                  <w:rPr>
                    <w:rFonts w:asciiTheme="minorHAnsi" w:eastAsia="Calibri" w:hAnsiTheme="minorHAnsi" w:cs="Arial"/>
                    <w:color w:val="000000"/>
                    <w:sz w:val="16"/>
                    <w:szCs w:val="16"/>
                    <w:lang w:val="es-ES"/>
                  </w:rPr>
                </w:rPrChange>
              </w:rPr>
            </w:pPr>
            <w:r w:rsidRPr="00F852F4">
              <w:rPr>
                <w:rFonts w:asciiTheme="minorHAnsi" w:hAnsiTheme="minorHAnsi"/>
                <w:color w:val="000000"/>
                <w:sz w:val="16"/>
                <w:szCs w:val="16"/>
                <w:lang w:val="es-ES_tradnl"/>
                <w:rPrChange w:id="4663" w:author="Soriano, Manuel" w:date="2018-04-24T18:04:00Z">
                  <w:rPr>
                    <w:rFonts w:asciiTheme="minorHAnsi" w:hAnsiTheme="minorHAnsi"/>
                    <w:color w:val="000000"/>
                    <w:sz w:val="16"/>
                    <w:szCs w:val="16"/>
                    <w:lang w:val="es-ES"/>
                  </w:rPr>
                </w:rPrChange>
              </w:rPr>
              <w:t>9929</w:t>
            </w:r>
          </w:p>
        </w:tc>
        <w:tc>
          <w:tcPr>
            <w:tcW w:w="962" w:type="dxa"/>
            <w:tcBorders>
              <w:top w:val="nil"/>
              <w:left w:val="nil"/>
              <w:bottom w:val="single" w:sz="4" w:space="0" w:color="auto"/>
              <w:right w:val="single" w:sz="4" w:space="0" w:color="auto"/>
            </w:tcBorders>
            <w:shd w:val="clear" w:color="000000" w:fill="FFFFFF"/>
            <w:vAlign w:val="bottom"/>
          </w:tcPr>
          <w:p w:rsidR="00046F88" w:rsidRPr="00F852F4" w:rsidRDefault="00046F88" w:rsidP="00F608BD">
            <w:pPr>
              <w:overflowPunct/>
              <w:autoSpaceDE/>
              <w:autoSpaceDN/>
              <w:adjustRightInd/>
              <w:spacing w:before="0" w:line="240" w:lineRule="auto"/>
              <w:jc w:val="center"/>
              <w:textAlignment w:val="auto"/>
              <w:rPr>
                <w:rFonts w:asciiTheme="minorHAnsi" w:eastAsia="Calibri" w:hAnsiTheme="minorHAnsi" w:cs="Arial"/>
                <w:color w:val="000000"/>
                <w:sz w:val="16"/>
                <w:szCs w:val="16"/>
                <w:lang w:val="es-ES_tradnl"/>
                <w:rPrChange w:id="4664" w:author="Soriano, Manuel" w:date="2018-04-24T18:04:00Z">
                  <w:rPr>
                    <w:rFonts w:asciiTheme="minorHAnsi" w:eastAsia="Calibri" w:hAnsiTheme="minorHAnsi" w:cs="Arial"/>
                    <w:color w:val="000000"/>
                    <w:sz w:val="16"/>
                    <w:szCs w:val="16"/>
                    <w:lang w:val="es-ES"/>
                  </w:rPr>
                </w:rPrChange>
              </w:rPr>
            </w:pPr>
            <w:r w:rsidRPr="00F852F4">
              <w:rPr>
                <w:rFonts w:asciiTheme="minorHAnsi" w:hAnsiTheme="minorHAnsi"/>
                <w:color w:val="000000"/>
                <w:sz w:val="16"/>
                <w:szCs w:val="16"/>
                <w:lang w:val="es-ES_tradnl"/>
                <w:rPrChange w:id="4665" w:author="Soriano, Manuel" w:date="2018-04-24T18:04:00Z">
                  <w:rPr>
                    <w:rFonts w:asciiTheme="minorHAnsi" w:hAnsiTheme="minorHAnsi"/>
                    <w:color w:val="000000"/>
                    <w:sz w:val="16"/>
                    <w:szCs w:val="16"/>
                    <w:lang w:val="es-ES"/>
                  </w:rPr>
                </w:rPrChange>
              </w:rPr>
              <w:t>6020</w:t>
            </w:r>
          </w:p>
        </w:tc>
        <w:tc>
          <w:tcPr>
            <w:tcW w:w="877"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046F88" w:rsidRPr="00F852F4" w:rsidRDefault="00046F88" w:rsidP="00F608BD">
            <w:pPr>
              <w:overflowPunct/>
              <w:autoSpaceDE/>
              <w:autoSpaceDN/>
              <w:adjustRightInd/>
              <w:spacing w:before="0" w:line="240" w:lineRule="auto"/>
              <w:jc w:val="center"/>
              <w:textAlignment w:val="auto"/>
              <w:rPr>
                <w:rFonts w:asciiTheme="minorHAnsi" w:eastAsia="Calibri" w:hAnsiTheme="minorHAnsi" w:cs="Arial"/>
                <w:color w:val="000000"/>
                <w:sz w:val="16"/>
                <w:szCs w:val="16"/>
                <w:lang w:val="es-ES_tradnl"/>
                <w:rPrChange w:id="4666" w:author="Soriano, Manuel" w:date="2018-04-24T18:04:00Z">
                  <w:rPr>
                    <w:rFonts w:asciiTheme="minorHAnsi" w:eastAsia="Calibri" w:hAnsiTheme="minorHAnsi" w:cs="Arial"/>
                    <w:color w:val="000000"/>
                    <w:sz w:val="16"/>
                    <w:szCs w:val="16"/>
                    <w:lang w:val="es-ES"/>
                  </w:rPr>
                </w:rPrChange>
              </w:rPr>
            </w:pPr>
            <w:r w:rsidRPr="00F852F4">
              <w:rPr>
                <w:rFonts w:asciiTheme="minorHAnsi" w:hAnsiTheme="minorHAnsi"/>
                <w:color w:val="000000"/>
                <w:sz w:val="16"/>
                <w:szCs w:val="16"/>
                <w:lang w:val="es-ES_tradnl"/>
                <w:rPrChange w:id="4667" w:author="Soriano, Manuel" w:date="2018-04-24T18:04:00Z">
                  <w:rPr>
                    <w:rFonts w:asciiTheme="minorHAnsi" w:hAnsiTheme="minorHAnsi"/>
                    <w:color w:val="000000"/>
                    <w:sz w:val="16"/>
                    <w:szCs w:val="16"/>
                    <w:lang w:val="es-ES"/>
                  </w:rPr>
                </w:rPrChange>
              </w:rPr>
              <w:t>10</w:t>
            </w:r>
          </w:p>
        </w:tc>
        <w:tc>
          <w:tcPr>
            <w:tcW w:w="244" w:type="dxa"/>
            <w:tcBorders>
              <w:top w:val="nil"/>
              <w:left w:val="nil"/>
              <w:bottom w:val="nil"/>
              <w:right w:val="nil"/>
            </w:tcBorders>
            <w:shd w:val="clear" w:color="000000" w:fill="FFFFFF"/>
            <w:noWrap/>
            <w:vAlign w:val="bottom"/>
            <w:hideMark/>
          </w:tcPr>
          <w:p w:rsidR="00046F88" w:rsidRPr="00F852F4" w:rsidRDefault="00046F88" w:rsidP="00F608BD">
            <w:pPr>
              <w:pStyle w:val="Tabletext"/>
              <w:rPr>
                <w:rFonts w:asciiTheme="minorHAnsi" w:hAnsiTheme="minorHAnsi"/>
                <w:sz w:val="16"/>
                <w:szCs w:val="16"/>
                <w:lang w:val="es-ES_tradnl" w:eastAsia="zh-CN"/>
                <w:rPrChange w:id="4668" w:author="Soriano, Manuel" w:date="2018-04-24T18:04:00Z">
                  <w:rPr>
                    <w:rFonts w:asciiTheme="minorHAnsi" w:hAnsiTheme="minorHAnsi"/>
                    <w:sz w:val="16"/>
                    <w:szCs w:val="16"/>
                    <w:lang w:val="es-ES" w:eastAsia="zh-CN"/>
                  </w:rPr>
                </w:rPrChange>
              </w:rPr>
            </w:pPr>
          </w:p>
        </w:tc>
        <w:tc>
          <w:tcPr>
            <w:tcW w:w="1102" w:type="dxa"/>
            <w:tcBorders>
              <w:top w:val="nil"/>
              <w:left w:val="single" w:sz="4" w:space="0" w:color="auto"/>
              <w:bottom w:val="single" w:sz="4" w:space="0" w:color="auto"/>
              <w:right w:val="single" w:sz="4" w:space="0" w:color="auto"/>
            </w:tcBorders>
            <w:shd w:val="clear" w:color="auto" w:fill="auto"/>
            <w:noWrap/>
            <w:vAlign w:val="center"/>
            <w:hideMark/>
          </w:tcPr>
          <w:p w:rsidR="00046F88" w:rsidRPr="00F852F4" w:rsidRDefault="00046F88" w:rsidP="00F608BD">
            <w:pPr>
              <w:pStyle w:val="Tabletext"/>
              <w:jc w:val="center"/>
              <w:rPr>
                <w:rFonts w:asciiTheme="minorHAnsi" w:hAnsiTheme="minorHAnsi"/>
                <w:b/>
                <w:bCs/>
                <w:sz w:val="16"/>
                <w:szCs w:val="16"/>
                <w:lang w:val="es-ES_tradnl"/>
                <w:rPrChange w:id="4669" w:author="Soriano, Manuel" w:date="2018-04-24T18:04:00Z">
                  <w:rPr>
                    <w:rFonts w:asciiTheme="minorHAnsi" w:hAnsiTheme="minorHAnsi"/>
                    <w:b/>
                    <w:bCs/>
                    <w:sz w:val="16"/>
                    <w:szCs w:val="16"/>
                    <w:lang w:val="es-ES"/>
                  </w:rPr>
                </w:rPrChange>
              </w:rPr>
            </w:pPr>
            <w:r w:rsidRPr="00F852F4">
              <w:rPr>
                <w:rFonts w:asciiTheme="minorHAnsi" w:hAnsiTheme="minorHAnsi"/>
                <w:b/>
                <w:bCs/>
                <w:sz w:val="16"/>
                <w:szCs w:val="16"/>
                <w:lang w:val="es-ES_tradnl"/>
                <w:rPrChange w:id="4670" w:author="Soriano, Manuel" w:date="2018-04-24T18:04:00Z">
                  <w:rPr>
                    <w:rFonts w:asciiTheme="minorHAnsi" w:hAnsiTheme="minorHAnsi"/>
                    <w:b/>
                    <w:bCs/>
                    <w:sz w:val="16"/>
                    <w:szCs w:val="16"/>
                    <w:lang w:val="es-ES"/>
                  </w:rPr>
                </w:rPrChange>
              </w:rPr>
              <w:t>0%</w:t>
            </w:r>
          </w:p>
        </w:tc>
        <w:tc>
          <w:tcPr>
            <w:tcW w:w="1195" w:type="dxa"/>
            <w:tcBorders>
              <w:top w:val="nil"/>
              <w:left w:val="nil"/>
              <w:bottom w:val="single" w:sz="4" w:space="0" w:color="auto"/>
              <w:right w:val="single" w:sz="4" w:space="0" w:color="auto"/>
            </w:tcBorders>
            <w:shd w:val="clear" w:color="auto" w:fill="auto"/>
            <w:noWrap/>
            <w:vAlign w:val="center"/>
            <w:hideMark/>
          </w:tcPr>
          <w:p w:rsidR="00046F88" w:rsidRPr="00F852F4" w:rsidRDefault="00046F88" w:rsidP="00F608BD">
            <w:pPr>
              <w:pStyle w:val="Tabletext"/>
              <w:jc w:val="center"/>
              <w:rPr>
                <w:rFonts w:asciiTheme="minorHAnsi" w:hAnsiTheme="minorHAnsi"/>
                <w:b/>
                <w:bCs/>
                <w:sz w:val="16"/>
                <w:szCs w:val="16"/>
                <w:lang w:val="es-ES_tradnl" w:eastAsia="zh-CN"/>
                <w:rPrChange w:id="4671" w:author="Soriano, Manuel" w:date="2018-04-24T18:04:00Z">
                  <w:rPr>
                    <w:rFonts w:asciiTheme="minorHAnsi" w:hAnsiTheme="minorHAnsi"/>
                    <w:b/>
                    <w:bCs/>
                    <w:sz w:val="16"/>
                    <w:szCs w:val="16"/>
                    <w:lang w:val="es-ES" w:eastAsia="zh-CN"/>
                  </w:rPr>
                </w:rPrChange>
              </w:rPr>
            </w:pPr>
            <w:r w:rsidRPr="00F852F4">
              <w:rPr>
                <w:rFonts w:asciiTheme="minorHAnsi" w:hAnsiTheme="minorHAnsi"/>
                <w:b/>
                <w:bCs/>
                <w:sz w:val="16"/>
                <w:szCs w:val="16"/>
                <w:lang w:val="es-ES_tradnl" w:eastAsia="zh-CN"/>
                <w:rPrChange w:id="4672" w:author="Soriano, Manuel" w:date="2018-04-24T18:04:00Z">
                  <w:rPr>
                    <w:rFonts w:asciiTheme="minorHAnsi" w:hAnsiTheme="minorHAnsi"/>
                    <w:b/>
                    <w:bCs/>
                    <w:sz w:val="16"/>
                    <w:szCs w:val="16"/>
                    <w:lang w:val="es-ES" w:eastAsia="zh-CN"/>
                  </w:rPr>
                </w:rPrChange>
              </w:rPr>
              <w:t>100%</w:t>
            </w:r>
          </w:p>
        </w:tc>
        <w:tc>
          <w:tcPr>
            <w:tcW w:w="1239" w:type="dxa"/>
            <w:tcBorders>
              <w:top w:val="nil"/>
              <w:left w:val="nil"/>
              <w:bottom w:val="single" w:sz="4" w:space="0" w:color="auto"/>
              <w:right w:val="single" w:sz="4" w:space="0" w:color="auto"/>
            </w:tcBorders>
            <w:shd w:val="clear" w:color="auto" w:fill="auto"/>
            <w:noWrap/>
            <w:vAlign w:val="center"/>
            <w:hideMark/>
          </w:tcPr>
          <w:p w:rsidR="00046F88" w:rsidRPr="00F852F4" w:rsidRDefault="00046F88" w:rsidP="00F608BD">
            <w:pPr>
              <w:pStyle w:val="Tabletext"/>
              <w:jc w:val="center"/>
              <w:rPr>
                <w:rFonts w:asciiTheme="minorHAnsi" w:hAnsiTheme="minorHAnsi"/>
                <w:b/>
                <w:bCs/>
                <w:sz w:val="16"/>
                <w:szCs w:val="16"/>
                <w:lang w:val="es-ES_tradnl"/>
                <w:rPrChange w:id="4673" w:author="Soriano, Manuel" w:date="2018-04-24T18:04:00Z">
                  <w:rPr>
                    <w:rFonts w:asciiTheme="minorHAnsi" w:hAnsiTheme="minorHAnsi"/>
                    <w:b/>
                    <w:bCs/>
                    <w:sz w:val="16"/>
                    <w:szCs w:val="16"/>
                    <w:lang w:val="es-ES"/>
                  </w:rPr>
                </w:rPrChange>
              </w:rPr>
            </w:pPr>
            <w:r w:rsidRPr="00F852F4">
              <w:rPr>
                <w:rFonts w:asciiTheme="minorHAnsi" w:hAnsiTheme="minorHAnsi"/>
                <w:b/>
                <w:bCs/>
                <w:sz w:val="16"/>
                <w:szCs w:val="16"/>
                <w:lang w:val="es-ES_tradnl"/>
                <w:rPrChange w:id="4674" w:author="Soriano, Manuel" w:date="2018-04-24T18:04:00Z">
                  <w:rPr>
                    <w:rFonts w:asciiTheme="minorHAnsi" w:hAnsiTheme="minorHAnsi"/>
                    <w:b/>
                    <w:bCs/>
                    <w:sz w:val="16"/>
                    <w:szCs w:val="16"/>
                    <w:lang w:val="es-ES"/>
                  </w:rPr>
                </w:rPrChange>
              </w:rPr>
              <w:t>0%</w:t>
            </w:r>
          </w:p>
        </w:tc>
        <w:tc>
          <w:tcPr>
            <w:tcW w:w="1085" w:type="dxa"/>
            <w:tcBorders>
              <w:top w:val="nil"/>
              <w:left w:val="nil"/>
              <w:bottom w:val="single" w:sz="4" w:space="0" w:color="auto"/>
              <w:right w:val="single" w:sz="4" w:space="0" w:color="auto"/>
            </w:tcBorders>
            <w:shd w:val="clear" w:color="auto" w:fill="auto"/>
            <w:noWrap/>
            <w:vAlign w:val="center"/>
            <w:hideMark/>
          </w:tcPr>
          <w:p w:rsidR="00046F88" w:rsidRPr="00F852F4" w:rsidRDefault="00046F88" w:rsidP="00F608BD">
            <w:pPr>
              <w:pStyle w:val="Tabletext"/>
              <w:jc w:val="center"/>
              <w:rPr>
                <w:rFonts w:asciiTheme="minorHAnsi" w:hAnsiTheme="minorHAnsi"/>
                <w:b/>
                <w:bCs/>
                <w:sz w:val="16"/>
                <w:szCs w:val="16"/>
                <w:lang w:val="es-ES_tradnl"/>
                <w:rPrChange w:id="4675" w:author="Soriano, Manuel" w:date="2018-04-24T18:04:00Z">
                  <w:rPr>
                    <w:rFonts w:asciiTheme="minorHAnsi" w:hAnsiTheme="minorHAnsi"/>
                    <w:b/>
                    <w:bCs/>
                    <w:sz w:val="16"/>
                    <w:szCs w:val="16"/>
                    <w:lang w:val="es-ES"/>
                  </w:rPr>
                </w:rPrChange>
              </w:rPr>
            </w:pPr>
            <w:r w:rsidRPr="00F852F4">
              <w:rPr>
                <w:rFonts w:asciiTheme="minorHAnsi" w:hAnsiTheme="minorHAnsi"/>
                <w:b/>
                <w:bCs/>
                <w:sz w:val="16"/>
                <w:szCs w:val="16"/>
                <w:lang w:val="es-ES_tradnl"/>
                <w:rPrChange w:id="4676" w:author="Soriano, Manuel" w:date="2018-04-24T18:04:00Z">
                  <w:rPr>
                    <w:rFonts w:asciiTheme="minorHAnsi" w:hAnsiTheme="minorHAnsi"/>
                    <w:b/>
                    <w:bCs/>
                    <w:sz w:val="16"/>
                    <w:szCs w:val="16"/>
                    <w:lang w:val="es-ES"/>
                  </w:rPr>
                </w:rPrChange>
              </w:rPr>
              <w:t>0%</w:t>
            </w:r>
          </w:p>
        </w:tc>
        <w:tc>
          <w:tcPr>
            <w:tcW w:w="262" w:type="dxa"/>
            <w:tcBorders>
              <w:top w:val="nil"/>
              <w:left w:val="nil"/>
              <w:bottom w:val="nil"/>
              <w:right w:val="nil"/>
            </w:tcBorders>
            <w:shd w:val="clear" w:color="000000" w:fill="FFFFFF"/>
            <w:noWrap/>
            <w:vAlign w:val="bottom"/>
            <w:hideMark/>
          </w:tcPr>
          <w:p w:rsidR="00046F88" w:rsidRPr="00F852F4" w:rsidRDefault="00046F88" w:rsidP="00F608BD">
            <w:pPr>
              <w:pStyle w:val="Tabletext"/>
              <w:rPr>
                <w:rFonts w:asciiTheme="minorHAnsi" w:hAnsiTheme="minorHAnsi"/>
                <w:sz w:val="16"/>
                <w:szCs w:val="16"/>
                <w:lang w:val="es-ES_tradnl" w:eastAsia="zh-CN"/>
                <w:rPrChange w:id="4677" w:author="Soriano, Manuel" w:date="2018-04-24T18:04:00Z">
                  <w:rPr>
                    <w:rFonts w:asciiTheme="minorHAnsi" w:hAnsiTheme="minorHAnsi"/>
                    <w:sz w:val="16"/>
                    <w:szCs w:val="16"/>
                    <w:lang w:val="es-ES" w:eastAsia="zh-CN"/>
                  </w:rPr>
                </w:rPrChange>
              </w:rPr>
            </w:pPr>
          </w:p>
        </w:tc>
        <w:tc>
          <w:tcPr>
            <w:tcW w:w="1102" w:type="dxa"/>
            <w:tcBorders>
              <w:top w:val="nil"/>
              <w:left w:val="single" w:sz="4" w:space="0" w:color="auto"/>
              <w:bottom w:val="single" w:sz="4" w:space="0" w:color="auto"/>
              <w:right w:val="single" w:sz="4" w:space="0" w:color="auto"/>
            </w:tcBorders>
            <w:shd w:val="clear" w:color="auto" w:fill="auto"/>
            <w:noWrap/>
            <w:vAlign w:val="bottom"/>
            <w:hideMark/>
          </w:tcPr>
          <w:p w:rsidR="00046F88" w:rsidRPr="00F852F4" w:rsidRDefault="00046F88" w:rsidP="00F608BD">
            <w:pPr>
              <w:overflowPunct/>
              <w:autoSpaceDE/>
              <w:autoSpaceDN/>
              <w:adjustRightInd/>
              <w:spacing w:before="0" w:line="240" w:lineRule="auto"/>
              <w:jc w:val="center"/>
              <w:textAlignment w:val="auto"/>
              <w:rPr>
                <w:rFonts w:asciiTheme="minorHAnsi" w:hAnsiTheme="minorHAnsi"/>
                <w:b/>
                <w:bCs/>
                <w:color w:val="000000"/>
                <w:sz w:val="16"/>
                <w:szCs w:val="16"/>
                <w:lang w:val="es-ES_tradnl" w:eastAsia="zh-CN"/>
                <w:rPrChange w:id="4678" w:author="Soriano, Manuel" w:date="2018-04-24T18:04:00Z">
                  <w:rPr>
                    <w:rFonts w:asciiTheme="minorHAnsi" w:hAnsiTheme="minorHAnsi"/>
                    <w:b/>
                    <w:bCs/>
                    <w:color w:val="000000"/>
                    <w:sz w:val="16"/>
                    <w:szCs w:val="16"/>
                    <w:lang w:val="es-ES" w:eastAsia="zh-CN"/>
                  </w:rPr>
                </w:rPrChange>
              </w:rPr>
            </w:pPr>
            <w:r w:rsidRPr="00F852F4">
              <w:rPr>
                <w:rFonts w:asciiTheme="minorHAnsi" w:hAnsiTheme="minorHAnsi"/>
                <w:color w:val="000000"/>
                <w:sz w:val="16"/>
                <w:szCs w:val="16"/>
                <w:lang w:val="es-ES_tradnl"/>
                <w:rPrChange w:id="4679" w:author="Soriano, Manuel" w:date="2018-04-24T18:04:00Z">
                  <w:rPr>
                    <w:rFonts w:asciiTheme="minorHAnsi" w:hAnsiTheme="minorHAnsi"/>
                    <w:color w:val="000000"/>
                    <w:sz w:val="16"/>
                    <w:szCs w:val="16"/>
                    <w:lang w:val="es-ES"/>
                  </w:rPr>
                </w:rPrChange>
              </w:rPr>
              <w:t xml:space="preserve">0 </w:t>
            </w:r>
          </w:p>
        </w:tc>
        <w:tc>
          <w:tcPr>
            <w:tcW w:w="1159" w:type="dxa"/>
            <w:tcBorders>
              <w:top w:val="nil"/>
              <w:left w:val="nil"/>
              <w:bottom w:val="single" w:sz="4" w:space="0" w:color="auto"/>
              <w:right w:val="single" w:sz="4" w:space="0" w:color="auto"/>
            </w:tcBorders>
            <w:shd w:val="clear" w:color="auto" w:fill="auto"/>
            <w:noWrap/>
            <w:vAlign w:val="bottom"/>
            <w:hideMark/>
          </w:tcPr>
          <w:p w:rsidR="00046F88" w:rsidRPr="00F852F4" w:rsidRDefault="00046F88" w:rsidP="00F608BD">
            <w:pPr>
              <w:overflowPunct/>
              <w:autoSpaceDE/>
              <w:autoSpaceDN/>
              <w:adjustRightInd/>
              <w:spacing w:before="0" w:line="240" w:lineRule="auto"/>
              <w:jc w:val="center"/>
              <w:textAlignment w:val="auto"/>
              <w:rPr>
                <w:rFonts w:asciiTheme="minorHAnsi" w:hAnsiTheme="minorHAnsi"/>
                <w:b/>
                <w:bCs/>
                <w:color w:val="000000"/>
                <w:sz w:val="16"/>
                <w:szCs w:val="16"/>
                <w:lang w:val="es-ES_tradnl" w:eastAsia="zh-CN"/>
                <w:rPrChange w:id="4680" w:author="Soriano, Manuel" w:date="2018-04-24T18:04:00Z">
                  <w:rPr>
                    <w:rFonts w:asciiTheme="minorHAnsi" w:hAnsiTheme="minorHAnsi"/>
                    <w:b/>
                    <w:bCs/>
                    <w:color w:val="000000"/>
                    <w:sz w:val="16"/>
                    <w:szCs w:val="16"/>
                    <w:lang w:val="es-ES" w:eastAsia="zh-CN"/>
                  </w:rPr>
                </w:rPrChange>
              </w:rPr>
            </w:pPr>
            <w:r w:rsidRPr="00F852F4">
              <w:rPr>
                <w:rFonts w:asciiTheme="minorHAnsi" w:hAnsiTheme="minorHAnsi"/>
                <w:color w:val="000000"/>
                <w:sz w:val="16"/>
                <w:szCs w:val="16"/>
                <w:lang w:val="es-ES_tradnl"/>
                <w:rPrChange w:id="4681" w:author="Soriano, Manuel" w:date="2018-04-24T18:04:00Z">
                  <w:rPr>
                    <w:rFonts w:asciiTheme="minorHAnsi" w:hAnsiTheme="minorHAnsi"/>
                    <w:color w:val="000000"/>
                    <w:sz w:val="16"/>
                    <w:szCs w:val="16"/>
                    <w:lang w:val="es-ES"/>
                  </w:rPr>
                </w:rPrChange>
              </w:rPr>
              <w:t xml:space="preserve">15 959 </w:t>
            </w:r>
          </w:p>
        </w:tc>
        <w:tc>
          <w:tcPr>
            <w:tcW w:w="1311" w:type="dxa"/>
            <w:tcBorders>
              <w:top w:val="nil"/>
              <w:left w:val="nil"/>
              <w:bottom w:val="single" w:sz="4" w:space="0" w:color="auto"/>
              <w:right w:val="single" w:sz="4" w:space="0" w:color="auto"/>
            </w:tcBorders>
            <w:shd w:val="clear" w:color="auto" w:fill="auto"/>
            <w:noWrap/>
            <w:vAlign w:val="bottom"/>
            <w:hideMark/>
          </w:tcPr>
          <w:p w:rsidR="00046F88" w:rsidRPr="00F852F4" w:rsidRDefault="00046F88" w:rsidP="00F608BD">
            <w:pPr>
              <w:overflowPunct/>
              <w:autoSpaceDE/>
              <w:autoSpaceDN/>
              <w:adjustRightInd/>
              <w:spacing w:before="0" w:line="240" w:lineRule="auto"/>
              <w:jc w:val="center"/>
              <w:textAlignment w:val="auto"/>
              <w:rPr>
                <w:rFonts w:asciiTheme="minorHAnsi" w:hAnsiTheme="minorHAnsi"/>
                <w:b/>
                <w:bCs/>
                <w:color w:val="000000"/>
                <w:sz w:val="16"/>
                <w:szCs w:val="16"/>
                <w:lang w:val="es-ES_tradnl" w:eastAsia="zh-CN"/>
                <w:rPrChange w:id="4682" w:author="Soriano, Manuel" w:date="2018-04-24T18:04:00Z">
                  <w:rPr>
                    <w:rFonts w:asciiTheme="minorHAnsi" w:hAnsiTheme="minorHAnsi"/>
                    <w:b/>
                    <w:bCs/>
                    <w:color w:val="000000"/>
                    <w:sz w:val="16"/>
                    <w:szCs w:val="16"/>
                    <w:lang w:val="es-ES" w:eastAsia="zh-CN"/>
                  </w:rPr>
                </w:rPrChange>
              </w:rPr>
            </w:pPr>
            <w:r w:rsidRPr="00F852F4">
              <w:rPr>
                <w:rFonts w:asciiTheme="minorHAnsi" w:hAnsiTheme="minorHAnsi"/>
                <w:color w:val="000000"/>
                <w:sz w:val="16"/>
                <w:szCs w:val="16"/>
                <w:lang w:val="es-ES_tradnl"/>
                <w:rPrChange w:id="4683" w:author="Soriano, Manuel" w:date="2018-04-24T18:04:00Z">
                  <w:rPr>
                    <w:rFonts w:asciiTheme="minorHAnsi" w:hAnsiTheme="minorHAnsi"/>
                    <w:color w:val="000000"/>
                    <w:sz w:val="16"/>
                    <w:szCs w:val="16"/>
                    <w:lang w:val="es-ES"/>
                  </w:rPr>
                </w:rPrChange>
              </w:rPr>
              <w:t xml:space="preserve">0 </w:t>
            </w:r>
          </w:p>
        </w:tc>
        <w:tc>
          <w:tcPr>
            <w:tcW w:w="1032" w:type="dxa"/>
            <w:tcBorders>
              <w:top w:val="nil"/>
              <w:left w:val="nil"/>
              <w:bottom w:val="single" w:sz="4" w:space="0" w:color="auto"/>
              <w:right w:val="single" w:sz="4" w:space="0" w:color="auto"/>
            </w:tcBorders>
            <w:shd w:val="clear" w:color="auto" w:fill="auto"/>
            <w:noWrap/>
            <w:vAlign w:val="bottom"/>
          </w:tcPr>
          <w:p w:rsidR="00046F88" w:rsidRPr="00F852F4" w:rsidRDefault="00046F88" w:rsidP="00F608BD">
            <w:pPr>
              <w:overflowPunct/>
              <w:autoSpaceDE/>
              <w:autoSpaceDN/>
              <w:adjustRightInd/>
              <w:spacing w:before="0" w:line="240" w:lineRule="auto"/>
              <w:jc w:val="center"/>
              <w:textAlignment w:val="auto"/>
              <w:rPr>
                <w:rFonts w:asciiTheme="minorHAnsi" w:hAnsiTheme="minorHAnsi"/>
                <w:b/>
                <w:bCs/>
                <w:color w:val="000000"/>
                <w:sz w:val="16"/>
                <w:szCs w:val="16"/>
                <w:lang w:val="es-ES_tradnl" w:eastAsia="zh-CN"/>
                <w:rPrChange w:id="4684" w:author="Soriano, Manuel" w:date="2018-04-24T18:04:00Z">
                  <w:rPr>
                    <w:rFonts w:asciiTheme="minorHAnsi" w:hAnsiTheme="minorHAnsi"/>
                    <w:b/>
                    <w:bCs/>
                    <w:color w:val="000000"/>
                    <w:sz w:val="16"/>
                    <w:szCs w:val="16"/>
                    <w:lang w:val="es-ES" w:eastAsia="zh-CN"/>
                  </w:rPr>
                </w:rPrChange>
              </w:rPr>
            </w:pPr>
            <w:r w:rsidRPr="00F852F4">
              <w:rPr>
                <w:rFonts w:asciiTheme="minorHAnsi" w:hAnsiTheme="minorHAnsi"/>
                <w:color w:val="000000"/>
                <w:sz w:val="16"/>
                <w:szCs w:val="16"/>
                <w:lang w:val="es-ES_tradnl"/>
                <w:rPrChange w:id="4685" w:author="Soriano, Manuel" w:date="2018-04-24T18:04:00Z">
                  <w:rPr>
                    <w:rFonts w:asciiTheme="minorHAnsi" w:hAnsiTheme="minorHAnsi"/>
                    <w:color w:val="000000"/>
                    <w:sz w:val="16"/>
                    <w:szCs w:val="16"/>
                    <w:lang w:val="es-ES"/>
                  </w:rPr>
                </w:rPrChange>
              </w:rPr>
              <w:t xml:space="preserve">0 </w:t>
            </w:r>
          </w:p>
        </w:tc>
      </w:tr>
      <w:tr w:rsidR="00046F88" w:rsidRPr="00F852F4" w:rsidTr="00C60175">
        <w:trPr>
          <w:jc w:val="center"/>
        </w:trPr>
        <w:tc>
          <w:tcPr>
            <w:tcW w:w="2177" w:type="dxa"/>
            <w:gridSpan w:val="2"/>
            <w:tcBorders>
              <w:top w:val="single" w:sz="4" w:space="0" w:color="auto"/>
              <w:left w:val="single" w:sz="4" w:space="0" w:color="auto"/>
              <w:bottom w:val="single" w:sz="4" w:space="0" w:color="auto"/>
              <w:right w:val="single" w:sz="4" w:space="0" w:color="000000"/>
            </w:tcBorders>
            <w:shd w:val="clear" w:color="000000" w:fill="BDD7EE"/>
            <w:noWrap/>
            <w:vAlign w:val="bottom"/>
            <w:hideMark/>
          </w:tcPr>
          <w:p w:rsidR="00046F88" w:rsidRPr="00F852F4" w:rsidRDefault="00046F88" w:rsidP="00F608BD">
            <w:pPr>
              <w:pStyle w:val="Tabletext"/>
              <w:rPr>
                <w:rFonts w:asciiTheme="minorHAnsi" w:hAnsiTheme="minorHAnsi"/>
                <w:b/>
                <w:bCs/>
                <w:sz w:val="16"/>
                <w:szCs w:val="16"/>
                <w:lang w:val="es-ES_tradnl"/>
                <w:rPrChange w:id="4686" w:author="Soriano, Manuel" w:date="2018-04-24T18:04:00Z">
                  <w:rPr>
                    <w:rFonts w:asciiTheme="minorHAnsi" w:hAnsiTheme="minorHAnsi"/>
                    <w:b/>
                    <w:bCs/>
                    <w:sz w:val="16"/>
                    <w:szCs w:val="16"/>
                    <w:lang w:val="es-ES"/>
                  </w:rPr>
                </w:rPrChange>
              </w:rPr>
            </w:pPr>
            <w:r w:rsidRPr="00F852F4">
              <w:rPr>
                <w:rFonts w:asciiTheme="minorHAnsi" w:hAnsiTheme="minorHAnsi"/>
                <w:b/>
                <w:bCs/>
                <w:sz w:val="16"/>
                <w:szCs w:val="16"/>
                <w:lang w:val="es-ES_tradnl"/>
                <w:rPrChange w:id="4687" w:author="Soriano, Manuel" w:date="2018-04-24T18:04:00Z">
                  <w:rPr>
                    <w:rFonts w:asciiTheme="minorHAnsi" w:hAnsiTheme="minorHAnsi"/>
                    <w:b/>
                    <w:bCs/>
                    <w:sz w:val="16"/>
                    <w:szCs w:val="16"/>
                    <w:lang w:val="es-ES"/>
                  </w:rPr>
                </w:rPrChange>
              </w:rPr>
              <w:t>Coste total</w:t>
            </w:r>
          </w:p>
        </w:tc>
        <w:tc>
          <w:tcPr>
            <w:tcW w:w="726" w:type="dxa"/>
            <w:tcBorders>
              <w:top w:val="nil"/>
              <w:left w:val="nil"/>
              <w:bottom w:val="single" w:sz="4" w:space="0" w:color="auto"/>
              <w:right w:val="single" w:sz="4" w:space="0" w:color="auto"/>
            </w:tcBorders>
            <w:shd w:val="clear" w:color="000000" w:fill="BDD7EE"/>
            <w:noWrap/>
            <w:vAlign w:val="bottom"/>
            <w:hideMark/>
          </w:tcPr>
          <w:p w:rsidR="00046F88" w:rsidRPr="00F852F4" w:rsidRDefault="00046F88" w:rsidP="00F608BD">
            <w:pPr>
              <w:overflowPunct/>
              <w:autoSpaceDE/>
              <w:autoSpaceDN/>
              <w:adjustRightInd/>
              <w:spacing w:before="0" w:line="240" w:lineRule="auto"/>
              <w:jc w:val="center"/>
              <w:textAlignment w:val="auto"/>
              <w:rPr>
                <w:rFonts w:asciiTheme="minorHAnsi" w:hAnsiTheme="minorHAnsi"/>
                <w:b/>
                <w:bCs/>
                <w:color w:val="000000"/>
                <w:sz w:val="16"/>
                <w:szCs w:val="16"/>
                <w:lang w:val="es-ES_tradnl" w:eastAsia="zh-CN"/>
                <w:rPrChange w:id="4688" w:author="Soriano, Manuel" w:date="2018-04-24T18:04:00Z">
                  <w:rPr>
                    <w:rFonts w:asciiTheme="minorHAnsi" w:hAnsiTheme="minorHAnsi"/>
                    <w:b/>
                    <w:bCs/>
                    <w:color w:val="000000"/>
                    <w:sz w:val="16"/>
                    <w:szCs w:val="16"/>
                    <w:lang w:val="es-ES" w:eastAsia="zh-CN"/>
                  </w:rPr>
                </w:rPrChange>
              </w:rPr>
            </w:pPr>
            <w:r w:rsidRPr="00F852F4">
              <w:rPr>
                <w:rFonts w:asciiTheme="minorHAnsi" w:hAnsiTheme="minorHAnsi"/>
                <w:b/>
                <w:bCs/>
                <w:color w:val="000000"/>
                <w:sz w:val="16"/>
                <w:szCs w:val="16"/>
                <w:lang w:val="es-ES_tradnl"/>
                <w:rPrChange w:id="4689" w:author="Soriano, Manuel" w:date="2018-04-24T18:04:00Z">
                  <w:rPr>
                    <w:rFonts w:asciiTheme="minorHAnsi" w:hAnsiTheme="minorHAnsi"/>
                    <w:b/>
                    <w:bCs/>
                    <w:color w:val="000000"/>
                    <w:sz w:val="16"/>
                    <w:szCs w:val="16"/>
                    <w:lang w:val="es-ES"/>
                  </w:rPr>
                </w:rPrChange>
              </w:rPr>
              <w:t>60 530</w:t>
            </w:r>
          </w:p>
        </w:tc>
        <w:tc>
          <w:tcPr>
            <w:tcW w:w="1018" w:type="dxa"/>
            <w:tcBorders>
              <w:top w:val="nil"/>
              <w:left w:val="nil"/>
              <w:bottom w:val="single" w:sz="4" w:space="0" w:color="auto"/>
              <w:right w:val="single" w:sz="4" w:space="0" w:color="auto"/>
            </w:tcBorders>
            <w:shd w:val="clear" w:color="000000" w:fill="BDD7EE"/>
            <w:noWrap/>
            <w:vAlign w:val="bottom"/>
            <w:hideMark/>
          </w:tcPr>
          <w:p w:rsidR="00046F88" w:rsidRPr="00F852F4" w:rsidRDefault="00046F88" w:rsidP="00F608BD">
            <w:pPr>
              <w:overflowPunct/>
              <w:autoSpaceDE/>
              <w:autoSpaceDN/>
              <w:adjustRightInd/>
              <w:spacing w:before="0" w:line="240" w:lineRule="auto"/>
              <w:jc w:val="center"/>
              <w:textAlignment w:val="auto"/>
              <w:rPr>
                <w:rFonts w:asciiTheme="minorHAnsi" w:hAnsiTheme="minorHAnsi"/>
                <w:b/>
                <w:bCs/>
                <w:color w:val="000000"/>
                <w:sz w:val="16"/>
                <w:szCs w:val="16"/>
                <w:lang w:val="es-ES_tradnl" w:eastAsia="zh-CN"/>
                <w:rPrChange w:id="4690" w:author="Soriano, Manuel" w:date="2018-04-24T18:04:00Z">
                  <w:rPr>
                    <w:rFonts w:asciiTheme="minorHAnsi" w:hAnsiTheme="minorHAnsi"/>
                    <w:b/>
                    <w:bCs/>
                    <w:color w:val="000000"/>
                    <w:sz w:val="16"/>
                    <w:szCs w:val="16"/>
                    <w:lang w:val="es-ES" w:eastAsia="zh-CN"/>
                  </w:rPr>
                </w:rPrChange>
              </w:rPr>
            </w:pPr>
            <w:r w:rsidRPr="00F852F4">
              <w:rPr>
                <w:rFonts w:asciiTheme="minorHAnsi" w:hAnsiTheme="minorHAnsi"/>
                <w:b/>
                <w:bCs/>
                <w:color w:val="000000"/>
                <w:sz w:val="16"/>
                <w:szCs w:val="16"/>
                <w:lang w:val="es-ES_tradnl"/>
                <w:rPrChange w:id="4691" w:author="Soriano, Manuel" w:date="2018-04-24T18:04:00Z">
                  <w:rPr>
                    <w:rFonts w:asciiTheme="minorHAnsi" w:hAnsiTheme="minorHAnsi"/>
                    <w:b/>
                    <w:bCs/>
                    <w:color w:val="000000"/>
                    <w:sz w:val="16"/>
                    <w:szCs w:val="16"/>
                    <w:lang w:val="es-ES"/>
                  </w:rPr>
                </w:rPrChange>
              </w:rPr>
              <w:t>34 117</w:t>
            </w:r>
          </w:p>
        </w:tc>
        <w:tc>
          <w:tcPr>
            <w:tcW w:w="962" w:type="dxa"/>
            <w:tcBorders>
              <w:top w:val="nil"/>
              <w:left w:val="nil"/>
              <w:bottom w:val="single" w:sz="4" w:space="0" w:color="auto"/>
              <w:right w:val="single" w:sz="4" w:space="0" w:color="auto"/>
            </w:tcBorders>
            <w:shd w:val="clear" w:color="000000" w:fill="BDD7EE"/>
            <w:vAlign w:val="bottom"/>
          </w:tcPr>
          <w:p w:rsidR="00046F88" w:rsidRPr="00F852F4" w:rsidRDefault="00046F88" w:rsidP="00F608BD">
            <w:pPr>
              <w:overflowPunct/>
              <w:autoSpaceDE/>
              <w:autoSpaceDN/>
              <w:adjustRightInd/>
              <w:spacing w:before="0" w:line="240" w:lineRule="auto"/>
              <w:jc w:val="center"/>
              <w:textAlignment w:val="auto"/>
              <w:rPr>
                <w:rFonts w:asciiTheme="minorHAnsi" w:hAnsiTheme="minorHAnsi"/>
                <w:b/>
                <w:bCs/>
                <w:color w:val="000000"/>
                <w:sz w:val="16"/>
                <w:szCs w:val="16"/>
                <w:lang w:val="es-ES_tradnl" w:eastAsia="zh-CN"/>
                <w:rPrChange w:id="4692" w:author="Soriano, Manuel" w:date="2018-04-24T18:04:00Z">
                  <w:rPr>
                    <w:rFonts w:asciiTheme="minorHAnsi" w:hAnsiTheme="minorHAnsi"/>
                    <w:b/>
                    <w:bCs/>
                    <w:color w:val="000000"/>
                    <w:sz w:val="16"/>
                    <w:szCs w:val="16"/>
                    <w:lang w:val="es-ES" w:eastAsia="zh-CN"/>
                  </w:rPr>
                </w:rPrChange>
              </w:rPr>
            </w:pPr>
            <w:r w:rsidRPr="00F852F4">
              <w:rPr>
                <w:rFonts w:asciiTheme="minorHAnsi" w:hAnsiTheme="minorHAnsi"/>
                <w:b/>
                <w:bCs/>
                <w:color w:val="000000"/>
                <w:sz w:val="16"/>
                <w:szCs w:val="16"/>
                <w:lang w:val="es-ES_tradnl"/>
                <w:rPrChange w:id="4693" w:author="Soriano, Manuel" w:date="2018-04-24T18:04:00Z">
                  <w:rPr>
                    <w:rFonts w:asciiTheme="minorHAnsi" w:hAnsiTheme="minorHAnsi"/>
                    <w:b/>
                    <w:bCs/>
                    <w:color w:val="000000"/>
                    <w:sz w:val="16"/>
                    <w:szCs w:val="16"/>
                    <w:lang w:val="es-ES"/>
                  </w:rPr>
                </w:rPrChange>
              </w:rPr>
              <w:t>26 376</w:t>
            </w:r>
          </w:p>
        </w:tc>
        <w:tc>
          <w:tcPr>
            <w:tcW w:w="877" w:type="dxa"/>
            <w:tcBorders>
              <w:top w:val="single" w:sz="4" w:space="0" w:color="auto"/>
              <w:left w:val="single" w:sz="4" w:space="0" w:color="auto"/>
              <w:bottom w:val="single" w:sz="4" w:space="0" w:color="auto"/>
              <w:right w:val="single" w:sz="4" w:space="0" w:color="auto"/>
            </w:tcBorders>
            <w:shd w:val="clear" w:color="000000" w:fill="BDD7EE"/>
            <w:noWrap/>
            <w:vAlign w:val="bottom"/>
          </w:tcPr>
          <w:p w:rsidR="00046F88" w:rsidRPr="00F852F4" w:rsidRDefault="00046F88" w:rsidP="00F608BD">
            <w:pPr>
              <w:overflowPunct/>
              <w:autoSpaceDE/>
              <w:autoSpaceDN/>
              <w:adjustRightInd/>
              <w:spacing w:before="0" w:line="240" w:lineRule="auto"/>
              <w:jc w:val="center"/>
              <w:textAlignment w:val="auto"/>
              <w:rPr>
                <w:rFonts w:asciiTheme="minorHAnsi" w:hAnsiTheme="minorHAnsi"/>
                <w:b/>
                <w:bCs/>
                <w:color w:val="000000"/>
                <w:sz w:val="16"/>
                <w:szCs w:val="16"/>
                <w:lang w:val="es-ES_tradnl" w:eastAsia="zh-CN"/>
                <w:rPrChange w:id="4694" w:author="Soriano, Manuel" w:date="2018-04-24T18:04:00Z">
                  <w:rPr>
                    <w:rFonts w:asciiTheme="minorHAnsi" w:hAnsiTheme="minorHAnsi"/>
                    <w:b/>
                    <w:bCs/>
                    <w:color w:val="000000"/>
                    <w:sz w:val="16"/>
                    <w:szCs w:val="16"/>
                    <w:lang w:val="es-ES" w:eastAsia="zh-CN"/>
                  </w:rPr>
                </w:rPrChange>
              </w:rPr>
            </w:pPr>
            <w:r w:rsidRPr="00F852F4">
              <w:rPr>
                <w:rFonts w:asciiTheme="minorHAnsi" w:hAnsiTheme="minorHAnsi"/>
                <w:b/>
                <w:bCs/>
                <w:color w:val="000000"/>
                <w:sz w:val="16"/>
                <w:szCs w:val="16"/>
                <w:lang w:val="es-ES_tradnl"/>
                <w:rPrChange w:id="4695" w:author="Soriano, Manuel" w:date="2018-04-24T18:04:00Z">
                  <w:rPr>
                    <w:rFonts w:asciiTheme="minorHAnsi" w:hAnsiTheme="minorHAnsi"/>
                    <w:b/>
                    <w:bCs/>
                    <w:color w:val="000000"/>
                    <w:sz w:val="16"/>
                    <w:szCs w:val="16"/>
                    <w:lang w:val="es-ES"/>
                  </w:rPr>
                </w:rPrChange>
              </w:rPr>
              <w:t>37</w:t>
            </w:r>
          </w:p>
        </w:tc>
        <w:tc>
          <w:tcPr>
            <w:tcW w:w="244" w:type="dxa"/>
            <w:tcBorders>
              <w:top w:val="nil"/>
              <w:left w:val="nil"/>
              <w:bottom w:val="nil"/>
              <w:right w:val="nil"/>
            </w:tcBorders>
            <w:shd w:val="clear" w:color="auto" w:fill="auto"/>
            <w:noWrap/>
            <w:vAlign w:val="bottom"/>
            <w:hideMark/>
          </w:tcPr>
          <w:p w:rsidR="00046F88" w:rsidRPr="00F852F4" w:rsidRDefault="00046F88" w:rsidP="00F608BD">
            <w:pPr>
              <w:overflowPunct/>
              <w:autoSpaceDE/>
              <w:autoSpaceDN/>
              <w:adjustRightInd/>
              <w:spacing w:before="0" w:line="240" w:lineRule="auto"/>
              <w:jc w:val="center"/>
              <w:textAlignment w:val="auto"/>
              <w:rPr>
                <w:rFonts w:asciiTheme="minorHAnsi" w:hAnsiTheme="minorHAnsi"/>
                <w:b/>
                <w:bCs/>
                <w:color w:val="000000"/>
                <w:sz w:val="16"/>
                <w:szCs w:val="16"/>
                <w:lang w:val="es-ES_tradnl" w:eastAsia="zh-CN"/>
                <w:rPrChange w:id="4696" w:author="Soriano, Manuel" w:date="2018-04-24T18:04:00Z">
                  <w:rPr>
                    <w:rFonts w:asciiTheme="minorHAnsi" w:hAnsiTheme="minorHAnsi"/>
                    <w:b/>
                    <w:bCs/>
                    <w:color w:val="000000"/>
                    <w:sz w:val="16"/>
                    <w:szCs w:val="16"/>
                    <w:lang w:val="es-ES" w:eastAsia="zh-CN"/>
                  </w:rPr>
                </w:rPrChange>
              </w:rPr>
            </w:pPr>
          </w:p>
        </w:tc>
        <w:tc>
          <w:tcPr>
            <w:tcW w:w="1102" w:type="dxa"/>
            <w:tcBorders>
              <w:top w:val="nil"/>
              <w:left w:val="single" w:sz="4" w:space="0" w:color="auto"/>
              <w:bottom w:val="single" w:sz="4" w:space="0" w:color="auto"/>
              <w:right w:val="single" w:sz="4" w:space="0" w:color="auto"/>
            </w:tcBorders>
            <w:shd w:val="clear" w:color="000000" w:fill="BDD7EE"/>
            <w:noWrap/>
            <w:vAlign w:val="bottom"/>
            <w:hideMark/>
          </w:tcPr>
          <w:p w:rsidR="00046F88" w:rsidRPr="00F852F4" w:rsidRDefault="00046F88" w:rsidP="00F608BD">
            <w:pPr>
              <w:pStyle w:val="Tabletext"/>
              <w:jc w:val="center"/>
              <w:rPr>
                <w:rFonts w:asciiTheme="minorHAnsi" w:hAnsiTheme="minorHAnsi"/>
                <w:sz w:val="16"/>
                <w:szCs w:val="16"/>
                <w:lang w:val="es-ES_tradnl"/>
                <w:rPrChange w:id="4697" w:author="Soriano, Manuel" w:date="2018-04-24T18:04:00Z">
                  <w:rPr>
                    <w:rFonts w:asciiTheme="minorHAnsi" w:hAnsiTheme="minorHAnsi"/>
                    <w:sz w:val="16"/>
                    <w:szCs w:val="16"/>
                    <w:lang w:val="es-ES"/>
                  </w:rPr>
                </w:rPrChange>
              </w:rPr>
            </w:pPr>
          </w:p>
        </w:tc>
        <w:tc>
          <w:tcPr>
            <w:tcW w:w="1195" w:type="dxa"/>
            <w:tcBorders>
              <w:top w:val="nil"/>
              <w:left w:val="nil"/>
              <w:bottom w:val="single" w:sz="4" w:space="0" w:color="auto"/>
              <w:right w:val="single" w:sz="4" w:space="0" w:color="auto"/>
            </w:tcBorders>
            <w:shd w:val="clear" w:color="000000" w:fill="BDD7EE"/>
            <w:noWrap/>
            <w:vAlign w:val="bottom"/>
            <w:hideMark/>
          </w:tcPr>
          <w:p w:rsidR="00046F88" w:rsidRPr="00F852F4" w:rsidRDefault="00046F88" w:rsidP="00F608BD">
            <w:pPr>
              <w:pStyle w:val="Tabletext"/>
              <w:jc w:val="center"/>
              <w:rPr>
                <w:rFonts w:asciiTheme="minorHAnsi" w:hAnsiTheme="minorHAnsi"/>
                <w:sz w:val="16"/>
                <w:szCs w:val="16"/>
                <w:lang w:val="es-ES_tradnl"/>
                <w:rPrChange w:id="4698" w:author="Soriano, Manuel" w:date="2018-04-24T18:04:00Z">
                  <w:rPr>
                    <w:rFonts w:asciiTheme="minorHAnsi" w:hAnsiTheme="minorHAnsi"/>
                    <w:sz w:val="16"/>
                    <w:szCs w:val="16"/>
                    <w:lang w:val="es-ES"/>
                  </w:rPr>
                </w:rPrChange>
              </w:rPr>
            </w:pPr>
          </w:p>
        </w:tc>
        <w:tc>
          <w:tcPr>
            <w:tcW w:w="1239" w:type="dxa"/>
            <w:tcBorders>
              <w:top w:val="nil"/>
              <w:left w:val="nil"/>
              <w:bottom w:val="single" w:sz="4" w:space="0" w:color="auto"/>
              <w:right w:val="single" w:sz="4" w:space="0" w:color="auto"/>
            </w:tcBorders>
            <w:shd w:val="clear" w:color="000000" w:fill="BDD7EE"/>
            <w:noWrap/>
            <w:vAlign w:val="bottom"/>
            <w:hideMark/>
          </w:tcPr>
          <w:p w:rsidR="00046F88" w:rsidRPr="00F852F4" w:rsidRDefault="00046F88" w:rsidP="00F608BD">
            <w:pPr>
              <w:pStyle w:val="Tabletext"/>
              <w:jc w:val="center"/>
              <w:rPr>
                <w:rFonts w:asciiTheme="minorHAnsi" w:hAnsiTheme="minorHAnsi"/>
                <w:sz w:val="16"/>
                <w:szCs w:val="16"/>
                <w:lang w:val="es-ES_tradnl"/>
                <w:rPrChange w:id="4699" w:author="Soriano, Manuel" w:date="2018-04-24T18:04:00Z">
                  <w:rPr>
                    <w:rFonts w:asciiTheme="minorHAnsi" w:hAnsiTheme="minorHAnsi"/>
                    <w:sz w:val="16"/>
                    <w:szCs w:val="16"/>
                    <w:lang w:val="es-ES"/>
                  </w:rPr>
                </w:rPrChange>
              </w:rPr>
            </w:pPr>
          </w:p>
        </w:tc>
        <w:tc>
          <w:tcPr>
            <w:tcW w:w="1085" w:type="dxa"/>
            <w:tcBorders>
              <w:top w:val="nil"/>
              <w:left w:val="nil"/>
              <w:bottom w:val="single" w:sz="4" w:space="0" w:color="auto"/>
              <w:right w:val="single" w:sz="4" w:space="0" w:color="auto"/>
            </w:tcBorders>
            <w:shd w:val="clear" w:color="000000" w:fill="BDD7EE"/>
            <w:noWrap/>
            <w:vAlign w:val="bottom"/>
            <w:hideMark/>
          </w:tcPr>
          <w:p w:rsidR="00046F88" w:rsidRPr="00F852F4" w:rsidRDefault="00046F88" w:rsidP="00F608BD">
            <w:pPr>
              <w:pStyle w:val="Tabletext"/>
              <w:jc w:val="center"/>
              <w:rPr>
                <w:rFonts w:asciiTheme="minorHAnsi" w:hAnsiTheme="minorHAnsi"/>
                <w:sz w:val="16"/>
                <w:szCs w:val="16"/>
                <w:lang w:val="es-ES_tradnl"/>
                <w:rPrChange w:id="4700" w:author="Soriano, Manuel" w:date="2018-04-24T18:04:00Z">
                  <w:rPr>
                    <w:rFonts w:asciiTheme="minorHAnsi" w:hAnsiTheme="minorHAnsi"/>
                    <w:sz w:val="16"/>
                    <w:szCs w:val="16"/>
                    <w:lang w:val="es-ES"/>
                  </w:rPr>
                </w:rPrChange>
              </w:rPr>
            </w:pPr>
          </w:p>
        </w:tc>
        <w:tc>
          <w:tcPr>
            <w:tcW w:w="262" w:type="dxa"/>
            <w:tcBorders>
              <w:top w:val="nil"/>
              <w:left w:val="nil"/>
              <w:bottom w:val="nil"/>
              <w:right w:val="nil"/>
            </w:tcBorders>
            <w:shd w:val="clear" w:color="auto" w:fill="auto"/>
            <w:noWrap/>
            <w:vAlign w:val="bottom"/>
            <w:hideMark/>
          </w:tcPr>
          <w:p w:rsidR="00046F88" w:rsidRPr="00F852F4" w:rsidRDefault="00046F88" w:rsidP="00F608BD">
            <w:pPr>
              <w:pStyle w:val="Tabletext"/>
              <w:rPr>
                <w:rFonts w:asciiTheme="minorHAnsi" w:hAnsiTheme="minorHAnsi"/>
                <w:sz w:val="16"/>
                <w:szCs w:val="16"/>
                <w:lang w:val="es-ES_tradnl"/>
                <w:rPrChange w:id="4701" w:author="Soriano, Manuel" w:date="2018-04-24T18:04:00Z">
                  <w:rPr>
                    <w:rFonts w:asciiTheme="minorHAnsi" w:hAnsiTheme="minorHAnsi"/>
                    <w:sz w:val="16"/>
                    <w:szCs w:val="16"/>
                    <w:lang w:val="es-ES"/>
                  </w:rPr>
                </w:rPrChange>
              </w:rPr>
            </w:pPr>
          </w:p>
        </w:tc>
        <w:tc>
          <w:tcPr>
            <w:tcW w:w="1102" w:type="dxa"/>
            <w:tcBorders>
              <w:top w:val="nil"/>
              <w:left w:val="single" w:sz="4" w:space="0" w:color="auto"/>
              <w:bottom w:val="single" w:sz="4" w:space="0" w:color="auto"/>
              <w:right w:val="single" w:sz="4" w:space="0" w:color="auto"/>
            </w:tcBorders>
            <w:shd w:val="clear" w:color="000000" w:fill="BDD7EE"/>
            <w:noWrap/>
            <w:vAlign w:val="bottom"/>
            <w:hideMark/>
          </w:tcPr>
          <w:p w:rsidR="00046F88" w:rsidRPr="00F852F4" w:rsidRDefault="00046F88" w:rsidP="00F608BD">
            <w:pPr>
              <w:pStyle w:val="Tabletext"/>
              <w:jc w:val="center"/>
              <w:rPr>
                <w:rFonts w:asciiTheme="minorHAnsi" w:hAnsiTheme="minorHAnsi"/>
                <w:b/>
                <w:bCs/>
                <w:sz w:val="16"/>
                <w:szCs w:val="16"/>
                <w:lang w:val="es-ES_tradnl"/>
                <w:rPrChange w:id="4702" w:author="Soriano, Manuel" w:date="2018-04-24T18:04:00Z">
                  <w:rPr>
                    <w:rFonts w:asciiTheme="minorHAnsi" w:hAnsiTheme="minorHAnsi"/>
                    <w:b/>
                    <w:bCs/>
                    <w:sz w:val="16"/>
                    <w:szCs w:val="16"/>
                    <w:lang w:val="es-ES"/>
                  </w:rPr>
                </w:rPrChange>
              </w:rPr>
            </w:pPr>
            <w:r w:rsidRPr="00F852F4">
              <w:rPr>
                <w:rFonts w:asciiTheme="minorHAnsi" w:hAnsiTheme="minorHAnsi"/>
                <w:b/>
                <w:bCs/>
                <w:sz w:val="16"/>
                <w:szCs w:val="16"/>
                <w:lang w:val="es-ES_tradnl"/>
                <w:rPrChange w:id="4703" w:author="Soriano, Manuel" w:date="2018-04-24T18:04:00Z">
                  <w:rPr>
                    <w:rFonts w:asciiTheme="minorHAnsi" w:hAnsiTheme="minorHAnsi"/>
                    <w:b/>
                    <w:bCs/>
                    <w:sz w:val="16"/>
                    <w:szCs w:val="16"/>
                    <w:lang w:val="es-ES"/>
                  </w:rPr>
                </w:rPrChange>
              </w:rPr>
              <w:t>22 285</w:t>
            </w:r>
          </w:p>
        </w:tc>
        <w:tc>
          <w:tcPr>
            <w:tcW w:w="1159" w:type="dxa"/>
            <w:tcBorders>
              <w:top w:val="nil"/>
              <w:left w:val="nil"/>
              <w:bottom w:val="single" w:sz="4" w:space="0" w:color="auto"/>
              <w:right w:val="single" w:sz="4" w:space="0" w:color="auto"/>
            </w:tcBorders>
            <w:shd w:val="clear" w:color="000000" w:fill="BDD7EE"/>
            <w:noWrap/>
            <w:vAlign w:val="bottom"/>
            <w:hideMark/>
          </w:tcPr>
          <w:p w:rsidR="00046F88" w:rsidRPr="00F852F4" w:rsidRDefault="00046F88" w:rsidP="00F608BD">
            <w:pPr>
              <w:overflowPunct/>
              <w:autoSpaceDE/>
              <w:autoSpaceDN/>
              <w:adjustRightInd/>
              <w:spacing w:before="0" w:line="240" w:lineRule="auto"/>
              <w:jc w:val="center"/>
              <w:textAlignment w:val="auto"/>
              <w:rPr>
                <w:rFonts w:asciiTheme="minorHAnsi" w:hAnsiTheme="minorHAnsi"/>
                <w:b/>
                <w:bCs/>
                <w:color w:val="000000"/>
                <w:sz w:val="16"/>
                <w:szCs w:val="16"/>
                <w:lang w:val="es-ES_tradnl" w:eastAsia="zh-CN"/>
                <w:rPrChange w:id="4704" w:author="Soriano, Manuel" w:date="2018-04-24T18:04:00Z">
                  <w:rPr>
                    <w:rFonts w:asciiTheme="minorHAnsi" w:hAnsiTheme="minorHAnsi"/>
                    <w:b/>
                    <w:bCs/>
                    <w:color w:val="000000"/>
                    <w:sz w:val="16"/>
                    <w:szCs w:val="16"/>
                    <w:lang w:val="es-ES" w:eastAsia="zh-CN"/>
                  </w:rPr>
                </w:rPrChange>
              </w:rPr>
            </w:pPr>
            <w:r w:rsidRPr="00F852F4">
              <w:rPr>
                <w:rFonts w:asciiTheme="minorHAnsi" w:hAnsiTheme="minorHAnsi"/>
                <w:b/>
                <w:bCs/>
                <w:color w:val="000000"/>
                <w:sz w:val="16"/>
                <w:szCs w:val="16"/>
                <w:lang w:val="es-ES_tradnl"/>
                <w:rPrChange w:id="4705" w:author="Soriano, Manuel" w:date="2018-04-24T18:04:00Z">
                  <w:rPr>
                    <w:rFonts w:asciiTheme="minorHAnsi" w:hAnsiTheme="minorHAnsi"/>
                    <w:b/>
                    <w:bCs/>
                    <w:color w:val="000000"/>
                    <w:sz w:val="16"/>
                    <w:szCs w:val="16"/>
                    <w:lang w:val="es-ES"/>
                  </w:rPr>
                </w:rPrChange>
              </w:rPr>
              <w:t>29 330</w:t>
            </w:r>
          </w:p>
        </w:tc>
        <w:tc>
          <w:tcPr>
            <w:tcW w:w="1311" w:type="dxa"/>
            <w:tcBorders>
              <w:top w:val="nil"/>
              <w:left w:val="nil"/>
              <w:bottom w:val="single" w:sz="4" w:space="0" w:color="auto"/>
              <w:right w:val="single" w:sz="4" w:space="0" w:color="auto"/>
            </w:tcBorders>
            <w:shd w:val="clear" w:color="000000" w:fill="BDD7EE"/>
            <w:noWrap/>
            <w:vAlign w:val="bottom"/>
            <w:hideMark/>
          </w:tcPr>
          <w:p w:rsidR="00046F88" w:rsidRPr="00F852F4" w:rsidRDefault="00046F88" w:rsidP="00F608BD">
            <w:pPr>
              <w:overflowPunct/>
              <w:autoSpaceDE/>
              <w:autoSpaceDN/>
              <w:adjustRightInd/>
              <w:spacing w:before="0" w:line="240" w:lineRule="auto"/>
              <w:jc w:val="center"/>
              <w:textAlignment w:val="auto"/>
              <w:rPr>
                <w:rFonts w:asciiTheme="minorHAnsi" w:hAnsiTheme="minorHAnsi"/>
                <w:b/>
                <w:bCs/>
                <w:color w:val="000000"/>
                <w:sz w:val="16"/>
                <w:szCs w:val="16"/>
                <w:lang w:val="es-ES_tradnl" w:eastAsia="zh-CN"/>
                <w:rPrChange w:id="4706" w:author="Soriano, Manuel" w:date="2018-04-24T18:04:00Z">
                  <w:rPr>
                    <w:rFonts w:asciiTheme="minorHAnsi" w:hAnsiTheme="minorHAnsi"/>
                    <w:b/>
                    <w:bCs/>
                    <w:color w:val="000000"/>
                    <w:sz w:val="16"/>
                    <w:szCs w:val="16"/>
                    <w:lang w:val="es-ES" w:eastAsia="zh-CN"/>
                  </w:rPr>
                </w:rPrChange>
              </w:rPr>
            </w:pPr>
            <w:r w:rsidRPr="00F852F4">
              <w:rPr>
                <w:rFonts w:asciiTheme="minorHAnsi" w:hAnsiTheme="minorHAnsi"/>
                <w:b/>
                <w:bCs/>
                <w:color w:val="000000"/>
                <w:sz w:val="16"/>
                <w:szCs w:val="16"/>
                <w:lang w:val="es-ES_tradnl"/>
                <w:rPrChange w:id="4707" w:author="Soriano, Manuel" w:date="2018-04-24T18:04:00Z">
                  <w:rPr>
                    <w:rFonts w:asciiTheme="minorHAnsi" w:hAnsiTheme="minorHAnsi"/>
                    <w:b/>
                    <w:bCs/>
                    <w:color w:val="000000"/>
                    <w:sz w:val="16"/>
                    <w:szCs w:val="16"/>
                    <w:lang w:val="es-ES"/>
                  </w:rPr>
                </w:rPrChange>
              </w:rPr>
              <w:t>4457</w:t>
            </w:r>
          </w:p>
        </w:tc>
        <w:tc>
          <w:tcPr>
            <w:tcW w:w="1032" w:type="dxa"/>
            <w:tcBorders>
              <w:top w:val="nil"/>
              <w:left w:val="nil"/>
              <w:bottom w:val="single" w:sz="4" w:space="0" w:color="auto"/>
              <w:right w:val="single" w:sz="4" w:space="0" w:color="auto"/>
            </w:tcBorders>
            <w:shd w:val="clear" w:color="000000" w:fill="BDD7EE"/>
            <w:noWrap/>
            <w:vAlign w:val="bottom"/>
          </w:tcPr>
          <w:p w:rsidR="00046F88" w:rsidRPr="00F852F4" w:rsidRDefault="00046F88" w:rsidP="00F608BD">
            <w:pPr>
              <w:overflowPunct/>
              <w:autoSpaceDE/>
              <w:autoSpaceDN/>
              <w:adjustRightInd/>
              <w:spacing w:before="0" w:line="240" w:lineRule="auto"/>
              <w:jc w:val="center"/>
              <w:textAlignment w:val="auto"/>
              <w:rPr>
                <w:rFonts w:asciiTheme="minorHAnsi" w:hAnsiTheme="minorHAnsi"/>
                <w:b/>
                <w:bCs/>
                <w:color w:val="000000"/>
                <w:sz w:val="16"/>
                <w:szCs w:val="16"/>
                <w:lang w:val="es-ES_tradnl" w:eastAsia="zh-CN"/>
                <w:rPrChange w:id="4708" w:author="Soriano, Manuel" w:date="2018-04-24T18:04:00Z">
                  <w:rPr>
                    <w:rFonts w:asciiTheme="minorHAnsi" w:hAnsiTheme="minorHAnsi"/>
                    <w:b/>
                    <w:bCs/>
                    <w:color w:val="000000"/>
                    <w:sz w:val="16"/>
                    <w:szCs w:val="16"/>
                    <w:lang w:val="es-ES" w:eastAsia="zh-CN"/>
                  </w:rPr>
                </w:rPrChange>
              </w:rPr>
            </w:pPr>
            <w:r w:rsidRPr="00F852F4">
              <w:rPr>
                <w:rFonts w:asciiTheme="minorHAnsi" w:hAnsiTheme="minorHAnsi"/>
                <w:b/>
                <w:bCs/>
                <w:color w:val="000000"/>
                <w:sz w:val="16"/>
                <w:szCs w:val="16"/>
                <w:lang w:val="es-ES_tradnl"/>
                <w:rPrChange w:id="4709" w:author="Soriano, Manuel" w:date="2018-04-24T18:04:00Z">
                  <w:rPr>
                    <w:rFonts w:asciiTheme="minorHAnsi" w:hAnsiTheme="minorHAnsi"/>
                    <w:b/>
                    <w:bCs/>
                    <w:color w:val="000000"/>
                    <w:sz w:val="16"/>
                    <w:szCs w:val="16"/>
                    <w:lang w:val="es-ES"/>
                  </w:rPr>
                </w:rPrChange>
              </w:rPr>
              <w:t xml:space="preserve">4457 </w:t>
            </w:r>
          </w:p>
        </w:tc>
      </w:tr>
      <w:tr w:rsidR="00046F88" w:rsidRPr="00F852F4" w:rsidTr="00C60175">
        <w:trPr>
          <w:jc w:val="center"/>
        </w:trPr>
        <w:tc>
          <w:tcPr>
            <w:tcW w:w="421" w:type="dxa"/>
            <w:tcBorders>
              <w:top w:val="nil"/>
              <w:left w:val="nil"/>
              <w:bottom w:val="nil"/>
              <w:right w:val="nil"/>
            </w:tcBorders>
            <w:shd w:val="clear" w:color="000000" w:fill="FFFFFF"/>
            <w:noWrap/>
            <w:vAlign w:val="bottom"/>
            <w:hideMark/>
          </w:tcPr>
          <w:p w:rsidR="00046F88" w:rsidRPr="00F852F4" w:rsidRDefault="00046F88" w:rsidP="00F608BD">
            <w:pPr>
              <w:pStyle w:val="Tabletext"/>
              <w:rPr>
                <w:rFonts w:asciiTheme="minorHAnsi" w:hAnsiTheme="minorHAnsi"/>
                <w:sz w:val="16"/>
                <w:szCs w:val="16"/>
                <w:lang w:val="es-ES_tradnl" w:eastAsia="zh-CN"/>
                <w:rPrChange w:id="4710" w:author="Soriano, Manuel" w:date="2018-04-24T18:04:00Z">
                  <w:rPr>
                    <w:rFonts w:asciiTheme="minorHAnsi" w:hAnsiTheme="minorHAnsi"/>
                    <w:sz w:val="16"/>
                    <w:szCs w:val="16"/>
                    <w:lang w:val="es-ES" w:eastAsia="zh-CN"/>
                  </w:rPr>
                </w:rPrChange>
              </w:rPr>
            </w:pPr>
            <w:r w:rsidRPr="00F852F4">
              <w:rPr>
                <w:rFonts w:asciiTheme="minorHAnsi" w:hAnsiTheme="minorHAnsi"/>
                <w:sz w:val="16"/>
                <w:szCs w:val="16"/>
                <w:lang w:val="es-ES_tradnl" w:eastAsia="zh-CN"/>
                <w:rPrChange w:id="4711" w:author="Soriano, Manuel" w:date="2018-04-24T18:04:00Z">
                  <w:rPr>
                    <w:rFonts w:asciiTheme="minorHAnsi" w:hAnsiTheme="minorHAnsi"/>
                    <w:sz w:val="16"/>
                    <w:szCs w:val="16"/>
                    <w:lang w:val="es-ES" w:eastAsia="zh-CN"/>
                  </w:rPr>
                </w:rPrChange>
              </w:rPr>
              <w:t> </w:t>
            </w:r>
          </w:p>
        </w:tc>
        <w:tc>
          <w:tcPr>
            <w:tcW w:w="1756" w:type="dxa"/>
            <w:tcBorders>
              <w:top w:val="nil"/>
              <w:left w:val="nil"/>
              <w:bottom w:val="nil"/>
              <w:right w:val="nil"/>
            </w:tcBorders>
            <w:shd w:val="clear" w:color="000000" w:fill="FFFFFF"/>
            <w:noWrap/>
            <w:vAlign w:val="bottom"/>
            <w:hideMark/>
          </w:tcPr>
          <w:p w:rsidR="00046F88" w:rsidRPr="00F852F4" w:rsidRDefault="00046F88" w:rsidP="00F608BD">
            <w:pPr>
              <w:pStyle w:val="Tabletext"/>
              <w:rPr>
                <w:rFonts w:asciiTheme="minorHAnsi" w:hAnsiTheme="minorHAnsi"/>
                <w:sz w:val="16"/>
                <w:szCs w:val="16"/>
                <w:lang w:val="es-ES_tradnl" w:eastAsia="zh-CN"/>
                <w:rPrChange w:id="4712" w:author="Soriano, Manuel" w:date="2018-04-24T18:04:00Z">
                  <w:rPr>
                    <w:rFonts w:asciiTheme="minorHAnsi" w:hAnsiTheme="minorHAnsi"/>
                    <w:sz w:val="16"/>
                    <w:szCs w:val="16"/>
                    <w:lang w:val="es-ES" w:eastAsia="zh-CN"/>
                  </w:rPr>
                </w:rPrChange>
              </w:rPr>
            </w:pPr>
            <w:r w:rsidRPr="00F852F4">
              <w:rPr>
                <w:rFonts w:asciiTheme="minorHAnsi" w:hAnsiTheme="minorHAnsi"/>
                <w:sz w:val="16"/>
                <w:szCs w:val="16"/>
                <w:lang w:val="es-ES_tradnl" w:eastAsia="zh-CN"/>
                <w:rPrChange w:id="4713" w:author="Soriano, Manuel" w:date="2018-04-24T18:04:00Z">
                  <w:rPr>
                    <w:rFonts w:asciiTheme="minorHAnsi" w:hAnsiTheme="minorHAnsi"/>
                    <w:sz w:val="16"/>
                    <w:szCs w:val="16"/>
                    <w:lang w:val="es-ES" w:eastAsia="zh-CN"/>
                  </w:rPr>
                </w:rPrChange>
              </w:rPr>
              <w:t> </w:t>
            </w:r>
          </w:p>
        </w:tc>
        <w:tc>
          <w:tcPr>
            <w:tcW w:w="726" w:type="dxa"/>
            <w:tcBorders>
              <w:top w:val="nil"/>
              <w:left w:val="nil"/>
              <w:bottom w:val="nil"/>
              <w:right w:val="nil"/>
            </w:tcBorders>
            <w:shd w:val="clear" w:color="000000" w:fill="FFFFFF"/>
            <w:noWrap/>
            <w:vAlign w:val="bottom"/>
            <w:hideMark/>
          </w:tcPr>
          <w:p w:rsidR="00046F88" w:rsidRPr="00F852F4" w:rsidRDefault="00046F88" w:rsidP="00F608BD">
            <w:pPr>
              <w:pStyle w:val="Tabletext"/>
              <w:jc w:val="center"/>
              <w:rPr>
                <w:rFonts w:asciiTheme="minorHAnsi" w:hAnsiTheme="minorHAnsi"/>
                <w:sz w:val="16"/>
                <w:szCs w:val="16"/>
                <w:lang w:val="es-ES_tradnl"/>
                <w:rPrChange w:id="4714" w:author="Soriano, Manuel" w:date="2018-04-24T18:04:00Z">
                  <w:rPr>
                    <w:rFonts w:asciiTheme="minorHAnsi" w:hAnsiTheme="minorHAnsi"/>
                    <w:sz w:val="16"/>
                    <w:szCs w:val="16"/>
                    <w:lang w:val="es-ES"/>
                  </w:rPr>
                </w:rPrChange>
              </w:rPr>
            </w:pPr>
          </w:p>
        </w:tc>
        <w:tc>
          <w:tcPr>
            <w:tcW w:w="1018" w:type="dxa"/>
            <w:tcBorders>
              <w:top w:val="nil"/>
              <w:left w:val="nil"/>
              <w:bottom w:val="nil"/>
              <w:right w:val="nil"/>
            </w:tcBorders>
            <w:shd w:val="clear" w:color="000000" w:fill="FFFFFF"/>
            <w:noWrap/>
            <w:vAlign w:val="bottom"/>
            <w:hideMark/>
          </w:tcPr>
          <w:p w:rsidR="00046F88" w:rsidRPr="00F852F4" w:rsidRDefault="00046F88" w:rsidP="00F608BD">
            <w:pPr>
              <w:pStyle w:val="Tabletext"/>
              <w:jc w:val="center"/>
              <w:rPr>
                <w:rFonts w:asciiTheme="minorHAnsi" w:hAnsiTheme="minorHAnsi"/>
                <w:sz w:val="16"/>
                <w:szCs w:val="16"/>
                <w:lang w:val="es-ES_tradnl"/>
                <w:rPrChange w:id="4715" w:author="Soriano, Manuel" w:date="2018-04-24T18:04:00Z">
                  <w:rPr>
                    <w:rFonts w:asciiTheme="minorHAnsi" w:hAnsiTheme="minorHAnsi"/>
                    <w:sz w:val="16"/>
                    <w:szCs w:val="16"/>
                    <w:lang w:val="es-ES"/>
                  </w:rPr>
                </w:rPrChange>
              </w:rPr>
            </w:pPr>
          </w:p>
        </w:tc>
        <w:tc>
          <w:tcPr>
            <w:tcW w:w="962" w:type="dxa"/>
            <w:tcBorders>
              <w:top w:val="nil"/>
              <w:left w:val="nil"/>
              <w:bottom w:val="nil"/>
              <w:right w:val="nil"/>
            </w:tcBorders>
            <w:shd w:val="clear" w:color="000000" w:fill="FFFFFF"/>
          </w:tcPr>
          <w:p w:rsidR="00046F88" w:rsidRPr="00F852F4" w:rsidRDefault="00046F88" w:rsidP="00F608BD">
            <w:pPr>
              <w:pStyle w:val="Tabletext"/>
              <w:jc w:val="center"/>
              <w:rPr>
                <w:rFonts w:asciiTheme="minorHAnsi" w:hAnsiTheme="minorHAnsi"/>
                <w:sz w:val="16"/>
                <w:szCs w:val="16"/>
                <w:lang w:val="es-ES_tradnl"/>
                <w:rPrChange w:id="4716" w:author="Soriano, Manuel" w:date="2018-04-24T18:04:00Z">
                  <w:rPr>
                    <w:rFonts w:asciiTheme="minorHAnsi" w:hAnsiTheme="minorHAnsi"/>
                    <w:sz w:val="16"/>
                    <w:szCs w:val="16"/>
                    <w:lang w:val="es-ES"/>
                  </w:rPr>
                </w:rPrChange>
              </w:rPr>
            </w:pPr>
          </w:p>
        </w:tc>
        <w:tc>
          <w:tcPr>
            <w:tcW w:w="877" w:type="dxa"/>
            <w:tcBorders>
              <w:top w:val="nil"/>
              <w:left w:val="nil"/>
              <w:bottom w:val="nil"/>
              <w:right w:val="nil"/>
            </w:tcBorders>
            <w:shd w:val="clear" w:color="000000" w:fill="FFFFFF"/>
            <w:noWrap/>
            <w:vAlign w:val="bottom"/>
            <w:hideMark/>
          </w:tcPr>
          <w:p w:rsidR="00046F88" w:rsidRPr="00F852F4" w:rsidRDefault="00046F88" w:rsidP="00F608BD">
            <w:pPr>
              <w:pStyle w:val="Tabletext"/>
              <w:jc w:val="center"/>
              <w:rPr>
                <w:rFonts w:asciiTheme="minorHAnsi" w:hAnsiTheme="minorHAnsi"/>
                <w:sz w:val="16"/>
                <w:szCs w:val="16"/>
                <w:lang w:val="es-ES_tradnl"/>
                <w:rPrChange w:id="4717" w:author="Soriano, Manuel" w:date="2018-04-24T18:04:00Z">
                  <w:rPr>
                    <w:rFonts w:asciiTheme="minorHAnsi" w:hAnsiTheme="minorHAnsi"/>
                    <w:sz w:val="16"/>
                    <w:szCs w:val="16"/>
                    <w:lang w:val="es-ES"/>
                  </w:rPr>
                </w:rPrChange>
              </w:rPr>
            </w:pPr>
          </w:p>
        </w:tc>
        <w:tc>
          <w:tcPr>
            <w:tcW w:w="244" w:type="dxa"/>
            <w:tcBorders>
              <w:top w:val="nil"/>
              <w:left w:val="nil"/>
              <w:bottom w:val="nil"/>
              <w:right w:val="nil"/>
            </w:tcBorders>
            <w:shd w:val="clear" w:color="000000" w:fill="FFFFFF"/>
            <w:noWrap/>
            <w:vAlign w:val="bottom"/>
            <w:hideMark/>
          </w:tcPr>
          <w:p w:rsidR="00046F88" w:rsidRPr="00F852F4" w:rsidRDefault="00046F88" w:rsidP="00F608BD">
            <w:pPr>
              <w:pStyle w:val="Tabletext"/>
              <w:rPr>
                <w:rFonts w:asciiTheme="minorHAnsi" w:hAnsiTheme="minorHAnsi"/>
                <w:sz w:val="16"/>
                <w:szCs w:val="16"/>
                <w:lang w:val="es-ES_tradnl"/>
                <w:rPrChange w:id="4718" w:author="Soriano, Manuel" w:date="2018-04-24T18:04:00Z">
                  <w:rPr>
                    <w:rFonts w:asciiTheme="minorHAnsi" w:hAnsiTheme="minorHAnsi"/>
                    <w:sz w:val="16"/>
                    <w:szCs w:val="16"/>
                    <w:lang w:val="es-ES"/>
                  </w:rPr>
                </w:rPrChange>
              </w:rPr>
            </w:pPr>
          </w:p>
        </w:tc>
        <w:tc>
          <w:tcPr>
            <w:tcW w:w="1102" w:type="dxa"/>
            <w:tcBorders>
              <w:top w:val="nil"/>
              <w:left w:val="nil"/>
              <w:bottom w:val="nil"/>
              <w:right w:val="nil"/>
            </w:tcBorders>
            <w:shd w:val="clear" w:color="000000" w:fill="FFFFFF"/>
            <w:noWrap/>
            <w:vAlign w:val="bottom"/>
            <w:hideMark/>
          </w:tcPr>
          <w:p w:rsidR="00046F88" w:rsidRPr="00F852F4" w:rsidRDefault="00046F88" w:rsidP="00F608BD">
            <w:pPr>
              <w:pStyle w:val="Tabletext"/>
              <w:jc w:val="center"/>
              <w:rPr>
                <w:rFonts w:asciiTheme="minorHAnsi" w:hAnsiTheme="minorHAnsi"/>
                <w:sz w:val="16"/>
                <w:szCs w:val="16"/>
                <w:lang w:val="es-ES_tradnl"/>
                <w:rPrChange w:id="4719" w:author="Soriano, Manuel" w:date="2018-04-24T18:04:00Z">
                  <w:rPr>
                    <w:rFonts w:asciiTheme="minorHAnsi" w:hAnsiTheme="minorHAnsi"/>
                    <w:sz w:val="16"/>
                    <w:szCs w:val="16"/>
                    <w:lang w:val="es-ES"/>
                  </w:rPr>
                </w:rPrChange>
              </w:rPr>
            </w:pPr>
          </w:p>
        </w:tc>
        <w:tc>
          <w:tcPr>
            <w:tcW w:w="1195" w:type="dxa"/>
            <w:tcBorders>
              <w:top w:val="nil"/>
              <w:left w:val="nil"/>
              <w:bottom w:val="nil"/>
              <w:right w:val="nil"/>
            </w:tcBorders>
            <w:shd w:val="clear" w:color="000000" w:fill="FFFFFF"/>
            <w:noWrap/>
            <w:vAlign w:val="bottom"/>
            <w:hideMark/>
          </w:tcPr>
          <w:p w:rsidR="00046F88" w:rsidRPr="00F852F4" w:rsidRDefault="00046F88" w:rsidP="00F608BD">
            <w:pPr>
              <w:pStyle w:val="Tabletext"/>
              <w:jc w:val="center"/>
              <w:rPr>
                <w:rFonts w:asciiTheme="minorHAnsi" w:hAnsiTheme="minorHAnsi"/>
                <w:sz w:val="16"/>
                <w:szCs w:val="16"/>
                <w:lang w:val="es-ES_tradnl"/>
                <w:rPrChange w:id="4720" w:author="Soriano, Manuel" w:date="2018-04-24T18:04:00Z">
                  <w:rPr>
                    <w:rFonts w:asciiTheme="minorHAnsi" w:hAnsiTheme="minorHAnsi"/>
                    <w:sz w:val="16"/>
                    <w:szCs w:val="16"/>
                    <w:lang w:val="es-ES"/>
                  </w:rPr>
                </w:rPrChange>
              </w:rPr>
            </w:pPr>
          </w:p>
        </w:tc>
        <w:tc>
          <w:tcPr>
            <w:tcW w:w="1239" w:type="dxa"/>
            <w:tcBorders>
              <w:top w:val="nil"/>
              <w:left w:val="nil"/>
              <w:bottom w:val="nil"/>
              <w:right w:val="nil"/>
            </w:tcBorders>
            <w:shd w:val="clear" w:color="000000" w:fill="FFFFFF"/>
            <w:noWrap/>
            <w:vAlign w:val="bottom"/>
            <w:hideMark/>
          </w:tcPr>
          <w:p w:rsidR="00046F88" w:rsidRPr="00F852F4" w:rsidRDefault="00046F88" w:rsidP="00F608BD">
            <w:pPr>
              <w:pStyle w:val="Tabletext"/>
              <w:jc w:val="center"/>
              <w:rPr>
                <w:rFonts w:asciiTheme="minorHAnsi" w:hAnsiTheme="minorHAnsi"/>
                <w:sz w:val="16"/>
                <w:szCs w:val="16"/>
                <w:lang w:val="es-ES_tradnl"/>
                <w:rPrChange w:id="4721" w:author="Soriano, Manuel" w:date="2018-04-24T18:04:00Z">
                  <w:rPr>
                    <w:rFonts w:asciiTheme="minorHAnsi" w:hAnsiTheme="minorHAnsi"/>
                    <w:sz w:val="16"/>
                    <w:szCs w:val="16"/>
                    <w:lang w:val="es-ES"/>
                  </w:rPr>
                </w:rPrChange>
              </w:rPr>
            </w:pPr>
          </w:p>
        </w:tc>
        <w:tc>
          <w:tcPr>
            <w:tcW w:w="1085" w:type="dxa"/>
            <w:tcBorders>
              <w:top w:val="nil"/>
              <w:left w:val="nil"/>
              <w:bottom w:val="nil"/>
              <w:right w:val="nil"/>
            </w:tcBorders>
            <w:shd w:val="clear" w:color="000000" w:fill="FFFFFF"/>
            <w:noWrap/>
            <w:vAlign w:val="bottom"/>
            <w:hideMark/>
          </w:tcPr>
          <w:p w:rsidR="00046F88" w:rsidRPr="00F852F4" w:rsidRDefault="00046F88" w:rsidP="00F608BD">
            <w:pPr>
              <w:pStyle w:val="Tabletext"/>
              <w:jc w:val="center"/>
              <w:rPr>
                <w:rFonts w:asciiTheme="minorHAnsi" w:hAnsiTheme="minorHAnsi"/>
                <w:sz w:val="16"/>
                <w:szCs w:val="16"/>
                <w:lang w:val="es-ES_tradnl"/>
                <w:rPrChange w:id="4722" w:author="Soriano, Manuel" w:date="2018-04-24T18:04:00Z">
                  <w:rPr>
                    <w:rFonts w:asciiTheme="minorHAnsi" w:hAnsiTheme="minorHAnsi"/>
                    <w:sz w:val="16"/>
                    <w:szCs w:val="16"/>
                    <w:lang w:val="es-ES"/>
                  </w:rPr>
                </w:rPrChange>
              </w:rPr>
            </w:pPr>
          </w:p>
        </w:tc>
        <w:tc>
          <w:tcPr>
            <w:tcW w:w="262" w:type="dxa"/>
            <w:tcBorders>
              <w:top w:val="nil"/>
              <w:left w:val="nil"/>
              <w:bottom w:val="nil"/>
              <w:right w:val="nil"/>
            </w:tcBorders>
            <w:shd w:val="clear" w:color="000000" w:fill="FFFFFF"/>
            <w:noWrap/>
            <w:vAlign w:val="bottom"/>
            <w:hideMark/>
          </w:tcPr>
          <w:p w:rsidR="00046F88" w:rsidRPr="00F852F4" w:rsidRDefault="00046F88" w:rsidP="00F608BD">
            <w:pPr>
              <w:pStyle w:val="Tabletext"/>
              <w:rPr>
                <w:rFonts w:asciiTheme="minorHAnsi" w:hAnsiTheme="minorHAnsi"/>
                <w:sz w:val="16"/>
                <w:szCs w:val="16"/>
                <w:lang w:val="es-ES_tradnl"/>
                <w:rPrChange w:id="4723" w:author="Soriano, Manuel" w:date="2018-04-24T18:04:00Z">
                  <w:rPr>
                    <w:rFonts w:asciiTheme="minorHAnsi" w:hAnsiTheme="minorHAnsi"/>
                    <w:sz w:val="16"/>
                    <w:szCs w:val="16"/>
                    <w:lang w:val="es-ES"/>
                  </w:rPr>
                </w:rPrChange>
              </w:rPr>
            </w:pPr>
          </w:p>
        </w:tc>
        <w:tc>
          <w:tcPr>
            <w:tcW w:w="1102" w:type="dxa"/>
            <w:tcBorders>
              <w:top w:val="nil"/>
              <w:left w:val="single" w:sz="4" w:space="0" w:color="auto"/>
              <w:bottom w:val="single" w:sz="4" w:space="0" w:color="auto"/>
              <w:right w:val="single" w:sz="4" w:space="0" w:color="auto"/>
            </w:tcBorders>
            <w:shd w:val="clear" w:color="000000" w:fill="BDD7EE"/>
            <w:noWrap/>
            <w:vAlign w:val="bottom"/>
            <w:hideMark/>
          </w:tcPr>
          <w:p w:rsidR="00046F88" w:rsidRPr="00F852F4" w:rsidRDefault="00046F88" w:rsidP="00F608BD">
            <w:pPr>
              <w:overflowPunct/>
              <w:autoSpaceDE/>
              <w:autoSpaceDN/>
              <w:adjustRightInd/>
              <w:spacing w:before="0" w:line="240" w:lineRule="auto"/>
              <w:jc w:val="center"/>
              <w:textAlignment w:val="auto"/>
              <w:rPr>
                <w:rFonts w:asciiTheme="minorHAnsi" w:hAnsiTheme="minorHAnsi"/>
                <w:b/>
                <w:bCs/>
                <w:color w:val="000000"/>
                <w:sz w:val="16"/>
                <w:szCs w:val="16"/>
                <w:lang w:val="es-ES_tradnl" w:eastAsia="zh-CN"/>
                <w:rPrChange w:id="4724" w:author="Soriano, Manuel" w:date="2018-04-24T18:04:00Z">
                  <w:rPr>
                    <w:rFonts w:asciiTheme="minorHAnsi" w:hAnsiTheme="minorHAnsi"/>
                    <w:b/>
                    <w:bCs/>
                    <w:color w:val="000000"/>
                    <w:sz w:val="16"/>
                    <w:szCs w:val="16"/>
                    <w:lang w:val="es-ES" w:eastAsia="zh-CN"/>
                  </w:rPr>
                </w:rPrChange>
              </w:rPr>
            </w:pPr>
            <w:r w:rsidRPr="00F852F4">
              <w:rPr>
                <w:rFonts w:asciiTheme="minorHAnsi" w:hAnsiTheme="minorHAnsi"/>
                <w:b/>
                <w:bCs/>
                <w:color w:val="000000"/>
                <w:sz w:val="16"/>
                <w:szCs w:val="16"/>
                <w:lang w:val="es-ES_tradnl"/>
                <w:rPrChange w:id="4725" w:author="Soriano, Manuel" w:date="2018-04-24T18:04:00Z">
                  <w:rPr>
                    <w:rFonts w:asciiTheme="minorHAnsi" w:hAnsiTheme="minorHAnsi"/>
                    <w:b/>
                    <w:bCs/>
                    <w:color w:val="000000"/>
                    <w:sz w:val="16"/>
                    <w:szCs w:val="16"/>
                    <w:lang w:val="es-ES"/>
                  </w:rPr>
                </w:rPrChange>
              </w:rPr>
              <w:t>36,8%</w:t>
            </w:r>
          </w:p>
        </w:tc>
        <w:tc>
          <w:tcPr>
            <w:tcW w:w="1159" w:type="dxa"/>
            <w:tcBorders>
              <w:top w:val="nil"/>
              <w:left w:val="nil"/>
              <w:bottom w:val="single" w:sz="4" w:space="0" w:color="auto"/>
              <w:right w:val="single" w:sz="4" w:space="0" w:color="auto"/>
            </w:tcBorders>
            <w:shd w:val="clear" w:color="000000" w:fill="BDD7EE"/>
            <w:noWrap/>
            <w:vAlign w:val="bottom"/>
            <w:hideMark/>
          </w:tcPr>
          <w:p w:rsidR="00046F88" w:rsidRPr="00F852F4" w:rsidRDefault="00046F88" w:rsidP="00F608BD">
            <w:pPr>
              <w:overflowPunct/>
              <w:autoSpaceDE/>
              <w:autoSpaceDN/>
              <w:adjustRightInd/>
              <w:spacing w:before="0" w:line="240" w:lineRule="auto"/>
              <w:jc w:val="center"/>
              <w:textAlignment w:val="auto"/>
              <w:rPr>
                <w:rFonts w:asciiTheme="minorHAnsi" w:hAnsiTheme="minorHAnsi"/>
                <w:b/>
                <w:bCs/>
                <w:color w:val="000000"/>
                <w:sz w:val="16"/>
                <w:szCs w:val="16"/>
                <w:lang w:val="es-ES_tradnl" w:eastAsia="zh-CN"/>
                <w:rPrChange w:id="4726" w:author="Soriano, Manuel" w:date="2018-04-24T18:04:00Z">
                  <w:rPr>
                    <w:rFonts w:asciiTheme="minorHAnsi" w:hAnsiTheme="minorHAnsi"/>
                    <w:b/>
                    <w:bCs/>
                    <w:color w:val="000000"/>
                    <w:sz w:val="16"/>
                    <w:szCs w:val="16"/>
                    <w:lang w:val="es-ES" w:eastAsia="zh-CN"/>
                  </w:rPr>
                </w:rPrChange>
              </w:rPr>
            </w:pPr>
            <w:r w:rsidRPr="00F852F4">
              <w:rPr>
                <w:rFonts w:asciiTheme="minorHAnsi" w:hAnsiTheme="minorHAnsi"/>
                <w:b/>
                <w:bCs/>
                <w:color w:val="000000"/>
                <w:sz w:val="16"/>
                <w:szCs w:val="16"/>
                <w:lang w:val="es-ES_tradnl"/>
                <w:rPrChange w:id="4727" w:author="Soriano, Manuel" w:date="2018-04-24T18:04:00Z">
                  <w:rPr>
                    <w:rFonts w:asciiTheme="minorHAnsi" w:hAnsiTheme="minorHAnsi"/>
                    <w:b/>
                    <w:bCs/>
                    <w:color w:val="000000"/>
                    <w:sz w:val="16"/>
                    <w:szCs w:val="16"/>
                    <w:lang w:val="es-ES"/>
                  </w:rPr>
                </w:rPrChange>
              </w:rPr>
              <w:t>48,5%</w:t>
            </w:r>
          </w:p>
        </w:tc>
        <w:tc>
          <w:tcPr>
            <w:tcW w:w="1311" w:type="dxa"/>
            <w:tcBorders>
              <w:top w:val="nil"/>
              <w:left w:val="nil"/>
              <w:bottom w:val="single" w:sz="4" w:space="0" w:color="auto"/>
              <w:right w:val="single" w:sz="4" w:space="0" w:color="auto"/>
            </w:tcBorders>
            <w:shd w:val="clear" w:color="000000" w:fill="BDD7EE"/>
            <w:noWrap/>
            <w:vAlign w:val="bottom"/>
            <w:hideMark/>
          </w:tcPr>
          <w:p w:rsidR="00046F88" w:rsidRPr="00F852F4" w:rsidRDefault="00046F88" w:rsidP="00F608BD">
            <w:pPr>
              <w:overflowPunct/>
              <w:autoSpaceDE/>
              <w:autoSpaceDN/>
              <w:adjustRightInd/>
              <w:spacing w:before="0" w:line="240" w:lineRule="auto"/>
              <w:jc w:val="center"/>
              <w:textAlignment w:val="auto"/>
              <w:rPr>
                <w:rFonts w:asciiTheme="minorHAnsi" w:hAnsiTheme="minorHAnsi"/>
                <w:b/>
                <w:bCs/>
                <w:color w:val="000000"/>
                <w:sz w:val="16"/>
                <w:szCs w:val="16"/>
                <w:lang w:val="es-ES_tradnl" w:eastAsia="zh-CN"/>
                <w:rPrChange w:id="4728" w:author="Soriano, Manuel" w:date="2018-04-24T18:04:00Z">
                  <w:rPr>
                    <w:rFonts w:asciiTheme="minorHAnsi" w:hAnsiTheme="minorHAnsi"/>
                    <w:b/>
                    <w:bCs/>
                    <w:color w:val="000000"/>
                    <w:sz w:val="16"/>
                    <w:szCs w:val="16"/>
                    <w:lang w:val="es-ES" w:eastAsia="zh-CN"/>
                  </w:rPr>
                </w:rPrChange>
              </w:rPr>
            </w:pPr>
            <w:r w:rsidRPr="00F852F4">
              <w:rPr>
                <w:rFonts w:asciiTheme="minorHAnsi" w:hAnsiTheme="minorHAnsi"/>
                <w:b/>
                <w:bCs/>
                <w:color w:val="000000"/>
                <w:sz w:val="16"/>
                <w:szCs w:val="16"/>
                <w:lang w:val="es-ES_tradnl"/>
                <w:rPrChange w:id="4729" w:author="Soriano, Manuel" w:date="2018-04-24T18:04:00Z">
                  <w:rPr>
                    <w:rFonts w:asciiTheme="minorHAnsi" w:hAnsiTheme="minorHAnsi"/>
                    <w:b/>
                    <w:bCs/>
                    <w:color w:val="000000"/>
                    <w:sz w:val="16"/>
                    <w:szCs w:val="16"/>
                    <w:lang w:val="es-ES"/>
                  </w:rPr>
                </w:rPrChange>
              </w:rPr>
              <w:t>7,4%</w:t>
            </w:r>
          </w:p>
        </w:tc>
        <w:tc>
          <w:tcPr>
            <w:tcW w:w="1032" w:type="dxa"/>
            <w:tcBorders>
              <w:top w:val="nil"/>
              <w:left w:val="nil"/>
              <w:bottom w:val="single" w:sz="4" w:space="0" w:color="auto"/>
              <w:right w:val="single" w:sz="4" w:space="0" w:color="auto"/>
            </w:tcBorders>
            <w:shd w:val="clear" w:color="000000" w:fill="BDD7EE"/>
            <w:noWrap/>
            <w:vAlign w:val="bottom"/>
          </w:tcPr>
          <w:p w:rsidR="00046F88" w:rsidRPr="00F852F4" w:rsidRDefault="00046F88" w:rsidP="00F608BD">
            <w:pPr>
              <w:overflowPunct/>
              <w:autoSpaceDE/>
              <w:autoSpaceDN/>
              <w:adjustRightInd/>
              <w:spacing w:before="0" w:line="240" w:lineRule="auto"/>
              <w:jc w:val="center"/>
              <w:textAlignment w:val="auto"/>
              <w:rPr>
                <w:rFonts w:asciiTheme="minorHAnsi" w:hAnsiTheme="minorHAnsi"/>
                <w:b/>
                <w:bCs/>
                <w:color w:val="000000"/>
                <w:sz w:val="16"/>
                <w:szCs w:val="16"/>
                <w:lang w:val="es-ES_tradnl" w:eastAsia="zh-CN"/>
                <w:rPrChange w:id="4730" w:author="Soriano, Manuel" w:date="2018-04-24T18:04:00Z">
                  <w:rPr>
                    <w:rFonts w:asciiTheme="minorHAnsi" w:hAnsiTheme="minorHAnsi"/>
                    <w:b/>
                    <w:bCs/>
                    <w:color w:val="000000"/>
                    <w:sz w:val="16"/>
                    <w:szCs w:val="16"/>
                    <w:lang w:val="es-ES" w:eastAsia="zh-CN"/>
                  </w:rPr>
                </w:rPrChange>
              </w:rPr>
            </w:pPr>
            <w:r w:rsidRPr="00F852F4">
              <w:rPr>
                <w:rFonts w:asciiTheme="minorHAnsi" w:hAnsiTheme="minorHAnsi"/>
                <w:b/>
                <w:bCs/>
                <w:color w:val="000000"/>
                <w:sz w:val="16"/>
                <w:szCs w:val="16"/>
                <w:lang w:val="es-ES_tradnl"/>
                <w:rPrChange w:id="4731" w:author="Soriano, Manuel" w:date="2018-04-24T18:04:00Z">
                  <w:rPr>
                    <w:rFonts w:asciiTheme="minorHAnsi" w:hAnsiTheme="minorHAnsi"/>
                    <w:b/>
                    <w:bCs/>
                    <w:color w:val="000000"/>
                    <w:sz w:val="16"/>
                    <w:szCs w:val="16"/>
                    <w:lang w:val="es-ES"/>
                  </w:rPr>
                </w:rPrChange>
              </w:rPr>
              <w:t>7,4%</w:t>
            </w:r>
          </w:p>
        </w:tc>
      </w:tr>
    </w:tbl>
    <w:p w:rsidR="00046F88" w:rsidRPr="00F852F4" w:rsidRDefault="00046F88" w:rsidP="00F608BD">
      <w:pPr>
        <w:pStyle w:val="Reasons"/>
        <w:rPr>
          <w:rPrChange w:id="4732" w:author="Soriano, Manuel" w:date="2018-04-24T18:04:00Z">
            <w:rPr>
              <w:lang w:val="es-ES"/>
            </w:rPr>
          </w:rPrChange>
        </w:rPr>
      </w:pPr>
    </w:p>
    <w:p w:rsidR="00866548" w:rsidRPr="00F852F4" w:rsidRDefault="00046F88" w:rsidP="0029016B">
      <w:pPr>
        <w:spacing w:line="240" w:lineRule="auto"/>
        <w:jc w:val="center"/>
        <w:rPr>
          <w:rFonts w:asciiTheme="minorHAnsi" w:hAnsiTheme="minorHAnsi" w:cstheme="minorHAnsi"/>
          <w:szCs w:val="24"/>
          <w:lang w:val="es-ES_tradnl"/>
          <w:rPrChange w:id="4733" w:author="Soriano, Manuel" w:date="2018-04-24T18:04:00Z">
            <w:rPr>
              <w:rFonts w:asciiTheme="minorHAnsi" w:hAnsiTheme="minorHAnsi" w:cstheme="minorHAnsi"/>
              <w:szCs w:val="24"/>
              <w:lang w:val="es-ES"/>
            </w:rPr>
          </w:rPrChange>
        </w:rPr>
      </w:pPr>
      <w:r w:rsidRPr="00F852F4">
        <w:rPr>
          <w:lang w:val="es-ES_tradnl"/>
          <w:rPrChange w:id="4734" w:author="Soriano, Manuel" w:date="2018-04-24T18:04:00Z">
            <w:rPr>
              <w:lang w:val="es-ES"/>
            </w:rPr>
          </w:rPrChange>
        </w:rPr>
        <w:t>______________</w:t>
      </w:r>
      <w:bookmarkStart w:id="4735" w:name="_GoBack"/>
      <w:bookmarkEnd w:id="4735"/>
    </w:p>
    <w:sectPr w:rsidR="00866548" w:rsidRPr="00F852F4" w:rsidSect="00C60175">
      <w:headerReference w:type="default" r:id="rId29"/>
      <w:footerReference w:type="default" r:id="rId30"/>
      <w:footerReference w:type="first" r:id="rId31"/>
      <w:pgSz w:w="16834" w:h="11907" w:orient="landscape"/>
      <w:pgMar w:top="1134" w:right="1418" w:bottom="1134" w:left="1418" w:header="720" w:footer="720" w:gutter="0"/>
      <w:paperSrc w:first="15" w:other="15"/>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608BD" w:rsidRDefault="00F608BD">
      <w:r>
        <w:separator/>
      </w:r>
    </w:p>
  </w:endnote>
  <w:endnote w:type="continuationSeparator" w:id="0">
    <w:p w:rsidR="00F608BD" w:rsidRDefault="00F608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tarbats">
    <w:panose1 w:val="00000000000000000000"/>
    <w:charset w:val="02"/>
    <w:family w:val="auto"/>
    <w:notTrueType/>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Simplified Arabic">
    <w:altName w:val="Times New Roman"/>
    <w:charset w:val="00"/>
    <w:family w:val="roman"/>
    <w:pitch w:val="variable"/>
    <w:sig w:usb0="00000000" w:usb1="00000000" w:usb2="00000000" w:usb3="00000000" w:csb0="00000041" w:csb1="00000000"/>
  </w:font>
  <w:font w:name="Tahoma">
    <w:panose1 w:val="020B0604030504040204"/>
    <w:charset w:val="00"/>
    <w:family w:val="swiss"/>
    <w:pitch w:val="variable"/>
    <w:sig w:usb0="E1002EFF" w:usb1="C000605B" w:usb2="00000029" w:usb3="00000000" w:csb0="000101FF" w:csb1="00000000"/>
  </w:font>
  <w:font w:name="CG Times">
    <w:altName w:val="Times New Roman"/>
    <w:charset w:val="00"/>
    <w:family w:val="roman"/>
    <w:pitch w:val="variable"/>
    <w:sig w:usb0="00000007" w:usb1="00000000" w:usb2="00000000" w:usb3="00000000" w:csb0="00000093"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2020803070505020304"/>
    <w:charset w:val="00"/>
    <w:family w:val="roman"/>
    <w:pitch w:val="variable"/>
    <w:sig w:usb0="00003A87" w:usb1="00000000" w:usb2="00000000" w:usb3="00000000" w:csb0="000000F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E0002AFF" w:usb1="C0007841" w:usb2="00000009" w:usb3="00000000" w:csb0="000001F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08BD" w:rsidRPr="00414C68" w:rsidRDefault="00414C68" w:rsidP="00414C68">
    <w:pPr>
      <w:pStyle w:val="Footer"/>
      <w:rPr>
        <w:noProof/>
        <w:sz w:val="16"/>
        <w:szCs w:val="16"/>
        <w:lang w:val="es-ES"/>
      </w:rPr>
    </w:pPr>
    <w:r w:rsidRPr="00414C68">
      <w:rPr>
        <w:noProof/>
        <w:sz w:val="16"/>
        <w:szCs w:val="16"/>
      </w:rPr>
      <w:fldChar w:fldCharType="begin"/>
    </w:r>
    <w:r w:rsidRPr="00414C68">
      <w:rPr>
        <w:noProof/>
        <w:sz w:val="16"/>
        <w:szCs w:val="16"/>
        <w:lang w:val="es-ES"/>
      </w:rPr>
      <w:instrText xml:space="preserve"> FILENAME \p  \* MERGEFORMAT </w:instrText>
    </w:r>
    <w:r w:rsidRPr="00414C68">
      <w:rPr>
        <w:noProof/>
        <w:sz w:val="16"/>
        <w:szCs w:val="16"/>
      </w:rPr>
      <w:fldChar w:fldCharType="separate"/>
    </w:r>
    <w:r w:rsidR="00BE5B67">
      <w:rPr>
        <w:noProof/>
        <w:sz w:val="16"/>
        <w:szCs w:val="16"/>
        <w:lang w:val="es-ES"/>
      </w:rPr>
      <w:t>P:\ESP\ITU-R\BR\DIR\CA\200\239S.docx</w:t>
    </w:r>
    <w:r w:rsidRPr="00414C68">
      <w:rPr>
        <w:noProof/>
        <w:sz w:val="16"/>
        <w:szCs w:val="16"/>
      </w:rPr>
      <w:fldChar w:fldCharType="end"/>
    </w:r>
    <w:r>
      <w:rPr>
        <w:noProof/>
        <w:sz w:val="16"/>
        <w:szCs w:val="16"/>
        <w:lang w:val="es-ES"/>
      </w:rPr>
      <w:t xml:space="preserve"> (434457</w:t>
    </w:r>
    <w:r w:rsidRPr="00414C68">
      <w:rPr>
        <w:noProof/>
        <w:sz w:val="16"/>
        <w:szCs w:val="16"/>
        <w:lang w:val="es-ES"/>
      </w:rP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08BD" w:rsidRPr="00414C68" w:rsidRDefault="00414C68" w:rsidP="00414C68">
    <w:pPr>
      <w:pStyle w:val="Footer"/>
      <w:rPr>
        <w:noProof/>
        <w:sz w:val="16"/>
        <w:szCs w:val="16"/>
        <w:lang w:val="es-ES"/>
      </w:rPr>
    </w:pPr>
    <w:r w:rsidRPr="00414C68">
      <w:rPr>
        <w:noProof/>
        <w:sz w:val="16"/>
        <w:szCs w:val="16"/>
      </w:rPr>
      <w:fldChar w:fldCharType="begin"/>
    </w:r>
    <w:r w:rsidRPr="00414C68">
      <w:rPr>
        <w:noProof/>
        <w:sz w:val="16"/>
        <w:szCs w:val="16"/>
        <w:lang w:val="es-ES"/>
      </w:rPr>
      <w:instrText xml:space="preserve"> FILENAME \p  \* MERGEFORMAT </w:instrText>
    </w:r>
    <w:r w:rsidRPr="00414C68">
      <w:rPr>
        <w:noProof/>
        <w:sz w:val="16"/>
        <w:szCs w:val="16"/>
      </w:rPr>
      <w:fldChar w:fldCharType="separate"/>
    </w:r>
    <w:r w:rsidR="00BE5B67">
      <w:rPr>
        <w:noProof/>
        <w:sz w:val="16"/>
        <w:szCs w:val="16"/>
        <w:lang w:val="es-ES"/>
      </w:rPr>
      <w:t>P:\ESP\ITU-R\BR\DIR\CA\200\239S.docx</w:t>
    </w:r>
    <w:r w:rsidRPr="00414C68">
      <w:rPr>
        <w:noProof/>
        <w:sz w:val="16"/>
        <w:szCs w:val="16"/>
      </w:rPr>
      <w:fldChar w:fldCharType="end"/>
    </w:r>
    <w:r w:rsidRPr="00414C68">
      <w:rPr>
        <w:noProof/>
        <w:sz w:val="16"/>
        <w:szCs w:val="16"/>
        <w:lang w:val="es-ES"/>
      </w:rPr>
      <w:t xml:space="preserve"> (</w:t>
    </w:r>
    <w:r>
      <w:rPr>
        <w:noProof/>
        <w:sz w:val="16"/>
        <w:szCs w:val="16"/>
        <w:lang w:val="es-ES"/>
      </w:rPr>
      <w:t>434457</w:t>
    </w:r>
    <w:r w:rsidRPr="00414C68">
      <w:rPr>
        <w:noProof/>
        <w:sz w:val="16"/>
        <w:szCs w:val="16"/>
        <w:lang w:val="es-ES"/>
      </w:rPr>
      <w:t>)</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08BD" w:rsidRPr="00257BE7" w:rsidRDefault="00F608BD" w:rsidP="005370F0">
    <w:pPr>
      <w:pStyle w:val="FirstFooter"/>
      <w:spacing w:line="240" w:lineRule="auto"/>
      <w:ind w:left="-397" w:right="-397"/>
      <w:jc w:val="center"/>
      <w:rPr>
        <w:sz w:val="18"/>
        <w:szCs w:val="18"/>
        <w:lang w:val="es-ES"/>
      </w:rPr>
    </w:pPr>
    <w:r w:rsidRPr="00257BE7">
      <w:rPr>
        <w:sz w:val="18"/>
        <w:szCs w:val="18"/>
        <w:lang w:val="es-ES"/>
      </w:rPr>
      <w:t>Unión Internacional de Telecomunicaciones • Place des Nations • CH</w:t>
    </w:r>
    <w:r w:rsidRPr="00257BE7">
      <w:rPr>
        <w:sz w:val="18"/>
        <w:szCs w:val="18"/>
        <w:lang w:val="es-ES"/>
      </w:rPr>
      <w:noBreakHyphen/>
      <w:t>1211 Ginebra 20 • Suiza</w:t>
    </w:r>
    <w:r w:rsidRPr="00257BE7">
      <w:rPr>
        <w:sz w:val="18"/>
        <w:szCs w:val="18"/>
        <w:lang w:val="es-ES"/>
      </w:rPr>
      <w:br/>
      <w:t xml:space="preserve">Tel: +41 22 730 5111 • Fax: +41 22 733 7256 • Correo-e: </w:t>
    </w:r>
    <w:hyperlink r:id="rId1" w:history="1">
      <w:r w:rsidRPr="00257BE7">
        <w:rPr>
          <w:rStyle w:val="Hyperlink"/>
          <w:sz w:val="18"/>
          <w:szCs w:val="18"/>
          <w:lang w:val="es-ES"/>
        </w:rPr>
        <w:t>itumail@itu.int</w:t>
      </w:r>
    </w:hyperlink>
    <w:r w:rsidRPr="00257BE7">
      <w:rPr>
        <w:sz w:val="18"/>
        <w:szCs w:val="18"/>
        <w:lang w:val="es-ES"/>
      </w:rPr>
      <w:t xml:space="preserve"> • </w:t>
    </w:r>
    <w:hyperlink r:id="rId2" w:history="1">
      <w:r w:rsidRPr="00257BE7">
        <w:rPr>
          <w:rStyle w:val="Hyperlink"/>
          <w:sz w:val="18"/>
          <w:szCs w:val="18"/>
          <w:lang w:val="es-ES"/>
        </w:rPr>
        <w:t>www.itu.int</w:t>
      </w:r>
    </w:hyperlink>
    <w:r w:rsidRPr="00257BE7">
      <w:rPr>
        <w:sz w:val="18"/>
        <w:szCs w:val="18"/>
        <w:lang w:val="es-ES"/>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08BD" w:rsidRPr="00414C68" w:rsidRDefault="00414C68" w:rsidP="00414C68">
    <w:pPr>
      <w:pStyle w:val="Footer"/>
      <w:rPr>
        <w:noProof/>
        <w:sz w:val="16"/>
        <w:szCs w:val="16"/>
        <w:lang w:val="es-ES"/>
      </w:rPr>
    </w:pPr>
    <w:r w:rsidRPr="00414C68">
      <w:rPr>
        <w:noProof/>
        <w:sz w:val="16"/>
        <w:szCs w:val="16"/>
      </w:rPr>
      <w:fldChar w:fldCharType="begin"/>
    </w:r>
    <w:r w:rsidRPr="00414C68">
      <w:rPr>
        <w:noProof/>
        <w:sz w:val="16"/>
        <w:szCs w:val="16"/>
        <w:lang w:val="es-ES"/>
      </w:rPr>
      <w:instrText xml:space="preserve"> FILENAME \p  \* MERGEFORMAT </w:instrText>
    </w:r>
    <w:r w:rsidRPr="00414C68">
      <w:rPr>
        <w:noProof/>
        <w:sz w:val="16"/>
        <w:szCs w:val="16"/>
      </w:rPr>
      <w:fldChar w:fldCharType="separate"/>
    </w:r>
    <w:r w:rsidR="00BE5B67">
      <w:rPr>
        <w:noProof/>
        <w:sz w:val="16"/>
        <w:szCs w:val="16"/>
        <w:lang w:val="es-ES"/>
      </w:rPr>
      <w:t>P:\ESP\ITU-R\BR\DIR\CA\200\239S.docx</w:t>
    </w:r>
    <w:r w:rsidRPr="00414C68">
      <w:rPr>
        <w:noProof/>
        <w:sz w:val="16"/>
        <w:szCs w:val="16"/>
      </w:rPr>
      <w:fldChar w:fldCharType="end"/>
    </w:r>
    <w:r w:rsidRPr="00414C68">
      <w:rPr>
        <w:noProof/>
        <w:sz w:val="16"/>
        <w:szCs w:val="16"/>
        <w:lang w:val="es-ES"/>
      </w:rPr>
      <w:t xml:space="preserve"> (</w:t>
    </w:r>
    <w:r>
      <w:rPr>
        <w:noProof/>
        <w:sz w:val="16"/>
        <w:szCs w:val="16"/>
        <w:lang w:val="es-ES"/>
      </w:rPr>
      <w:t>434457</w:t>
    </w:r>
    <w:r w:rsidRPr="00414C68">
      <w:rPr>
        <w:noProof/>
        <w:sz w:val="16"/>
        <w:szCs w:val="16"/>
        <w:lang w:val="es-ES"/>
      </w:rPr>
      <w:t>)</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08BD" w:rsidRPr="00FE08C8" w:rsidRDefault="00FE08C8" w:rsidP="00FE08C8">
    <w:pPr>
      <w:pStyle w:val="Footer"/>
      <w:rPr>
        <w:noProof/>
        <w:sz w:val="16"/>
        <w:szCs w:val="16"/>
        <w:lang w:val="es-ES"/>
      </w:rPr>
    </w:pPr>
    <w:r w:rsidRPr="00FE08C8">
      <w:rPr>
        <w:noProof/>
        <w:sz w:val="16"/>
        <w:szCs w:val="16"/>
      </w:rPr>
      <w:fldChar w:fldCharType="begin"/>
    </w:r>
    <w:r w:rsidRPr="00FE08C8">
      <w:rPr>
        <w:noProof/>
        <w:sz w:val="16"/>
        <w:szCs w:val="16"/>
        <w:lang w:val="es-ES"/>
      </w:rPr>
      <w:instrText xml:space="preserve"> FILENAME \p  \* MERGEFORMAT </w:instrText>
    </w:r>
    <w:r w:rsidRPr="00FE08C8">
      <w:rPr>
        <w:noProof/>
        <w:sz w:val="16"/>
        <w:szCs w:val="16"/>
      </w:rPr>
      <w:fldChar w:fldCharType="separate"/>
    </w:r>
    <w:r w:rsidR="00BE5B67">
      <w:rPr>
        <w:noProof/>
        <w:sz w:val="16"/>
        <w:szCs w:val="16"/>
        <w:lang w:val="es-ES"/>
      </w:rPr>
      <w:t>P:\ESP\ITU-R\BR\DIR\CA\200\239S.docx</w:t>
    </w:r>
    <w:r w:rsidRPr="00FE08C8">
      <w:rPr>
        <w:noProof/>
        <w:sz w:val="16"/>
        <w:szCs w:val="16"/>
      </w:rPr>
      <w:fldChar w:fldCharType="end"/>
    </w:r>
    <w:r>
      <w:rPr>
        <w:noProof/>
        <w:sz w:val="16"/>
        <w:szCs w:val="16"/>
        <w:lang w:val="es-ES"/>
      </w:rPr>
      <w:t xml:space="preserve"> (434457</w:t>
    </w:r>
    <w:r w:rsidRPr="00FE08C8">
      <w:rPr>
        <w:noProof/>
        <w:sz w:val="16"/>
        <w:szCs w:val="16"/>
        <w:lang w:val="es-ES"/>
      </w:rPr>
      <w:t>)</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08C8" w:rsidRPr="00414C68" w:rsidRDefault="00FE08C8" w:rsidP="00FE08C8">
    <w:pPr>
      <w:pStyle w:val="Footer"/>
      <w:rPr>
        <w:noProof/>
        <w:sz w:val="16"/>
        <w:szCs w:val="16"/>
        <w:lang w:val="es-ES"/>
      </w:rPr>
    </w:pPr>
    <w:r w:rsidRPr="00414C68">
      <w:rPr>
        <w:noProof/>
        <w:sz w:val="16"/>
        <w:szCs w:val="16"/>
      </w:rPr>
      <w:fldChar w:fldCharType="begin"/>
    </w:r>
    <w:r w:rsidRPr="00414C68">
      <w:rPr>
        <w:noProof/>
        <w:sz w:val="16"/>
        <w:szCs w:val="16"/>
        <w:lang w:val="es-ES"/>
      </w:rPr>
      <w:instrText xml:space="preserve"> FILENAME \p  \* MERGEFORMAT </w:instrText>
    </w:r>
    <w:r w:rsidRPr="00414C68">
      <w:rPr>
        <w:noProof/>
        <w:sz w:val="16"/>
        <w:szCs w:val="16"/>
      </w:rPr>
      <w:fldChar w:fldCharType="separate"/>
    </w:r>
    <w:r w:rsidR="00BE5B67">
      <w:rPr>
        <w:noProof/>
        <w:sz w:val="16"/>
        <w:szCs w:val="16"/>
        <w:lang w:val="es-ES"/>
      </w:rPr>
      <w:t>P:\ESP\ITU-R\BR\DIR\CA\200\239S.docx</w:t>
    </w:r>
    <w:r w:rsidRPr="00414C68">
      <w:rPr>
        <w:noProof/>
        <w:sz w:val="16"/>
        <w:szCs w:val="16"/>
      </w:rPr>
      <w:fldChar w:fldCharType="end"/>
    </w:r>
    <w:r>
      <w:rPr>
        <w:noProof/>
        <w:sz w:val="16"/>
        <w:szCs w:val="16"/>
        <w:lang w:val="es-ES"/>
      </w:rPr>
      <w:t xml:space="preserve"> (434457</w:t>
    </w:r>
    <w:r w:rsidRPr="00414C68">
      <w:rPr>
        <w:noProof/>
        <w:sz w:val="16"/>
        <w:szCs w:val="16"/>
        <w:lang w:val="es-ES"/>
      </w:rP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608BD" w:rsidRDefault="00F608BD">
      <w:r>
        <w:t>____________________</w:t>
      </w:r>
    </w:p>
  </w:footnote>
  <w:footnote w:type="continuationSeparator" w:id="0">
    <w:p w:rsidR="00F608BD" w:rsidRDefault="00F608BD">
      <w:r>
        <w:continuationSeparator/>
      </w:r>
    </w:p>
  </w:footnote>
  <w:footnote w:id="1">
    <w:p w:rsidR="00F608BD" w:rsidRPr="00F608BD" w:rsidRDefault="00F608BD" w:rsidP="006541FD">
      <w:pPr>
        <w:pStyle w:val="FootnoteText"/>
        <w:rPr>
          <w:lang w:val="es-ES"/>
        </w:rPr>
      </w:pPr>
      <w:r>
        <w:rPr>
          <w:rStyle w:val="FootnoteReference"/>
        </w:rPr>
        <w:footnoteRef/>
      </w:r>
      <w:r w:rsidRPr="00F608BD">
        <w:rPr>
          <w:lang w:val="es-ES"/>
        </w:rPr>
        <w:tab/>
        <w:t>De conformidad con el Preámbulo de la Agenda 2030 para el Desarrollo Sostenible (UNGA A/RES/70/1).</w:t>
      </w:r>
    </w:p>
  </w:footnote>
  <w:footnote w:id="2">
    <w:p w:rsidR="00F608BD" w:rsidRPr="00F608BD" w:rsidRDefault="00F608BD" w:rsidP="006541FD">
      <w:pPr>
        <w:pStyle w:val="FootnoteText"/>
        <w:rPr>
          <w:lang w:val="es-ES"/>
        </w:rPr>
      </w:pPr>
      <w:r>
        <w:rPr>
          <w:rStyle w:val="FootnoteReference"/>
        </w:rPr>
        <w:footnoteRef/>
      </w:r>
      <w:r w:rsidRPr="00F608BD">
        <w:rPr>
          <w:lang w:val="es-ES"/>
        </w:rPr>
        <w:tab/>
        <w:t>Véase la Res. 64 de la PP-14.</w:t>
      </w:r>
    </w:p>
  </w:footnote>
  <w:footnote w:id="3">
    <w:p w:rsidR="00F608BD" w:rsidRPr="00200658" w:rsidRDefault="00F608BD" w:rsidP="006541FD">
      <w:pPr>
        <w:pStyle w:val="FootnoteText"/>
        <w:rPr>
          <w:lang w:val="es-ES"/>
        </w:rPr>
      </w:pPr>
      <w:r>
        <w:rPr>
          <w:rStyle w:val="FootnoteReference"/>
        </w:rPr>
        <w:footnoteRef/>
      </w:r>
      <w:r>
        <w:rPr>
          <w:lang w:val="es-ES"/>
        </w:rPr>
        <w:tab/>
      </w:r>
      <w:r w:rsidRPr="00200658">
        <w:rPr>
          <w:lang w:val="es-ES"/>
        </w:rPr>
        <w:t>Las casillas y las marcas representan vínculos primarios y secundarios con metas.</w:t>
      </w:r>
    </w:p>
  </w:footnote>
  <w:footnote w:id="4">
    <w:p w:rsidR="00F608BD" w:rsidRPr="006C12DB" w:rsidRDefault="00F608BD" w:rsidP="006541FD">
      <w:pPr>
        <w:pStyle w:val="FootnoteText"/>
        <w:rPr>
          <w:lang w:val="es-ES"/>
        </w:rPr>
      </w:pPr>
      <w:r>
        <w:rPr>
          <w:rStyle w:val="FootnoteReference"/>
        </w:rPr>
        <w:footnoteRef/>
      </w:r>
      <w:r>
        <w:rPr>
          <w:lang w:val="es-ES"/>
        </w:rPr>
        <w:tab/>
      </w:r>
      <w:r w:rsidRPr="00F50957">
        <w:rPr>
          <w:lang w:val="es-ES"/>
        </w:rPr>
        <w:t>[</w:t>
      </w:r>
      <w:r>
        <w:rPr>
          <w:lang w:val="es-ES"/>
        </w:rPr>
        <w:t>Cabe</w:t>
      </w:r>
      <w:r w:rsidRPr="00F50957">
        <w:rPr>
          <w:lang w:val="es-ES"/>
        </w:rPr>
        <w:t xml:space="preserve"> añadir aclaraci</w:t>
      </w:r>
      <w:r>
        <w:rPr>
          <w:lang w:val="es-ES"/>
        </w:rPr>
        <w:t>ones con respecto al</w:t>
      </w:r>
      <w:r w:rsidRPr="00F50957">
        <w:rPr>
          <w:lang w:val="es-ES"/>
        </w:rPr>
        <w:t xml:space="preserve"> trabajo</w:t>
      </w:r>
      <w:r>
        <w:rPr>
          <w:lang w:val="es-ES"/>
        </w:rPr>
        <w:t xml:space="preserve"> d</w:t>
      </w:r>
      <w:r w:rsidRPr="00F50957">
        <w:rPr>
          <w:lang w:val="es-ES"/>
        </w:rPr>
        <w:t>el UIT-T y el UIT-D</w:t>
      </w:r>
      <w:r>
        <w:rPr>
          <w:lang w:val="es-ES"/>
        </w:rPr>
        <w:t>.</w:t>
      </w:r>
      <w:r w:rsidRPr="00F50957">
        <w:rPr>
          <w:lang w:val="es-ES"/>
        </w:rPr>
        <w:t>]</w:t>
      </w:r>
    </w:p>
  </w:footnote>
  <w:footnote w:id="5">
    <w:p w:rsidR="00F608BD" w:rsidRPr="00B76949" w:rsidRDefault="00F608BD" w:rsidP="00BD6363">
      <w:pPr>
        <w:pStyle w:val="FootnoteText"/>
        <w:rPr>
          <w:lang w:val="es-ES"/>
        </w:rPr>
      </w:pPr>
      <w:r>
        <w:rPr>
          <w:rStyle w:val="FootnoteReference"/>
        </w:rPr>
        <w:footnoteRef/>
      </w:r>
      <w:r>
        <w:rPr>
          <w:lang w:val="es-ES"/>
        </w:rPr>
        <w:tab/>
      </w:r>
      <w:r w:rsidRPr="00B76949">
        <w:rPr>
          <w:lang w:val="es-ES"/>
        </w:rPr>
        <w:t xml:space="preserve">En el contexto de los Productos de la contribución del UIT-D al Plan Estratégico de la UIT, por </w:t>
      </w:r>
      <w:del w:id="1377" w:author="Soriano, Manuel" w:date="2018-04-24T18:03:00Z">
        <w:r w:rsidRPr="00B76949" w:rsidDel="00BD6363">
          <w:rPr>
            <w:lang w:val="es-ES"/>
          </w:rPr>
          <w:delText>"</w:delText>
        </w:r>
      </w:del>
      <w:ins w:id="1378" w:author="Soriano, Manuel" w:date="2018-04-24T18:03:00Z">
        <w:r w:rsidR="00BD6363">
          <w:rPr>
            <w:lang w:val="es-ES"/>
          </w:rPr>
          <w:t>«</w:t>
        </w:r>
      </w:ins>
      <w:r w:rsidRPr="00B76949">
        <w:rPr>
          <w:lang w:val="es-ES"/>
        </w:rPr>
        <w:t>productos y servicios</w:t>
      </w:r>
      <w:del w:id="1379" w:author="Soriano, Manuel" w:date="2018-04-24T18:03:00Z">
        <w:r w:rsidRPr="00B76949" w:rsidDel="00BD6363">
          <w:rPr>
            <w:lang w:val="es-ES"/>
          </w:rPr>
          <w:delText>"</w:delText>
        </w:r>
      </w:del>
      <w:ins w:id="1380" w:author="Soriano, Manuel" w:date="2018-04-24T18:03:00Z">
        <w:r w:rsidR="00BD6363">
          <w:rPr>
            <w:lang w:val="es-ES"/>
          </w:rPr>
          <w:t>»</w:t>
        </w:r>
      </w:ins>
      <w:r w:rsidRPr="00B76949">
        <w:rPr>
          <w:lang w:val="es-ES"/>
        </w:rPr>
        <w:t xml:space="preserve"> se entienden las actividades realizadas por el UIT-D en virtud de su mandato, según se define en el Artículo 21 de la Constitución de la UIT, incluidas, entre otras, la capacitación y la divulgación de conocimientos y experiencias de la UIT.</w:t>
      </w:r>
    </w:p>
  </w:footnote>
  <w:footnote w:id="6">
    <w:p w:rsidR="00F608BD" w:rsidRPr="00AC2915" w:rsidRDefault="00F608BD" w:rsidP="006541FD">
      <w:pPr>
        <w:pStyle w:val="FootnoteText"/>
        <w:rPr>
          <w:lang w:val="es-ES"/>
        </w:rPr>
      </w:pPr>
      <w:r>
        <w:rPr>
          <w:rStyle w:val="FootnoteReference"/>
        </w:rPr>
        <w:footnoteRef/>
      </w:r>
      <w:r>
        <w:rPr>
          <w:lang w:val="es-ES"/>
        </w:rPr>
        <w:tab/>
        <w:t xml:space="preserve">Véase </w:t>
      </w:r>
      <w:r w:rsidRPr="00AC2915">
        <w:rPr>
          <w:lang w:val="es-ES"/>
        </w:rPr>
        <w:t xml:space="preserve">la herramienta de correspondencia con los ODS de la UIT: </w:t>
      </w:r>
      <w:hyperlink r:id="rId1" w:history="1">
        <w:r w:rsidRPr="00AC2915">
          <w:rPr>
            <w:rStyle w:val="Hyperlink"/>
            <w:lang w:val="es-ES"/>
          </w:rPr>
          <w:t>https://www.itu.int/sdgmappingtool</w:t>
        </w:r>
      </w:hyperlink>
      <w:r w:rsidRPr="00F608BD">
        <w:rPr>
          <w:lang w:val="es-ES"/>
        </w:rPr>
        <w:t>.</w:t>
      </w:r>
    </w:p>
  </w:footnote>
  <w:footnote w:id="7">
    <w:p w:rsidR="00F608BD" w:rsidRPr="00F608BD" w:rsidRDefault="00F608BD" w:rsidP="006541FD">
      <w:pPr>
        <w:pStyle w:val="FootnoteText"/>
        <w:rPr>
          <w:lang w:val="es-ES"/>
        </w:rPr>
      </w:pPr>
      <w:r>
        <w:rPr>
          <w:rStyle w:val="FootnoteReference"/>
        </w:rPr>
        <w:footnoteRef/>
      </w:r>
      <w:r w:rsidRPr="00F608BD">
        <w:rPr>
          <w:lang w:val="es-ES"/>
        </w:rPr>
        <w:tab/>
      </w:r>
      <w:r w:rsidRPr="00B338BF">
        <w:rPr>
          <w:lang w:val="es-ES"/>
        </w:rPr>
        <w:t>Los indicadores de los ODS en los que se hace referencia a las TIC vienen destacados en negrita.</w:t>
      </w:r>
    </w:p>
  </w:footnote>
  <w:footnote w:id="8">
    <w:p w:rsidR="00F608BD" w:rsidRPr="00F608BD" w:rsidRDefault="00F608BD" w:rsidP="00046F88">
      <w:pPr>
        <w:pStyle w:val="FootnoteText"/>
        <w:rPr>
          <w:rFonts w:asciiTheme="minorHAnsi" w:hAnsiTheme="minorHAnsi"/>
          <w:lang w:val="es-ES"/>
        </w:rPr>
      </w:pPr>
      <w:r w:rsidRPr="00F608BD">
        <w:rPr>
          <w:rStyle w:val="FootnoteReference"/>
          <w:lang w:val="es-ES"/>
        </w:rPr>
        <w:t>1</w:t>
      </w:r>
      <w:r w:rsidRPr="00F608BD">
        <w:rPr>
          <w:lang w:val="es-ES"/>
        </w:rPr>
        <w:t xml:space="preserve"> </w:t>
      </w:r>
      <w:r w:rsidRPr="00F608BD">
        <w:rPr>
          <w:rFonts w:asciiTheme="minorHAnsi" w:hAnsiTheme="minorHAnsi"/>
          <w:lang w:val="es-ES"/>
        </w:rPr>
        <w:tab/>
        <w:t>Las casillas y las marcas representan vínculos primarios y secundarios con metas.</w:t>
      </w:r>
    </w:p>
  </w:footnote>
  <w:footnote w:id="9">
    <w:p w:rsidR="00F608BD" w:rsidRPr="000C1DAB" w:rsidRDefault="00F608BD" w:rsidP="00046F88">
      <w:pPr>
        <w:pStyle w:val="FootnoteText"/>
        <w:rPr>
          <w:rFonts w:asciiTheme="minorHAnsi" w:hAnsiTheme="minorHAnsi"/>
          <w:szCs w:val="24"/>
          <w:lang w:val="es-ES"/>
        </w:rPr>
      </w:pPr>
      <w:r w:rsidRPr="00F608BD">
        <w:rPr>
          <w:rStyle w:val="FootnoteReference"/>
          <w:lang w:val="es-ES"/>
        </w:rPr>
        <w:t>2</w:t>
      </w:r>
      <w:r w:rsidRPr="00F608BD">
        <w:rPr>
          <w:lang w:val="es-ES"/>
        </w:rPr>
        <w:t xml:space="preserve"> </w:t>
      </w:r>
      <w:r w:rsidRPr="00F608BD">
        <w:rPr>
          <w:rFonts w:asciiTheme="minorHAnsi" w:hAnsiTheme="minorHAnsi"/>
          <w:szCs w:val="24"/>
          <w:lang w:val="es-ES"/>
        </w:rPr>
        <w:tab/>
      </w:r>
      <w:r w:rsidRPr="00F608BD">
        <w:rPr>
          <w:rFonts w:asciiTheme="minorHAnsi" w:hAnsiTheme="minorHAnsi"/>
          <w:color w:val="000000"/>
          <w:szCs w:val="24"/>
          <w:lang w:val="es-ES"/>
        </w:rPr>
        <w:t>El Director de la Oficina nombrará a las personas responsables de los riesgos.</w:t>
      </w:r>
    </w:p>
  </w:footnote>
  <w:footnote w:id="10">
    <w:p w:rsidR="00F608BD" w:rsidRPr="00F608BD" w:rsidRDefault="00F608BD" w:rsidP="00046F88">
      <w:pPr>
        <w:pStyle w:val="FootnoteText"/>
        <w:rPr>
          <w:rFonts w:asciiTheme="minorHAnsi" w:hAnsiTheme="minorHAnsi"/>
          <w:lang w:val="es-ES"/>
        </w:rPr>
      </w:pPr>
      <w:r w:rsidRPr="00F608BD">
        <w:rPr>
          <w:rStyle w:val="FootnoteReference"/>
          <w:lang w:val="es-ES"/>
        </w:rPr>
        <w:t>3</w:t>
      </w:r>
      <w:r w:rsidRPr="00F608BD">
        <w:rPr>
          <w:lang w:val="es-ES"/>
        </w:rPr>
        <w:t xml:space="preserve"> </w:t>
      </w:r>
      <w:r w:rsidRPr="00F608BD">
        <w:rPr>
          <w:rFonts w:asciiTheme="minorHAnsi" w:hAnsiTheme="minorHAnsi"/>
          <w:lang w:val="es-ES"/>
        </w:rPr>
        <w:tab/>
        <w:t>Estimación, sobre todo para 2021-2022. La atribución de recursos para los años posteriores podrá modificarse en función de lo que decida la Alta Dirección.</w:t>
      </w:r>
    </w:p>
  </w:footnote>
  <w:footnote w:id="11">
    <w:p w:rsidR="00F608BD" w:rsidRDefault="00F608BD" w:rsidP="00046F88">
      <w:pPr>
        <w:pStyle w:val="FootnoteText"/>
        <w:rPr>
          <w:rFonts w:asciiTheme="minorHAnsi" w:hAnsiTheme="minorHAnsi"/>
          <w:lang w:val="es-ES"/>
        </w:rPr>
      </w:pPr>
      <w:r w:rsidRPr="00F608BD">
        <w:rPr>
          <w:rStyle w:val="FootnoteReference"/>
          <w:lang w:val="es-ES"/>
        </w:rPr>
        <w:t>4</w:t>
      </w:r>
      <w:r w:rsidRPr="00F608BD">
        <w:rPr>
          <w:lang w:val="es-ES"/>
        </w:rPr>
        <w:t xml:space="preserve"> </w:t>
      </w:r>
      <w:r w:rsidRPr="00F608BD">
        <w:rPr>
          <w:rFonts w:asciiTheme="minorHAnsi" w:hAnsiTheme="minorHAnsi"/>
          <w:lang w:val="es-ES"/>
        </w:rPr>
        <w:tab/>
      </w:r>
      <w:r w:rsidRPr="007621A4">
        <w:rPr>
          <w:rFonts w:asciiTheme="minorHAnsi" w:hAnsiTheme="minorHAnsi"/>
          <w:lang w:val="es-ES"/>
        </w:rPr>
        <w:t>«n/a» significa que aún no se dispone de valores para el indicador.</w:t>
      </w:r>
    </w:p>
    <w:p w:rsidR="00F608BD" w:rsidRPr="007621A4" w:rsidRDefault="00F608BD" w:rsidP="00046F88">
      <w:pPr>
        <w:pStyle w:val="FootnoteText"/>
        <w:rPr>
          <w:rFonts w:asciiTheme="minorHAnsi" w:hAnsiTheme="minorHAnsi"/>
          <w:lang w:val="es-ES"/>
        </w:rPr>
      </w:pPr>
      <w:r>
        <w:rPr>
          <w:rFonts w:asciiTheme="minorHAnsi" w:hAnsiTheme="minorHAnsi"/>
          <w:lang w:val="es-ES"/>
        </w:rPr>
        <w:t>*</w:t>
      </w:r>
      <w:r>
        <w:rPr>
          <w:rFonts w:asciiTheme="minorHAnsi" w:hAnsiTheme="minorHAnsi"/>
          <w:lang w:val="es-ES"/>
        </w:rPr>
        <w:tab/>
        <w:t>Estimación.</w:t>
      </w:r>
    </w:p>
  </w:footnote>
  <w:footnote w:id="12">
    <w:p w:rsidR="00F608BD" w:rsidRPr="00F608BD" w:rsidRDefault="00F608BD" w:rsidP="00582E14">
      <w:pPr>
        <w:pStyle w:val="FootnoteText"/>
        <w:rPr>
          <w:rFonts w:asciiTheme="minorHAnsi" w:hAnsiTheme="minorHAnsi"/>
          <w:lang w:val="es-ES"/>
        </w:rPr>
      </w:pPr>
      <w:r w:rsidRPr="00F608BD">
        <w:rPr>
          <w:rStyle w:val="FootnoteReference"/>
          <w:lang w:val="es-ES"/>
        </w:rPr>
        <w:t>5</w:t>
      </w:r>
      <w:r w:rsidRPr="00F608BD">
        <w:rPr>
          <w:lang w:val="es-ES"/>
        </w:rPr>
        <w:t xml:space="preserve"> </w:t>
      </w:r>
      <w:r w:rsidRPr="00F608BD">
        <w:rPr>
          <w:rFonts w:asciiTheme="minorHAnsi" w:hAnsiTheme="minorHAnsi"/>
          <w:lang w:val="es-ES"/>
        </w:rPr>
        <w:tab/>
        <w:t xml:space="preserve">Estimación, sobre todo para </w:t>
      </w:r>
      <w:del w:id="3972" w:author="Spanish" w:date="2018-04-11T10:48:00Z">
        <w:r w:rsidRPr="00F608BD" w:rsidDel="00582E14">
          <w:rPr>
            <w:rFonts w:asciiTheme="minorHAnsi" w:hAnsiTheme="minorHAnsi"/>
            <w:lang w:val="es-ES"/>
          </w:rPr>
          <w:delText>2018</w:delText>
        </w:r>
      </w:del>
      <w:ins w:id="3973" w:author="Spanish" w:date="2018-04-11T10:48:00Z">
        <w:r w:rsidRPr="00F608BD">
          <w:rPr>
            <w:rFonts w:asciiTheme="minorHAnsi" w:hAnsiTheme="minorHAnsi"/>
            <w:lang w:val="es-ES"/>
          </w:rPr>
          <w:t>2021</w:t>
        </w:r>
      </w:ins>
      <w:r w:rsidRPr="00F608BD">
        <w:rPr>
          <w:rFonts w:asciiTheme="minorHAnsi" w:hAnsiTheme="minorHAnsi"/>
          <w:lang w:val="es-ES"/>
        </w:rPr>
        <w:t>-</w:t>
      </w:r>
      <w:del w:id="3974" w:author="Spanish" w:date="2018-04-11T10:48:00Z">
        <w:r w:rsidRPr="00F608BD" w:rsidDel="00582E14">
          <w:rPr>
            <w:rFonts w:asciiTheme="minorHAnsi" w:hAnsiTheme="minorHAnsi"/>
            <w:lang w:val="es-ES"/>
          </w:rPr>
          <w:delText>2019</w:delText>
        </w:r>
      </w:del>
      <w:ins w:id="3975" w:author="Spanish" w:date="2018-04-11T10:48:00Z">
        <w:r w:rsidRPr="00F608BD">
          <w:rPr>
            <w:rFonts w:asciiTheme="minorHAnsi" w:hAnsiTheme="minorHAnsi"/>
            <w:lang w:val="es-ES"/>
          </w:rPr>
          <w:t>2022</w:t>
        </w:r>
      </w:ins>
      <w:r w:rsidRPr="00F608BD">
        <w:rPr>
          <w:rFonts w:asciiTheme="minorHAnsi" w:hAnsiTheme="minorHAnsi"/>
          <w:lang w:val="es-ES"/>
        </w:rPr>
        <w:t>. La atribución de recursos para los años posteriores podrá modificarse en función de lo que decida la Alta Dirección.</w:t>
      </w:r>
    </w:p>
  </w:footnote>
  <w:footnote w:id="13">
    <w:p w:rsidR="00F608BD" w:rsidRPr="007621A4" w:rsidRDefault="00F608BD" w:rsidP="00046F88">
      <w:pPr>
        <w:pStyle w:val="FootnoteText"/>
        <w:rPr>
          <w:rFonts w:asciiTheme="minorHAnsi" w:hAnsiTheme="minorHAnsi"/>
          <w:lang w:val="es-ES"/>
        </w:rPr>
      </w:pPr>
      <w:r w:rsidRPr="00F608BD">
        <w:rPr>
          <w:rStyle w:val="FootnoteReference"/>
          <w:lang w:val="es-ES"/>
        </w:rPr>
        <w:t>6</w:t>
      </w:r>
      <w:r w:rsidRPr="00F608BD">
        <w:rPr>
          <w:lang w:val="es-ES"/>
        </w:rPr>
        <w:t xml:space="preserve"> </w:t>
      </w:r>
      <w:r w:rsidRPr="00F608BD">
        <w:rPr>
          <w:rFonts w:asciiTheme="minorHAnsi" w:hAnsiTheme="minorHAnsi"/>
          <w:lang w:val="es-ES"/>
        </w:rPr>
        <w:tab/>
      </w:r>
      <w:r w:rsidRPr="007621A4">
        <w:rPr>
          <w:rFonts w:asciiTheme="minorHAnsi" w:hAnsiTheme="minorHAnsi"/>
          <w:lang w:val="es-ES"/>
        </w:rPr>
        <w:t>Esta cifra sólo resulta apropiada para comparaciones, ya que la descarga de un mismo documento/publicación puede contar como varias descargas.</w:t>
      </w:r>
    </w:p>
  </w:footnote>
  <w:footnote w:id="14">
    <w:p w:rsidR="00F608BD" w:rsidRPr="00F608BD" w:rsidRDefault="00F608BD">
      <w:pPr>
        <w:pStyle w:val="FootnoteText"/>
        <w:rPr>
          <w:rFonts w:asciiTheme="minorHAnsi" w:hAnsiTheme="minorHAnsi"/>
          <w:lang w:val="es-ES"/>
        </w:rPr>
      </w:pPr>
      <w:r w:rsidRPr="00F608BD">
        <w:rPr>
          <w:rStyle w:val="FootnoteReference"/>
          <w:lang w:val="es-ES"/>
        </w:rPr>
        <w:t>7</w:t>
      </w:r>
      <w:r w:rsidRPr="00F608BD">
        <w:rPr>
          <w:lang w:val="es-ES"/>
        </w:rPr>
        <w:t xml:space="preserve"> </w:t>
      </w:r>
      <w:r w:rsidRPr="00F608BD">
        <w:rPr>
          <w:rFonts w:asciiTheme="minorHAnsi" w:hAnsiTheme="minorHAnsi"/>
          <w:lang w:val="es-ES"/>
        </w:rPr>
        <w:tab/>
        <w:t xml:space="preserve">Estimación, sobre todo para </w:t>
      </w:r>
      <w:del w:id="4210" w:author="Spanish" w:date="2018-04-11T10:49:00Z">
        <w:r w:rsidRPr="00F608BD" w:rsidDel="00043612">
          <w:rPr>
            <w:rFonts w:asciiTheme="minorHAnsi" w:hAnsiTheme="minorHAnsi"/>
            <w:lang w:val="es-ES"/>
          </w:rPr>
          <w:delText>2018</w:delText>
        </w:r>
      </w:del>
      <w:ins w:id="4211" w:author="Spanish" w:date="2018-04-11T10:49:00Z">
        <w:r w:rsidRPr="00F608BD">
          <w:rPr>
            <w:rFonts w:asciiTheme="minorHAnsi" w:hAnsiTheme="minorHAnsi"/>
            <w:lang w:val="es-ES"/>
          </w:rPr>
          <w:t>2021</w:t>
        </w:r>
      </w:ins>
      <w:r w:rsidRPr="00F608BD">
        <w:rPr>
          <w:rFonts w:asciiTheme="minorHAnsi" w:hAnsiTheme="minorHAnsi"/>
          <w:lang w:val="es-ES"/>
        </w:rPr>
        <w:t>-</w:t>
      </w:r>
      <w:del w:id="4212" w:author="Spanish" w:date="2018-04-11T10:49:00Z">
        <w:r w:rsidRPr="00F608BD" w:rsidDel="00043612">
          <w:rPr>
            <w:rFonts w:asciiTheme="minorHAnsi" w:hAnsiTheme="minorHAnsi"/>
            <w:lang w:val="es-ES"/>
          </w:rPr>
          <w:delText>2019</w:delText>
        </w:r>
      </w:del>
      <w:ins w:id="4213" w:author="Spanish" w:date="2018-04-11T10:49:00Z">
        <w:r w:rsidRPr="00F608BD">
          <w:rPr>
            <w:rFonts w:asciiTheme="minorHAnsi" w:hAnsiTheme="minorHAnsi"/>
            <w:lang w:val="es-ES"/>
          </w:rPr>
          <w:t>2022</w:t>
        </w:r>
      </w:ins>
      <w:r w:rsidRPr="00F608BD">
        <w:rPr>
          <w:rFonts w:asciiTheme="minorHAnsi" w:hAnsiTheme="minorHAnsi"/>
          <w:lang w:val="es-ES"/>
        </w:rPr>
        <w:t>. La atribución de recursos para los años posteriores podrá modificarse en función de lo que decida la Alta Dirección.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08BD" w:rsidRPr="00D239B4" w:rsidRDefault="00F608BD" w:rsidP="00CA641E">
    <w:pPr>
      <w:pStyle w:val="Header"/>
      <w:jc w:val="center"/>
      <w:rPr>
        <w:sz w:val="18"/>
        <w:szCs w:val="16"/>
      </w:rPr>
    </w:pPr>
    <w:r>
      <w:rPr>
        <w:sz w:val="18"/>
        <w:szCs w:val="16"/>
      </w:rPr>
      <w:t xml:space="preserve">- </w:t>
    </w:r>
    <w:r w:rsidRPr="00D239B4">
      <w:rPr>
        <w:rStyle w:val="PageNumber"/>
        <w:sz w:val="18"/>
        <w:szCs w:val="16"/>
      </w:rPr>
      <w:fldChar w:fldCharType="begin"/>
    </w:r>
    <w:r w:rsidRPr="00D239B4">
      <w:rPr>
        <w:rStyle w:val="PageNumber"/>
        <w:sz w:val="18"/>
        <w:szCs w:val="16"/>
      </w:rPr>
      <w:instrText xml:space="preserve"> PAGE </w:instrText>
    </w:r>
    <w:r w:rsidRPr="00D239B4">
      <w:rPr>
        <w:rStyle w:val="PageNumber"/>
        <w:sz w:val="18"/>
        <w:szCs w:val="16"/>
      </w:rPr>
      <w:fldChar w:fldCharType="separate"/>
    </w:r>
    <w:r w:rsidR="003334B5">
      <w:rPr>
        <w:rStyle w:val="PageNumber"/>
        <w:noProof/>
        <w:sz w:val="18"/>
        <w:szCs w:val="16"/>
      </w:rPr>
      <w:t>2</w:t>
    </w:r>
    <w:r w:rsidRPr="00D239B4">
      <w:rPr>
        <w:rStyle w:val="PageNumber"/>
        <w:sz w:val="18"/>
        <w:szCs w:val="16"/>
      </w:rPr>
      <w:fldChar w:fldCharType="end"/>
    </w:r>
    <w:r>
      <w:rPr>
        <w:rStyle w:val="PageNumber"/>
        <w:sz w:val="18"/>
        <w:szCs w:val="16"/>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08BD" w:rsidRPr="00AF3325" w:rsidRDefault="00F608BD">
    <w:pPr>
      <w:pStyle w:val="Header"/>
    </w:pPr>
    <w:r>
      <w:tab/>
    </w:r>
    <w:r>
      <w:tab/>
    </w:r>
    <w:r w:rsidRPr="00AF3325">
      <w:rPr>
        <w:i/>
      </w:rPr>
      <w:fldChar w:fldCharType="begin"/>
    </w:r>
    <w:r w:rsidRPr="00AF3325">
      <w:rPr>
        <w:i/>
      </w:rPr>
      <w:instrText xml:space="preserve"> PAGE  \* MERGEFORMAT </w:instrText>
    </w:r>
    <w:r w:rsidRPr="00AF3325">
      <w:rPr>
        <w:i/>
      </w:rPr>
      <w:fldChar w:fldCharType="separate"/>
    </w:r>
    <w:r>
      <w:rPr>
        <w:i/>
        <w:noProof/>
      </w:rPr>
      <w:t>5</w:t>
    </w:r>
    <w:r w:rsidRPr="00AF3325">
      <w:rPr>
        <w:i/>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9923"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23"/>
    </w:tblGrid>
    <w:tr w:rsidR="00F608BD" w:rsidTr="00C60175">
      <w:tc>
        <w:tcPr>
          <w:tcW w:w="9923" w:type="dxa"/>
        </w:tcPr>
        <w:p w:rsidR="00F608BD" w:rsidRDefault="00F608BD" w:rsidP="00257BE7">
          <w:pPr>
            <w:pStyle w:val="Header"/>
            <w:tabs>
              <w:tab w:val="clear" w:pos="794"/>
              <w:tab w:val="clear" w:pos="4820"/>
            </w:tabs>
            <w:spacing w:line="360" w:lineRule="auto"/>
            <w:jc w:val="center"/>
          </w:pPr>
          <w:r>
            <w:rPr>
              <w:b/>
              <w:bCs/>
              <w:noProof/>
              <w:lang w:val="en-GB" w:eastAsia="zh-CN"/>
            </w:rPr>
            <w:drawing>
              <wp:inline distT="0" distB="0" distL="0" distR="0" wp14:anchorId="534851FA" wp14:editId="187DB4BF">
                <wp:extent cx="579396" cy="6572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580025" cy="657939"/>
                        </a:xfrm>
                        <a:prstGeom prst="rect">
                          <a:avLst/>
                        </a:prstGeom>
                        <a:noFill/>
                        <a:ln w="9525">
                          <a:noFill/>
                          <a:miter lim="800000"/>
                          <a:headEnd/>
                          <a:tailEnd/>
                        </a:ln>
                      </pic:spPr>
                    </pic:pic>
                  </a:graphicData>
                </a:graphic>
              </wp:inline>
            </w:drawing>
          </w:r>
        </w:p>
      </w:tc>
    </w:tr>
  </w:tbl>
  <w:p w:rsidR="00F608BD" w:rsidRPr="000D3F3B" w:rsidRDefault="00F608BD" w:rsidP="000D3F3B">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08BD" w:rsidRPr="00D239B4" w:rsidRDefault="00F608BD" w:rsidP="00F9709E">
    <w:pPr>
      <w:pStyle w:val="Header"/>
      <w:jc w:val="center"/>
      <w:rPr>
        <w:sz w:val="18"/>
        <w:szCs w:val="16"/>
      </w:rPr>
    </w:pPr>
    <w:r>
      <w:rPr>
        <w:sz w:val="18"/>
        <w:szCs w:val="16"/>
      </w:rPr>
      <w:t xml:space="preserve">- </w:t>
    </w:r>
    <w:r w:rsidRPr="00D239B4">
      <w:rPr>
        <w:rStyle w:val="PageNumber"/>
        <w:sz w:val="18"/>
        <w:szCs w:val="16"/>
      </w:rPr>
      <w:fldChar w:fldCharType="begin"/>
    </w:r>
    <w:r w:rsidRPr="00D239B4">
      <w:rPr>
        <w:rStyle w:val="PageNumber"/>
        <w:sz w:val="18"/>
        <w:szCs w:val="16"/>
      </w:rPr>
      <w:instrText xml:space="preserve"> PAGE </w:instrText>
    </w:r>
    <w:r w:rsidRPr="00D239B4">
      <w:rPr>
        <w:rStyle w:val="PageNumber"/>
        <w:sz w:val="18"/>
        <w:szCs w:val="16"/>
      </w:rPr>
      <w:fldChar w:fldCharType="separate"/>
    </w:r>
    <w:r w:rsidR="0029016B">
      <w:rPr>
        <w:rStyle w:val="PageNumber"/>
        <w:noProof/>
        <w:sz w:val="18"/>
        <w:szCs w:val="16"/>
      </w:rPr>
      <w:t>54</w:t>
    </w:r>
    <w:r w:rsidRPr="00D239B4">
      <w:rPr>
        <w:rStyle w:val="PageNumber"/>
        <w:sz w:val="18"/>
        <w:szCs w:val="16"/>
      </w:rPr>
      <w:fldChar w:fldCharType="end"/>
    </w:r>
    <w:r>
      <w:rPr>
        <w:rStyle w:val="PageNumber"/>
        <w:sz w:val="18"/>
        <w:szCs w:val="16"/>
      </w:rPr>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08BD" w:rsidRPr="00D239B4" w:rsidRDefault="00F608BD" w:rsidP="00F9709E">
    <w:pPr>
      <w:pStyle w:val="Header"/>
      <w:jc w:val="center"/>
      <w:rPr>
        <w:sz w:val="18"/>
        <w:szCs w:val="16"/>
      </w:rPr>
    </w:pPr>
    <w:r>
      <w:rPr>
        <w:sz w:val="18"/>
        <w:szCs w:val="16"/>
      </w:rPr>
      <w:t xml:space="preserve">- </w:t>
    </w:r>
    <w:r w:rsidRPr="00D239B4">
      <w:rPr>
        <w:rStyle w:val="PageNumber"/>
        <w:sz w:val="18"/>
        <w:szCs w:val="16"/>
      </w:rPr>
      <w:fldChar w:fldCharType="begin"/>
    </w:r>
    <w:r w:rsidRPr="00D239B4">
      <w:rPr>
        <w:rStyle w:val="PageNumber"/>
        <w:sz w:val="18"/>
        <w:szCs w:val="16"/>
      </w:rPr>
      <w:instrText xml:space="preserve"> PAGE </w:instrText>
    </w:r>
    <w:r w:rsidRPr="00D239B4">
      <w:rPr>
        <w:rStyle w:val="PageNumber"/>
        <w:sz w:val="18"/>
        <w:szCs w:val="16"/>
      </w:rPr>
      <w:fldChar w:fldCharType="separate"/>
    </w:r>
    <w:r w:rsidR="0029016B">
      <w:rPr>
        <w:rStyle w:val="PageNumber"/>
        <w:noProof/>
        <w:sz w:val="18"/>
        <w:szCs w:val="16"/>
      </w:rPr>
      <w:t>37</w:t>
    </w:r>
    <w:r w:rsidRPr="00D239B4">
      <w:rPr>
        <w:rStyle w:val="PageNumber"/>
        <w:sz w:val="18"/>
        <w:szCs w:val="16"/>
      </w:rPr>
      <w:fldChar w:fldCharType="end"/>
    </w:r>
    <w:r>
      <w:rPr>
        <w:rStyle w:val="PageNumber"/>
        <w:sz w:val="18"/>
        <w:szCs w:val="16"/>
      </w:rPr>
      <w:t xml:space="preserve"> -</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08BD" w:rsidRPr="00414C68" w:rsidRDefault="00F608BD" w:rsidP="000E15CE">
    <w:pPr>
      <w:pStyle w:val="Header"/>
      <w:jc w:val="center"/>
      <w:rPr>
        <w:sz w:val="16"/>
        <w:szCs w:val="16"/>
      </w:rPr>
    </w:pPr>
    <w:r w:rsidRPr="00414C68">
      <w:rPr>
        <w:sz w:val="16"/>
        <w:szCs w:val="16"/>
      </w:rPr>
      <w:t xml:space="preserve">- </w:t>
    </w:r>
    <w:r w:rsidRPr="00414C68">
      <w:rPr>
        <w:rStyle w:val="PageNumber"/>
        <w:sz w:val="16"/>
        <w:szCs w:val="16"/>
      </w:rPr>
      <w:fldChar w:fldCharType="begin"/>
    </w:r>
    <w:r w:rsidRPr="00414C68">
      <w:rPr>
        <w:rStyle w:val="PageNumber"/>
        <w:sz w:val="16"/>
        <w:szCs w:val="16"/>
      </w:rPr>
      <w:instrText xml:space="preserve"> PAGE </w:instrText>
    </w:r>
    <w:r w:rsidRPr="00414C68">
      <w:rPr>
        <w:rStyle w:val="PageNumber"/>
        <w:sz w:val="16"/>
        <w:szCs w:val="16"/>
      </w:rPr>
      <w:fldChar w:fldCharType="separate"/>
    </w:r>
    <w:r w:rsidR="0029016B">
      <w:rPr>
        <w:rStyle w:val="PageNumber"/>
        <w:noProof/>
        <w:sz w:val="16"/>
        <w:szCs w:val="16"/>
      </w:rPr>
      <w:t>39</w:t>
    </w:r>
    <w:r w:rsidRPr="00414C68">
      <w:rPr>
        <w:rStyle w:val="PageNumber"/>
        <w:sz w:val="16"/>
        <w:szCs w:val="16"/>
      </w:rPr>
      <w:fldChar w:fldCharType="end"/>
    </w:r>
    <w:r w:rsidRPr="00414C68">
      <w:rPr>
        <w:rStyle w:val="PageNumber"/>
        <w:sz w:val="16"/>
        <w:szCs w:val="16"/>
      </w:rPr>
      <w:t xml:space="preserve">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08BD" w:rsidRPr="00D239B4" w:rsidRDefault="00F608BD" w:rsidP="00B66854">
    <w:pPr>
      <w:pStyle w:val="Header"/>
      <w:jc w:val="center"/>
      <w:rPr>
        <w:sz w:val="18"/>
        <w:szCs w:val="16"/>
      </w:rPr>
    </w:pPr>
    <w:r>
      <w:rPr>
        <w:sz w:val="18"/>
        <w:szCs w:val="16"/>
      </w:rPr>
      <w:t xml:space="preserve">- </w:t>
    </w:r>
    <w:r w:rsidRPr="00D239B4">
      <w:rPr>
        <w:rStyle w:val="PageNumber"/>
        <w:sz w:val="18"/>
        <w:szCs w:val="16"/>
      </w:rPr>
      <w:fldChar w:fldCharType="begin"/>
    </w:r>
    <w:r w:rsidRPr="00D239B4">
      <w:rPr>
        <w:rStyle w:val="PageNumber"/>
        <w:sz w:val="18"/>
        <w:szCs w:val="16"/>
      </w:rPr>
      <w:instrText xml:space="preserve"> PAGE </w:instrText>
    </w:r>
    <w:r w:rsidRPr="00D239B4">
      <w:rPr>
        <w:rStyle w:val="PageNumber"/>
        <w:sz w:val="18"/>
        <w:szCs w:val="16"/>
      </w:rPr>
      <w:fldChar w:fldCharType="separate"/>
    </w:r>
    <w:r w:rsidR="0029016B">
      <w:rPr>
        <w:rStyle w:val="PageNumber"/>
        <w:noProof/>
        <w:sz w:val="18"/>
        <w:szCs w:val="16"/>
      </w:rPr>
      <w:t>53</w:t>
    </w:r>
    <w:r w:rsidRPr="00D239B4">
      <w:rPr>
        <w:rStyle w:val="PageNumber"/>
        <w:sz w:val="18"/>
        <w:szCs w:val="16"/>
      </w:rPr>
      <w:fldChar w:fldCharType="end"/>
    </w:r>
    <w:r>
      <w:rPr>
        <w:rStyle w:val="PageNumber"/>
        <w:sz w:val="18"/>
        <w:szCs w:val="16"/>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01C05A0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7980B1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4EC931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DEE28C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020A1D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56016F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A3C35D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BBC6EB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C9E792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2F4E95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0005"/>
    <w:multiLevelType w:val="multilevel"/>
    <w:tmpl w:val="00000005"/>
    <w:name w:val="WW8Num1"/>
    <w:lvl w:ilvl="0">
      <w:start w:val="1"/>
      <w:numFmt w:val="bullet"/>
      <w:suff w:val="nothing"/>
      <w:lvlText w:val="·"/>
      <w:lvlJc w:val="left"/>
      <w:pPr>
        <w:ind w:left="360" w:hanging="360"/>
      </w:pPr>
      <w:rPr>
        <w:rFonts w:ascii="Symbol" w:hAnsi="Symbol"/>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1" w15:restartNumberingAfterBreak="0">
    <w:nsid w:val="00000006"/>
    <w:multiLevelType w:val="multilevel"/>
    <w:tmpl w:val="00000006"/>
    <w:name w:val="RTF_Num 2"/>
    <w:lvl w:ilvl="0">
      <w:start w:val="1"/>
      <w:numFmt w:val="bullet"/>
      <w:suff w:val="nothing"/>
      <w:lvlText w:val="•"/>
      <w:lvlJc w:val="left"/>
      <w:pPr>
        <w:ind w:left="283" w:hanging="283"/>
      </w:pPr>
      <w:rPr>
        <w:rFonts w:ascii="starbats" w:hAnsi="starbats"/>
      </w:rPr>
    </w:lvl>
    <w:lvl w:ilvl="1">
      <w:start w:val="1"/>
      <w:numFmt w:val="bullet"/>
      <w:suff w:val="nothing"/>
      <w:lvlText w:val="•"/>
      <w:lvlJc w:val="left"/>
      <w:pPr>
        <w:ind w:left="566" w:hanging="283"/>
      </w:pPr>
      <w:rPr>
        <w:rFonts w:ascii="starbats" w:hAnsi="starbats"/>
        <w:sz w:val="18"/>
      </w:rPr>
    </w:lvl>
    <w:lvl w:ilvl="2">
      <w:start w:val="1"/>
      <w:numFmt w:val="bullet"/>
      <w:suff w:val="nothing"/>
      <w:lvlText w:val="•"/>
      <w:lvlJc w:val="left"/>
      <w:pPr>
        <w:ind w:left="849" w:hanging="283"/>
      </w:pPr>
      <w:rPr>
        <w:rFonts w:ascii="starbats" w:hAnsi="starbats"/>
        <w:sz w:val="18"/>
      </w:rPr>
    </w:lvl>
    <w:lvl w:ilvl="3">
      <w:start w:val="1"/>
      <w:numFmt w:val="bullet"/>
      <w:suff w:val="nothing"/>
      <w:lvlText w:val="•"/>
      <w:lvlJc w:val="left"/>
      <w:pPr>
        <w:ind w:left="1132" w:hanging="283"/>
      </w:pPr>
      <w:rPr>
        <w:rFonts w:ascii="starbats" w:hAnsi="starbats"/>
        <w:sz w:val="18"/>
      </w:rPr>
    </w:lvl>
    <w:lvl w:ilvl="4">
      <w:start w:val="1"/>
      <w:numFmt w:val="bullet"/>
      <w:suff w:val="nothing"/>
      <w:lvlText w:val="•"/>
      <w:lvlJc w:val="left"/>
      <w:pPr>
        <w:ind w:left="1415" w:hanging="283"/>
      </w:pPr>
      <w:rPr>
        <w:rFonts w:ascii="starbats" w:hAnsi="starbats"/>
        <w:sz w:val="18"/>
      </w:rPr>
    </w:lvl>
    <w:lvl w:ilvl="5">
      <w:start w:val="1"/>
      <w:numFmt w:val="bullet"/>
      <w:suff w:val="nothing"/>
      <w:lvlText w:val="•"/>
      <w:lvlJc w:val="left"/>
      <w:pPr>
        <w:ind w:left="1698" w:hanging="283"/>
      </w:pPr>
      <w:rPr>
        <w:rFonts w:ascii="starbats" w:hAnsi="starbats"/>
        <w:sz w:val="18"/>
      </w:rPr>
    </w:lvl>
    <w:lvl w:ilvl="6">
      <w:start w:val="1"/>
      <w:numFmt w:val="bullet"/>
      <w:suff w:val="nothing"/>
      <w:lvlText w:val="•"/>
      <w:lvlJc w:val="left"/>
      <w:pPr>
        <w:ind w:left="1981" w:hanging="283"/>
      </w:pPr>
      <w:rPr>
        <w:rFonts w:ascii="starbats" w:hAnsi="starbats"/>
        <w:sz w:val="18"/>
      </w:rPr>
    </w:lvl>
    <w:lvl w:ilvl="7">
      <w:start w:val="1"/>
      <w:numFmt w:val="bullet"/>
      <w:suff w:val="nothing"/>
      <w:lvlText w:val="•"/>
      <w:lvlJc w:val="left"/>
      <w:pPr>
        <w:ind w:left="2264" w:hanging="283"/>
      </w:pPr>
      <w:rPr>
        <w:rFonts w:ascii="starbats" w:hAnsi="starbats"/>
        <w:sz w:val="18"/>
      </w:rPr>
    </w:lvl>
    <w:lvl w:ilvl="8">
      <w:start w:val="1"/>
      <w:numFmt w:val="bullet"/>
      <w:suff w:val="nothing"/>
      <w:lvlText w:val="•"/>
      <w:lvlJc w:val="left"/>
      <w:pPr>
        <w:ind w:left="2547" w:hanging="283"/>
      </w:pPr>
      <w:rPr>
        <w:rFonts w:ascii="starbats" w:hAnsi="starbats"/>
        <w:sz w:val="18"/>
      </w:rPr>
    </w:lvl>
  </w:abstractNum>
  <w:abstractNum w:abstractNumId="12" w15:restartNumberingAfterBreak="0">
    <w:nsid w:val="00000007"/>
    <w:multiLevelType w:val="multilevel"/>
    <w:tmpl w:val="00000007"/>
    <w:name w:val="RTF_Num 3"/>
    <w:lvl w:ilvl="0">
      <w:start w:val="2"/>
      <w:numFmt w:val="decimal"/>
      <w:suff w:val="nothing"/>
      <w:lvlText w:val="%1."/>
      <w:lvlJc w:val="left"/>
      <w:pPr>
        <w:ind w:left="283" w:hanging="283"/>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3" w15:restartNumberingAfterBreak="0">
    <w:nsid w:val="00000008"/>
    <w:multiLevelType w:val="multilevel"/>
    <w:tmpl w:val="00000008"/>
    <w:name w:val="RTF_Num 4"/>
    <w:lvl w:ilvl="0">
      <w:start w:val="5"/>
      <w:numFmt w:val="decimal"/>
      <w:suff w:val="nothing"/>
      <w:lvlText w:val="%1."/>
      <w:lvlJc w:val="left"/>
      <w:pPr>
        <w:ind w:left="283" w:hanging="283"/>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4" w15:restartNumberingAfterBreak="0">
    <w:nsid w:val="007401A6"/>
    <w:multiLevelType w:val="hybridMultilevel"/>
    <w:tmpl w:val="F7A8AB2C"/>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3190453"/>
    <w:multiLevelType w:val="hybridMultilevel"/>
    <w:tmpl w:val="2C9E36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3690F77"/>
    <w:multiLevelType w:val="hybridMultilevel"/>
    <w:tmpl w:val="9EA25A46"/>
    <w:lvl w:ilvl="0" w:tplc="AD10C86E">
      <w:start w:val="1"/>
      <w:numFmt w:val="lowerRoman"/>
      <w:lvlText w:val="%1)"/>
      <w:lvlJc w:val="left"/>
      <w:pPr>
        <w:ind w:left="720" w:hanging="720"/>
      </w:pPr>
      <w:rPr>
        <w:rFonts w:hint="default"/>
        <w:i/>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05BD436E"/>
    <w:multiLevelType w:val="hybridMultilevel"/>
    <w:tmpl w:val="3BCECD4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05FB1CFF"/>
    <w:multiLevelType w:val="hybridMultilevel"/>
    <w:tmpl w:val="84EA82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7CE217C"/>
    <w:multiLevelType w:val="hybridMultilevel"/>
    <w:tmpl w:val="A906CA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093F60DF"/>
    <w:multiLevelType w:val="hybridMultilevel"/>
    <w:tmpl w:val="BDF2942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0E4347F9"/>
    <w:multiLevelType w:val="hybridMultilevel"/>
    <w:tmpl w:val="E45C59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0EDA6B86"/>
    <w:multiLevelType w:val="hybridMultilevel"/>
    <w:tmpl w:val="885228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13060FBF"/>
    <w:multiLevelType w:val="hybridMultilevel"/>
    <w:tmpl w:val="29DC6A3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15D84080"/>
    <w:multiLevelType w:val="hybridMultilevel"/>
    <w:tmpl w:val="5C1860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1823877"/>
    <w:multiLevelType w:val="hybridMultilevel"/>
    <w:tmpl w:val="DA0A5006"/>
    <w:lvl w:ilvl="0" w:tplc="0409000F">
      <w:start w:val="1"/>
      <w:numFmt w:val="decimal"/>
      <w:lvlText w:val="%1."/>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15:restartNumberingAfterBreak="0">
    <w:nsid w:val="258A5DA9"/>
    <w:multiLevelType w:val="hybridMultilevel"/>
    <w:tmpl w:val="346A33AC"/>
    <w:lvl w:ilvl="0" w:tplc="5232B3B8">
      <w:numFmt w:val="bullet"/>
      <w:lvlText w:val="-"/>
      <w:lvlJc w:val="left"/>
      <w:pPr>
        <w:ind w:left="720" w:hanging="360"/>
      </w:pPr>
      <w:rPr>
        <w:rFonts w:ascii="Calibri" w:eastAsia="SimSun" w:hAnsi="Calibri" w:cs="Arial" w:hint="default"/>
      </w:rPr>
    </w:lvl>
    <w:lvl w:ilvl="1" w:tplc="04090003">
      <w:start w:val="1"/>
      <w:numFmt w:val="bullet"/>
      <w:lvlText w:val="o"/>
      <w:lvlJc w:val="left"/>
      <w:pPr>
        <w:ind w:left="1211"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 w15:restartNumberingAfterBreak="0">
    <w:nsid w:val="2DFA12C0"/>
    <w:multiLevelType w:val="hybridMultilevel"/>
    <w:tmpl w:val="F5B843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58908A1"/>
    <w:multiLevelType w:val="hybridMultilevel"/>
    <w:tmpl w:val="52AC0D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6AF22DD"/>
    <w:multiLevelType w:val="hybridMultilevel"/>
    <w:tmpl w:val="68FAD9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7016A8A"/>
    <w:multiLevelType w:val="hybridMultilevel"/>
    <w:tmpl w:val="1548EA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79A4F86"/>
    <w:multiLevelType w:val="hybridMultilevel"/>
    <w:tmpl w:val="BC30FB54"/>
    <w:lvl w:ilvl="0" w:tplc="191A807C">
      <w:start w:val="1"/>
      <w:numFmt w:val="lowerLetter"/>
      <w:lvlText w:val="%1)"/>
      <w:lvlJc w:val="left"/>
      <w:pPr>
        <w:ind w:left="360" w:hanging="360"/>
      </w:pPr>
      <w:rPr>
        <w:b/>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2" w15:restartNumberingAfterBreak="0">
    <w:nsid w:val="3C8B5EC0"/>
    <w:multiLevelType w:val="hybridMultilevel"/>
    <w:tmpl w:val="0944DEEC"/>
    <w:lvl w:ilvl="0" w:tplc="D1960C02">
      <w:start w:val="10"/>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3AB3FF7"/>
    <w:multiLevelType w:val="hybridMultilevel"/>
    <w:tmpl w:val="375082FA"/>
    <w:lvl w:ilvl="0" w:tplc="0409000F">
      <w:start w:val="1"/>
      <w:numFmt w:val="decimal"/>
      <w:lvlText w:val="%1."/>
      <w:lvlJc w:val="left"/>
      <w:pPr>
        <w:tabs>
          <w:tab w:val="num" w:pos="1130"/>
        </w:tabs>
        <w:ind w:left="1130" w:hanging="360"/>
      </w:pPr>
      <w:rPr>
        <w:rFonts w:cs="Times New Roman"/>
      </w:rPr>
    </w:lvl>
    <w:lvl w:ilvl="1" w:tplc="04090019">
      <w:start w:val="1"/>
      <w:numFmt w:val="lowerLetter"/>
      <w:lvlText w:val="%2."/>
      <w:lvlJc w:val="left"/>
      <w:pPr>
        <w:tabs>
          <w:tab w:val="num" w:pos="1850"/>
        </w:tabs>
        <w:ind w:left="1850" w:hanging="360"/>
      </w:pPr>
      <w:rPr>
        <w:rFonts w:cs="Times New Roman"/>
      </w:rPr>
    </w:lvl>
    <w:lvl w:ilvl="2" w:tplc="0409001B">
      <w:start w:val="1"/>
      <w:numFmt w:val="lowerRoman"/>
      <w:lvlText w:val="%3."/>
      <w:lvlJc w:val="right"/>
      <w:pPr>
        <w:tabs>
          <w:tab w:val="num" w:pos="2570"/>
        </w:tabs>
        <w:ind w:left="2570" w:hanging="180"/>
      </w:pPr>
      <w:rPr>
        <w:rFonts w:cs="Times New Roman"/>
      </w:rPr>
    </w:lvl>
    <w:lvl w:ilvl="3" w:tplc="0409000F">
      <w:start w:val="1"/>
      <w:numFmt w:val="decimal"/>
      <w:lvlText w:val="%4."/>
      <w:lvlJc w:val="left"/>
      <w:pPr>
        <w:tabs>
          <w:tab w:val="num" w:pos="3290"/>
        </w:tabs>
        <w:ind w:left="3290" w:hanging="360"/>
      </w:pPr>
      <w:rPr>
        <w:rFonts w:cs="Times New Roman"/>
      </w:rPr>
    </w:lvl>
    <w:lvl w:ilvl="4" w:tplc="04090019">
      <w:start w:val="1"/>
      <w:numFmt w:val="lowerLetter"/>
      <w:lvlText w:val="%5."/>
      <w:lvlJc w:val="left"/>
      <w:pPr>
        <w:tabs>
          <w:tab w:val="num" w:pos="4010"/>
        </w:tabs>
        <w:ind w:left="4010" w:hanging="360"/>
      </w:pPr>
      <w:rPr>
        <w:rFonts w:cs="Times New Roman"/>
      </w:rPr>
    </w:lvl>
    <w:lvl w:ilvl="5" w:tplc="0409001B">
      <w:start w:val="1"/>
      <w:numFmt w:val="lowerRoman"/>
      <w:lvlText w:val="%6."/>
      <w:lvlJc w:val="right"/>
      <w:pPr>
        <w:tabs>
          <w:tab w:val="num" w:pos="4730"/>
        </w:tabs>
        <w:ind w:left="4730" w:hanging="180"/>
      </w:pPr>
      <w:rPr>
        <w:rFonts w:cs="Times New Roman"/>
      </w:rPr>
    </w:lvl>
    <w:lvl w:ilvl="6" w:tplc="0409000F">
      <w:start w:val="1"/>
      <w:numFmt w:val="decimal"/>
      <w:lvlText w:val="%7."/>
      <w:lvlJc w:val="left"/>
      <w:pPr>
        <w:tabs>
          <w:tab w:val="num" w:pos="5450"/>
        </w:tabs>
        <w:ind w:left="5450" w:hanging="360"/>
      </w:pPr>
      <w:rPr>
        <w:rFonts w:cs="Times New Roman"/>
      </w:rPr>
    </w:lvl>
    <w:lvl w:ilvl="7" w:tplc="04090019">
      <w:start w:val="1"/>
      <w:numFmt w:val="lowerLetter"/>
      <w:lvlText w:val="%8."/>
      <w:lvlJc w:val="left"/>
      <w:pPr>
        <w:tabs>
          <w:tab w:val="num" w:pos="6170"/>
        </w:tabs>
        <w:ind w:left="6170" w:hanging="360"/>
      </w:pPr>
      <w:rPr>
        <w:rFonts w:cs="Times New Roman"/>
      </w:rPr>
    </w:lvl>
    <w:lvl w:ilvl="8" w:tplc="0409001B">
      <w:start w:val="1"/>
      <w:numFmt w:val="lowerRoman"/>
      <w:lvlText w:val="%9."/>
      <w:lvlJc w:val="right"/>
      <w:pPr>
        <w:tabs>
          <w:tab w:val="num" w:pos="6890"/>
        </w:tabs>
        <w:ind w:left="6890" w:hanging="180"/>
      </w:pPr>
      <w:rPr>
        <w:rFonts w:cs="Times New Roman"/>
      </w:rPr>
    </w:lvl>
  </w:abstractNum>
  <w:abstractNum w:abstractNumId="34" w15:restartNumberingAfterBreak="0">
    <w:nsid w:val="4AF31C29"/>
    <w:multiLevelType w:val="hybridMultilevel"/>
    <w:tmpl w:val="1D5EDEFE"/>
    <w:lvl w:ilvl="0" w:tplc="26D4D66A">
      <w:start w:val="2"/>
      <w:numFmt w:val="bullet"/>
      <w:lvlText w:val="-"/>
      <w:lvlJc w:val="left"/>
      <w:pPr>
        <w:ind w:left="360" w:hanging="360"/>
      </w:pPr>
      <w:rPr>
        <w:rFonts w:ascii="Calibri" w:eastAsiaTheme="minorEastAsia" w:hAnsi="Calibri"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4BCB6B0F"/>
    <w:multiLevelType w:val="hybridMultilevel"/>
    <w:tmpl w:val="22323FD2"/>
    <w:lvl w:ilvl="0" w:tplc="BA640A30">
      <w:start w:val="3"/>
      <w:numFmt w:val="decimal"/>
      <w:lvlText w:val="%1"/>
      <w:lvlJc w:val="left"/>
      <w:pPr>
        <w:tabs>
          <w:tab w:val="num" w:pos="644"/>
        </w:tabs>
        <w:ind w:left="644" w:hanging="360"/>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36" w15:restartNumberingAfterBreak="0">
    <w:nsid w:val="518D5A33"/>
    <w:multiLevelType w:val="hybridMultilevel"/>
    <w:tmpl w:val="274014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4E464C6"/>
    <w:multiLevelType w:val="hybridMultilevel"/>
    <w:tmpl w:val="BC34BF50"/>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BAC294C"/>
    <w:multiLevelType w:val="hybridMultilevel"/>
    <w:tmpl w:val="E28CD5FE"/>
    <w:lvl w:ilvl="0" w:tplc="D1960C02">
      <w:start w:val="10"/>
      <w:numFmt w:val="bullet"/>
      <w:lvlText w:val="-"/>
      <w:lvlJc w:val="left"/>
      <w:pPr>
        <w:ind w:left="360" w:hanging="360"/>
      </w:pPr>
      <w:rPr>
        <w:rFonts w:ascii="Times New Roman" w:eastAsia="Times New Roman" w:hAnsi="Times New Roman" w:cs="Times New Roman" w:hint="default"/>
        <w:b/>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9" w15:restartNumberingAfterBreak="0">
    <w:nsid w:val="63377888"/>
    <w:multiLevelType w:val="hybridMultilevel"/>
    <w:tmpl w:val="DE90BB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42C28A6"/>
    <w:multiLevelType w:val="hybridMultilevel"/>
    <w:tmpl w:val="39DAEE56"/>
    <w:lvl w:ilvl="0" w:tplc="82880110">
      <w:start w:val="30"/>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1" w15:restartNumberingAfterBreak="0">
    <w:nsid w:val="668001BA"/>
    <w:multiLevelType w:val="hybridMultilevel"/>
    <w:tmpl w:val="700E26C4"/>
    <w:lvl w:ilvl="0" w:tplc="82880110">
      <w:start w:val="30"/>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2" w15:restartNumberingAfterBreak="0">
    <w:nsid w:val="68640B8F"/>
    <w:multiLevelType w:val="hybridMultilevel"/>
    <w:tmpl w:val="4A7C1020"/>
    <w:lvl w:ilvl="0" w:tplc="04090003">
      <w:start w:val="1"/>
      <w:numFmt w:val="bullet"/>
      <w:lvlText w:val="o"/>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F380138"/>
    <w:multiLevelType w:val="hybridMultilevel"/>
    <w:tmpl w:val="EAE881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1354B78"/>
    <w:multiLevelType w:val="multilevel"/>
    <w:tmpl w:val="063CA99C"/>
    <w:lvl w:ilvl="0">
      <w:start w:val="1"/>
      <w:numFmt w:val="bullet"/>
      <w:pStyle w:val="enumlevel"/>
      <w:lvlText w:val=""/>
      <w:lvlJc w:val="left"/>
      <w:pPr>
        <w:ind w:left="1262" w:hanging="360"/>
      </w:pPr>
      <w:rPr>
        <w:rFonts w:ascii="Wingdings" w:hAnsi="Wingdings" w:hint="default"/>
        <w:color w:val="990033"/>
        <w:sz w:val="18"/>
        <w:szCs w:val="18"/>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72EB6C4B"/>
    <w:multiLevelType w:val="hybridMultilevel"/>
    <w:tmpl w:val="8E70E176"/>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B8F6E7E"/>
    <w:multiLevelType w:val="hybridMultilevel"/>
    <w:tmpl w:val="57CA3F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C8727F4"/>
    <w:multiLevelType w:val="hybridMultilevel"/>
    <w:tmpl w:val="F6E08FAC"/>
    <w:lvl w:ilvl="0" w:tplc="82880110">
      <w:start w:val="30"/>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8" w15:restartNumberingAfterBreak="0">
    <w:nsid w:val="7DBF6784"/>
    <w:multiLevelType w:val="hybridMultilevel"/>
    <w:tmpl w:val="CE04FC86"/>
    <w:lvl w:ilvl="0" w:tplc="1EBA2BE8">
      <w:start w:val="1"/>
      <w:numFmt w:val="bullet"/>
      <w:lvlText w:val="-"/>
      <w:lvlJc w:val="left"/>
      <w:pPr>
        <w:ind w:left="360" w:hanging="360"/>
      </w:pPr>
      <w:rPr>
        <w:rFonts w:ascii="Calibri" w:eastAsiaTheme="minorHAnsi" w:hAnsi="Calibri" w:cstheme="minorHAnsi"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15:restartNumberingAfterBreak="0">
    <w:nsid w:val="7EB36061"/>
    <w:multiLevelType w:val="hybridMultilevel"/>
    <w:tmpl w:val="76AE73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5"/>
  </w:num>
  <w:num w:numId="3">
    <w:abstractNumId w:val="18"/>
  </w:num>
  <w:num w:numId="4">
    <w:abstractNumId w:val="20"/>
  </w:num>
  <w:num w:numId="5">
    <w:abstractNumId w:val="9"/>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41"/>
  </w:num>
  <w:num w:numId="16">
    <w:abstractNumId w:val="40"/>
  </w:num>
  <w:num w:numId="17">
    <w:abstractNumId w:val="47"/>
  </w:num>
  <w:num w:numId="18">
    <w:abstractNumId w:val="25"/>
  </w:num>
  <w:num w:numId="19">
    <w:abstractNumId w:val="25"/>
    <w:lvlOverride w:ilvl="0">
      <w:startOverride w:val="1"/>
    </w:lvlOverride>
    <w:lvlOverride w:ilvl="1"/>
    <w:lvlOverride w:ilvl="2"/>
    <w:lvlOverride w:ilvl="3"/>
    <w:lvlOverride w:ilvl="4"/>
    <w:lvlOverride w:ilvl="5"/>
    <w:lvlOverride w:ilvl="6"/>
    <w:lvlOverride w:ilvl="7"/>
    <w:lvlOverride w:ilvl="8"/>
  </w:num>
  <w:num w:numId="20">
    <w:abstractNumId w:val="26"/>
  </w:num>
  <w:num w:numId="21">
    <w:abstractNumId w:val="21"/>
  </w:num>
  <w:num w:numId="22">
    <w:abstractNumId w:val="23"/>
  </w:num>
  <w:num w:numId="23">
    <w:abstractNumId w:val="32"/>
  </w:num>
  <w:num w:numId="24">
    <w:abstractNumId w:val="27"/>
  </w:num>
  <w:num w:numId="25">
    <w:abstractNumId w:val="30"/>
  </w:num>
  <w:num w:numId="26">
    <w:abstractNumId w:val="15"/>
  </w:num>
  <w:num w:numId="27">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7"/>
  </w:num>
  <w:num w:numId="29">
    <w:abstractNumId w:val="34"/>
  </w:num>
  <w:num w:numId="30">
    <w:abstractNumId w:val="31"/>
  </w:num>
  <w:num w:numId="31">
    <w:abstractNumId w:val="38"/>
  </w:num>
  <w:num w:numId="32">
    <w:abstractNumId w:val="16"/>
  </w:num>
  <w:num w:numId="33">
    <w:abstractNumId w:val="36"/>
  </w:num>
  <w:num w:numId="34">
    <w:abstractNumId w:val="29"/>
  </w:num>
  <w:num w:numId="35">
    <w:abstractNumId w:val="39"/>
  </w:num>
  <w:num w:numId="36">
    <w:abstractNumId w:val="46"/>
  </w:num>
  <w:num w:numId="37">
    <w:abstractNumId w:val="37"/>
  </w:num>
  <w:num w:numId="38">
    <w:abstractNumId w:val="48"/>
  </w:num>
  <w:num w:numId="39">
    <w:abstractNumId w:val="49"/>
  </w:num>
  <w:num w:numId="40">
    <w:abstractNumId w:val="22"/>
  </w:num>
  <w:num w:numId="41">
    <w:abstractNumId w:val="24"/>
  </w:num>
  <w:num w:numId="42">
    <w:abstractNumId w:val="28"/>
  </w:num>
  <w:num w:numId="43">
    <w:abstractNumId w:val="45"/>
  </w:num>
  <w:num w:numId="44">
    <w:abstractNumId w:val="42"/>
  </w:num>
  <w:num w:numId="45">
    <w:abstractNumId w:val="19"/>
  </w:num>
  <w:num w:numId="46">
    <w:abstractNumId w:val="43"/>
  </w:num>
  <w:num w:numId="47">
    <w:abstractNumId w:val="44"/>
  </w:num>
  <w:num w:numId="48">
    <w:abstractNumId w:val="14"/>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FHernández">
    <w15:presenceInfo w15:providerId="None" w15:userId="FHernández"/>
  </w15:person>
  <w15:person w15:author="Soriano, Manuel">
    <w15:presenceInfo w15:providerId="AD" w15:userId="S-1-5-21-8740799-900759487-1415713722-35965"/>
  </w15:person>
  <w15:person w15:author="Spanish">
    <w15:presenceInfo w15:providerId="None" w15:userId="Spanish"/>
  </w15:person>
  <w15:person w15:author="Ayala Martinez, Beatriz">
    <w15:presenceInfo w15:providerId="AD" w15:userId="S-1-5-21-8740799-900759487-1415713722-4638"/>
  </w15:person>
  <w15:person w15:author="Пастух Сергей Юрьевич">
    <w15:presenceInfo w15:providerId="AD" w15:userId="S-1-5-21-1751997-3450072611-3528566052-133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isplayBackgroundShape/>
  <w:mirrorMargin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evenAndOddHeaders/>
  <w:displayHorizontalDrawingGridEvery w:val="0"/>
  <w:displayVerticalDrawingGridEvery w:val="0"/>
  <w:doNotUseMarginsForDrawingGridOrigin/>
  <w:doNotShadeFormData/>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uildingBlockITU" w:val="Building Blocks ITU.dotx"/>
  </w:docVars>
  <w:rsids>
    <w:rsidRoot w:val="0011561C"/>
    <w:rsid w:val="00006A31"/>
    <w:rsid w:val="00006C82"/>
    <w:rsid w:val="000109F2"/>
    <w:rsid w:val="00010E30"/>
    <w:rsid w:val="00015C76"/>
    <w:rsid w:val="000173B7"/>
    <w:rsid w:val="00026CF8"/>
    <w:rsid w:val="00030BD7"/>
    <w:rsid w:val="00031E64"/>
    <w:rsid w:val="00034340"/>
    <w:rsid w:val="00035CB3"/>
    <w:rsid w:val="000379EE"/>
    <w:rsid w:val="00043612"/>
    <w:rsid w:val="00045A8D"/>
    <w:rsid w:val="00046F88"/>
    <w:rsid w:val="0005167A"/>
    <w:rsid w:val="00054E5D"/>
    <w:rsid w:val="00070258"/>
    <w:rsid w:val="00071D71"/>
    <w:rsid w:val="0007323C"/>
    <w:rsid w:val="00086D03"/>
    <w:rsid w:val="000A096A"/>
    <w:rsid w:val="000A375E"/>
    <w:rsid w:val="000A7051"/>
    <w:rsid w:val="000B055B"/>
    <w:rsid w:val="000B0AF6"/>
    <w:rsid w:val="000B0E9B"/>
    <w:rsid w:val="000B2CAE"/>
    <w:rsid w:val="000C03C7"/>
    <w:rsid w:val="000C2AD0"/>
    <w:rsid w:val="000D3F3B"/>
    <w:rsid w:val="000E15CE"/>
    <w:rsid w:val="000E3DEE"/>
    <w:rsid w:val="000E4BCD"/>
    <w:rsid w:val="00100B72"/>
    <w:rsid w:val="00101F7D"/>
    <w:rsid w:val="00103C76"/>
    <w:rsid w:val="0011265F"/>
    <w:rsid w:val="00114727"/>
    <w:rsid w:val="0011561C"/>
    <w:rsid w:val="0011666A"/>
    <w:rsid w:val="00117282"/>
    <w:rsid w:val="00117389"/>
    <w:rsid w:val="00121C2D"/>
    <w:rsid w:val="00124D90"/>
    <w:rsid w:val="0012726C"/>
    <w:rsid w:val="00134404"/>
    <w:rsid w:val="00143B87"/>
    <w:rsid w:val="00144DFB"/>
    <w:rsid w:val="00187CA3"/>
    <w:rsid w:val="00195EB7"/>
    <w:rsid w:val="00196710"/>
    <w:rsid w:val="00196770"/>
    <w:rsid w:val="00197324"/>
    <w:rsid w:val="001A3A02"/>
    <w:rsid w:val="001B351B"/>
    <w:rsid w:val="001B42C9"/>
    <w:rsid w:val="001C06DB"/>
    <w:rsid w:val="001C6971"/>
    <w:rsid w:val="001D2785"/>
    <w:rsid w:val="001D7070"/>
    <w:rsid w:val="001F0DDB"/>
    <w:rsid w:val="001F2170"/>
    <w:rsid w:val="001F3948"/>
    <w:rsid w:val="001F5A49"/>
    <w:rsid w:val="00201097"/>
    <w:rsid w:val="00201B6E"/>
    <w:rsid w:val="002302B3"/>
    <w:rsid w:val="00230C66"/>
    <w:rsid w:val="00235A29"/>
    <w:rsid w:val="00241526"/>
    <w:rsid w:val="002443A2"/>
    <w:rsid w:val="00250900"/>
    <w:rsid w:val="00257BE7"/>
    <w:rsid w:val="00263A37"/>
    <w:rsid w:val="00266E74"/>
    <w:rsid w:val="0028095B"/>
    <w:rsid w:val="00283C3B"/>
    <w:rsid w:val="002861E6"/>
    <w:rsid w:val="00287D18"/>
    <w:rsid w:val="0029016B"/>
    <w:rsid w:val="002A0864"/>
    <w:rsid w:val="002A0A7D"/>
    <w:rsid w:val="002A2618"/>
    <w:rsid w:val="002A5DD7"/>
    <w:rsid w:val="002B0CAC"/>
    <w:rsid w:val="002B4959"/>
    <w:rsid w:val="002D5A15"/>
    <w:rsid w:val="002D5BDD"/>
    <w:rsid w:val="002E232C"/>
    <w:rsid w:val="002E3D27"/>
    <w:rsid w:val="002F0890"/>
    <w:rsid w:val="002F2531"/>
    <w:rsid w:val="002F4967"/>
    <w:rsid w:val="00303324"/>
    <w:rsid w:val="00305C8D"/>
    <w:rsid w:val="00306452"/>
    <w:rsid w:val="003102BC"/>
    <w:rsid w:val="00311970"/>
    <w:rsid w:val="00316935"/>
    <w:rsid w:val="00324315"/>
    <w:rsid w:val="003266ED"/>
    <w:rsid w:val="00326C68"/>
    <w:rsid w:val="0033029C"/>
    <w:rsid w:val="003334B5"/>
    <w:rsid w:val="003370B8"/>
    <w:rsid w:val="00345D38"/>
    <w:rsid w:val="00350C97"/>
    <w:rsid w:val="00352097"/>
    <w:rsid w:val="003666FF"/>
    <w:rsid w:val="0037309C"/>
    <w:rsid w:val="00380A6E"/>
    <w:rsid w:val="003836D4"/>
    <w:rsid w:val="003974CD"/>
    <w:rsid w:val="003A1F49"/>
    <w:rsid w:val="003A55ED"/>
    <w:rsid w:val="003A5D52"/>
    <w:rsid w:val="003B2BDA"/>
    <w:rsid w:val="003B5432"/>
    <w:rsid w:val="003B55EC"/>
    <w:rsid w:val="003C2EA7"/>
    <w:rsid w:val="003C4471"/>
    <w:rsid w:val="003C7D41"/>
    <w:rsid w:val="003D4A69"/>
    <w:rsid w:val="003E504F"/>
    <w:rsid w:val="003E78D6"/>
    <w:rsid w:val="00400573"/>
    <w:rsid w:val="004007A3"/>
    <w:rsid w:val="00406D71"/>
    <w:rsid w:val="00414C68"/>
    <w:rsid w:val="004326DB"/>
    <w:rsid w:val="004333BA"/>
    <w:rsid w:val="0043682E"/>
    <w:rsid w:val="00447ECB"/>
    <w:rsid w:val="004623F7"/>
    <w:rsid w:val="004668F1"/>
    <w:rsid w:val="00475834"/>
    <w:rsid w:val="00480F51"/>
    <w:rsid w:val="00481124"/>
    <w:rsid w:val="004815EB"/>
    <w:rsid w:val="00487569"/>
    <w:rsid w:val="00496864"/>
    <w:rsid w:val="00496920"/>
    <w:rsid w:val="004A3630"/>
    <w:rsid w:val="004A4496"/>
    <w:rsid w:val="004A5F47"/>
    <w:rsid w:val="004B11AB"/>
    <w:rsid w:val="004B44F0"/>
    <w:rsid w:val="004B7C9A"/>
    <w:rsid w:val="004C6779"/>
    <w:rsid w:val="004D733B"/>
    <w:rsid w:val="004E0DC4"/>
    <w:rsid w:val="004E0FB5"/>
    <w:rsid w:val="004E43BB"/>
    <w:rsid w:val="004E460D"/>
    <w:rsid w:val="004F178E"/>
    <w:rsid w:val="004F4543"/>
    <w:rsid w:val="004F57BB"/>
    <w:rsid w:val="00505309"/>
    <w:rsid w:val="0050789B"/>
    <w:rsid w:val="00517474"/>
    <w:rsid w:val="005224A1"/>
    <w:rsid w:val="00534372"/>
    <w:rsid w:val="00535FEF"/>
    <w:rsid w:val="005370F0"/>
    <w:rsid w:val="00543DF8"/>
    <w:rsid w:val="00546101"/>
    <w:rsid w:val="00553DD7"/>
    <w:rsid w:val="005638CF"/>
    <w:rsid w:val="0056741E"/>
    <w:rsid w:val="0057325A"/>
    <w:rsid w:val="005745E7"/>
    <w:rsid w:val="0057469A"/>
    <w:rsid w:val="00580814"/>
    <w:rsid w:val="00582E14"/>
    <w:rsid w:val="00583A0B"/>
    <w:rsid w:val="00593744"/>
    <w:rsid w:val="005964EC"/>
    <w:rsid w:val="005A03A3"/>
    <w:rsid w:val="005A2B92"/>
    <w:rsid w:val="005A3F66"/>
    <w:rsid w:val="005A79E9"/>
    <w:rsid w:val="005B1A3C"/>
    <w:rsid w:val="005B214C"/>
    <w:rsid w:val="005B4CDA"/>
    <w:rsid w:val="005D3669"/>
    <w:rsid w:val="005E10A8"/>
    <w:rsid w:val="005E5EB3"/>
    <w:rsid w:val="005F1C65"/>
    <w:rsid w:val="005F3CB6"/>
    <w:rsid w:val="005F657C"/>
    <w:rsid w:val="00602D53"/>
    <w:rsid w:val="006047E5"/>
    <w:rsid w:val="0064371D"/>
    <w:rsid w:val="00644023"/>
    <w:rsid w:val="006472ED"/>
    <w:rsid w:val="00650543"/>
    <w:rsid w:val="00650B2A"/>
    <w:rsid w:val="00650D2B"/>
    <w:rsid w:val="00651777"/>
    <w:rsid w:val="00651CB5"/>
    <w:rsid w:val="006541FD"/>
    <w:rsid w:val="006550F8"/>
    <w:rsid w:val="006641F1"/>
    <w:rsid w:val="006829F3"/>
    <w:rsid w:val="006A518B"/>
    <w:rsid w:val="006B0590"/>
    <w:rsid w:val="006B41E2"/>
    <w:rsid w:val="006B49DA"/>
    <w:rsid w:val="006C53F8"/>
    <w:rsid w:val="006C7CDE"/>
    <w:rsid w:val="006E098F"/>
    <w:rsid w:val="006F2384"/>
    <w:rsid w:val="007234B1"/>
    <w:rsid w:val="00723D08"/>
    <w:rsid w:val="00724583"/>
    <w:rsid w:val="00725D21"/>
    <w:rsid w:val="00725FDA"/>
    <w:rsid w:val="00727816"/>
    <w:rsid w:val="00730B9A"/>
    <w:rsid w:val="00734910"/>
    <w:rsid w:val="00750CFA"/>
    <w:rsid w:val="007553DA"/>
    <w:rsid w:val="00775DB8"/>
    <w:rsid w:val="0078008A"/>
    <w:rsid w:val="00782354"/>
    <w:rsid w:val="007921A7"/>
    <w:rsid w:val="007A136E"/>
    <w:rsid w:val="007B3DB1"/>
    <w:rsid w:val="007C0A14"/>
    <w:rsid w:val="007C35DA"/>
    <w:rsid w:val="007C4D06"/>
    <w:rsid w:val="007C5EBA"/>
    <w:rsid w:val="007D183E"/>
    <w:rsid w:val="007D43D0"/>
    <w:rsid w:val="007D6EC1"/>
    <w:rsid w:val="007E1833"/>
    <w:rsid w:val="007E3F13"/>
    <w:rsid w:val="007F751A"/>
    <w:rsid w:val="00800012"/>
    <w:rsid w:val="0080261F"/>
    <w:rsid w:val="00805A02"/>
    <w:rsid w:val="00806160"/>
    <w:rsid w:val="008143A4"/>
    <w:rsid w:val="0081513E"/>
    <w:rsid w:val="00854131"/>
    <w:rsid w:val="0085652D"/>
    <w:rsid w:val="00866548"/>
    <w:rsid w:val="0087694B"/>
    <w:rsid w:val="00880F4D"/>
    <w:rsid w:val="008B35A3"/>
    <w:rsid w:val="008B37E1"/>
    <w:rsid w:val="008B45F8"/>
    <w:rsid w:val="008C2E74"/>
    <w:rsid w:val="008D5409"/>
    <w:rsid w:val="008D6955"/>
    <w:rsid w:val="008E006D"/>
    <w:rsid w:val="008E38B4"/>
    <w:rsid w:val="008E5FFA"/>
    <w:rsid w:val="008E60D7"/>
    <w:rsid w:val="008F3B54"/>
    <w:rsid w:val="008F4F21"/>
    <w:rsid w:val="00904D4A"/>
    <w:rsid w:val="009076D7"/>
    <w:rsid w:val="00912DAB"/>
    <w:rsid w:val="009151BA"/>
    <w:rsid w:val="00925023"/>
    <w:rsid w:val="009277BC"/>
    <w:rsid w:val="00927D57"/>
    <w:rsid w:val="00930CB7"/>
    <w:rsid w:val="00931A51"/>
    <w:rsid w:val="00947185"/>
    <w:rsid w:val="009518B3"/>
    <w:rsid w:val="00963D9D"/>
    <w:rsid w:val="0097127E"/>
    <w:rsid w:val="00975F6F"/>
    <w:rsid w:val="0098013E"/>
    <w:rsid w:val="00981B54"/>
    <w:rsid w:val="009842C3"/>
    <w:rsid w:val="009A009A"/>
    <w:rsid w:val="009A6BB6"/>
    <w:rsid w:val="009B3F43"/>
    <w:rsid w:val="009B472A"/>
    <w:rsid w:val="009B5CFA"/>
    <w:rsid w:val="009C161F"/>
    <w:rsid w:val="009C2B5E"/>
    <w:rsid w:val="009C56B4"/>
    <w:rsid w:val="009D51A2"/>
    <w:rsid w:val="009E04A8"/>
    <w:rsid w:val="009E4595"/>
    <w:rsid w:val="009E4AEC"/>
    <w:rsid w:val="009E5BD8"/>
    <w:rsid w:val="009E681E"/>
    <w:rsid w:val="009E7586"/>
    <w:rsid w:val="00A10467"/>
    <w:rsid w:val="00A119E6"/>
    <w:rsid w:val="00A13AE1"/>
    <w:rsid w:val="00A20FBC"/>
    <w:rsid w:val="00A31370"/>
    <w:rsid w:val="00A34D6F"/>
    <w:rsid w:val="00A41F91"/>
    <w:rsid w:val="00A4426D"/>
    <w:rsid w:val="00A63355"/>
    <w:rsid w:val="00A7596D"/>
    <w:rsid w:val="00A80EFE"/>
    <w:rsid w:val="00A84A75"/>
    <w:rsid w:val="00A92CE1"/>
    <w:rsid w:val="00A963DF"/>
    <w:rsid w:val="00A96D3A"/>
    <w:rsid w:val="00AC0C22"/>
    <w:rsid w:val="00AC3896"/>
    <w:rsid w:val="00AD2CF2"/>
    <w:rsid w:val="00AD2FA2"/>
    <w:rsid w:val="00AE2D88"/>
    <w:rsid w:val="00AE68FC"/>
    <w:rsid w:val="00AE6F6F"/>
    <w:rsid w:val="00AF029E"/>
    <w:rsid w:val="00AF1543"/>
    <w:rsid w:val="00AF3325"/>
    <w:rsid w:val="00AF34D9"/>
    <w:rsid w:val="00AF5B37"/>
    <w:rsid w:val="00AF70DA"/>
    <w:rsid w:val="00B019D3"/>
    <w:rsid w:val="00B03DB1"/>
    <w:rsid w:val="00B24338"/>
    <w:rsid w:val="00B34CF9"/>
    <w:rsid w:val="00B37559"/>
    <w:rsid w:val="00B4054B"/>
    <w:rsid w:val="00B414D0"/>
    <w:rsid w:val="00B579B0"/>
    <w:rsid w:val="00B57D11"/>
    <w:rsid w:val="00B6013D"/>
    <w:rsid w:val="00B649D7"/>
    <w:rsid w:val="00B66854"/>
    <w:rsid w:val="00B81C2F"/>
    <w:rsid w:val="00B90743"/>
    <w:rsid w:val="00B90C45"/>
    <w:rsid w:val="00B933BE"/>
    <w:rsid w:val="00B968C8"/>
    <w:rsid w:val="00BD6363"/>
    <w:rsid w:val="00BD6738"/>
    <w:rsid w:val="00BD7E5E"/>
    <w:rsid w:val="00BE5B67"/>
    <w:rsid w:val="00BE63DB"/>
    <w:rsid w:val="00BE6574"/>
    <w:rsid w:val="00C02C24"/>
    <w:rsid w:val="00C07319"/>
    <w:rsid w:val="00C16FD2"/>
    <w:rsid w:val="00C4395E"/>
    <w:rsid w:val="00C47FFD"/>
    <w:rsid w:val="00C51E92"/>
    <w:rsid w:val="00C57E2C"/>
    <w:rsid w:val="00C60175"/>
    <w:rsid w:val="00C608B7"/>
    <w:rsid w:val="00C66F24"/>
    <w:rsid w:val="00C76D7F"/>
    <w:rsid w:val="00C813AA"/>
    <w:rsid w:val="00C9291E"/>
    <w:rsid w:val="00CA3F44"/>
    <w:rsid w:val="00CA4E58"/>
    <w:rsid w:val="00CA641E"/>
    <w:rsid w:val="00CA6D84"/>
    <w:rsid w:val="00CB0508"/>
    <w:rsid w:val="00CB3771"/>
    <w:rsid w:val="00CB44BF"/>
    <w:rsid w:val="00CB5153"/>
    <w:rsid w:val="00CE076A"/>
    <w:rsid w:val="00CE463D"/>
    <w:rsid w:val="00D10BA0"/>
    <w:rsid w:val="00D21694"/>
    <w:rsid w:val="00D22046"/>
    <w:rsid w:val="00D239B4"/>
    <w:rsid w:val="00D24EB5"/>
    <w:rsid w:val="00D35AB9"/>
    <w:rsid w:val="00D36ECB"/>
    <w:rsid w:val="00D41571"/>
    <w:rsid w:val="00D416A0"/>
    <w:rsid w:val="00D47672"/>
    <w:rsid w:val="00D5123C"/>
    <w:rsid w:val="00D55560"/>
    <w:rsid w:val="00D61C5A"/>
    <w:rsid w:val="00D63BFF"/>
    <w:rsid w:val="00D6790C"/>
    <w:rsid w:val="00D73277"/>
    <w:rsid w:val="00D76586"/>
    <w:rsid w:val="00D82657"/>
    <w:rsid w:val="00D87E20"/>
    <w:rsid w:val="00D97EF5"/>
    <w:rsid w:val="00DA4037"/>
    <w:rsid w:val="00DE66A5"/>
    <w:rsid w:val="00DF2B50"/>
    <w:rsid w:val="00E01059"/>
    <w:rsid w:val="00E04C86"/>
    <w:rsid w:val="00E17344"/>
    <w:rsid w:val="00E20F30"/>
    <w:rsid w:val="00E21631"/>
    <w:rsid w:val="00E2189C"/>
    <w:rsid w:val="00E25BB1"/>
    <w:rsid w:val="00E27BBA"/>
    <w:rsid w:val="00E30E3F"/>
    <w:rsid w:val="00E35E8F"/>
    <w:rsid w:val="00E428AB"/>
    <w:rsid w:val="00E438E8"/>
    <w:rsid w:val="00E453A3"/>
    <w:rsid w:val="00E520E2"/>
    <w:rsid w:val="00E530C4"/>
    <w:rsid w:val="00E53DCE"/>
    <w:rsid w:val="00E55996"/>
    <w:rsid w:val="00E64254"/>
    <w:rsid w:val="00E651E3"/>
    <w:rsid w:val="00E67928"/>
    <w:rsid w:val="00E67C9A"/>
    <w:rsid w:val="00E70FB5"/>
    <w:rsid w:val="00E72756"/>
    <w:rsid w:val="00E843F0"/>
    <w:rsid w:val="00E915AF"/>
    <w:rsid w:val="00E96415"/>
    <w:rsid w:val="00EA15B3"/>
    <w:rsid w:val="00EA6736"/>
    <w:rsid w:val="00EB2358"/>
    <w:rsid w:val="00EB36E5"/>
    <w:rsid w:val="00EB3EB8"/>
    <w:rsid w:val="00EC00EF"/>
    <w:rsid w:val="00EC02FE"/>
    <w:rsid w:val="00EC4A96"/>
    <w:rsid w:val="00EE03A0"/>
    <w:rsid w:val="00EE7FE5"/>
    <w:rsid w:val="00F168BF"/>
    <w:rsid w:val="00F3126F"/>
    <w:rsid w:val="00F424BF"/>
    <w:rsid w:val="00F44FC3"/>
    <w:rsid w:val="00F46107"/>
    <w:rsid w:val="00F468C5"/>
    <w:rsid w:val="00F52F39"/>
    <w:rsid w:val="00F56D1F"/>
    <w:rsid w:val="00F608BD"/>
    <w:rsid w:val="00F6159C"/>
    <w:rsid w:val="00F6184F"/>
    <w:rsid w:val="00F8310E"/>
    <w:rsid w:val="00F852F4"/>
    <w:rsid w:val="00F914DD"/>
    <w:rsid w:val="00F9709E"/>
    <w:rsid w:val="00FA2358"/>
    <w:rsid w:val="00FB2592"/>
    <w:rsid w:val="00FB2810"/>
    <w:rsid w:val="00FB5710"/>
    <w:rsid w:val="00FB7A2C"/>
    <w:rsid w:val="00FC2947"/>
    <w:rsid w:val="00FC7C27"/>
    <w:rsid w:val="00FE0818"/>
    <w:rsid w:val="00FE08C8"/>
    <w:rsid w:val="00FE37E7"/>
    <w:rsid w:val="00FE4822"/>
    <w:rsid w:val="00FE6FB1"/>
    <w:rsid w:val="00FF33E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5:docId w15:val="{E58B34C8-7FB8-41CD-8F04-624D3C4011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Calibri"/>
        <w:lang w:val="fr-CH" w:eastAsia="zh-CN"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A5F47"/>
    <w:pPr>
      <w:tabs>
        <w:tab w:val="left" w:pos="794"/>
        <w:tab w:val="left" w:pos="1191"/>
        <w:tab w:val="left" w:pos="1588"/>
        <w:tab w:val="left" w:pos="1985"/>
      </w:tabs>
      <w:overflowPunct w:val="0"/>
      <w:autoSpaceDE w:val="0"/>
      <w:autoSpaceDN w:val="0"/>
      <w:adjustRightInd w:val="0"/>
      <w:spacing w:before="160" w:line="280" w:lineRule="exact"/>
      <w:jc w:val="both"/>
      <w:textAlignment w:val="baseline"/>
    </w:pPr>
    <w:rPr>
      <w:sz w:val="24"/>
      <w:szCs w:val="22"/>
      <w:lang w:val="en-US" w:eastAsia="en-US"/>
    </w:rPr>
  </w:style>
  <w:style w:type="paragraph" w:styleId="Heading1">
    <w:name w:val="heading 1"/>
    <w:basedOn w:val="Normal"/>
    <w:next w:val="Normal"/>
    <w:link w:val="Heading1Char"/>
    <w:uiPriority w:val="9"/>
    <w:qFormat/>
    <w:rsid w:val="004326DB"/>
    <w:pPr>
      <w:keepNext/>
      <w:keepLines/>
      <w:spacing w:before="600" w:line="320" w:lineRule="exact"/>
      <w:ind w:left="794" w:hanging="794"/>
      <w:outlineLvl w:val="0"/>
    </w:pPr>
    <w:rPr>
      <w:b/>
    </w:rPr>
  </w:style>
  <w:style w:type="paragraph" w:styleId="Heading2">
    <w:name w:val="heading 2"/>
    <w:basedOn w:val="Heading1"/>
    <w:next w:val="Normal"/>
    <w:link w:val="Heading2Char"/>
    <w:qFormat/>
    <w:rsid w:val="004326DB"/>
    <w:pPr>
      <w:spacing w:before="360"/>
      <w:outlineLvl w:val="1"/>
    </w:pPr>
  </w:style>
  <w:style w:type="paragraph" w:styleId="Heading3">
    <w:name w:val="heading 3"/>
    <w:basedOn w:val="Heading1"/>
    <w:next w:val="Normal"/>
    <w:link w:val="Heading3Char"/>
    <w:qFormat/>
    <w:rsid w:val="004326DB"/>
    <w:pPr>
      <w:spacing w:before="240"/>
      <w:outlineLvl w:val="2"/>
    </w:pPr>
  </w:style>
  <w:style w:type="paragraph" w:styleId="Heading4">
    <w:name w:val="heading 4"/>
    <w:basedOn w:val="Heading3"/>
    <w:next w:val="Normal"/>
    <w:link w:val="Heading4Char"/>
    <w:qFormat/>
    <w:rsid w:val="004326DB"/>
    <w:pPr>
      <w:tabs>
        <w:tab w:val="clear" w:pos="794"/>
        <w:tab w:val="left" w:pos="1021"/>
      </w:tabs>
      <w:ind w:left="1021" w:hanging="1021"/>
      <w:outlineLvl w:val="3"/>
    </w:pPr>
  </w:style>
  <w:style w:type="paragraph" w:styleId="Heading5">
    <w:name w:val="heading 5"/>
    <w:basedOn w:val="Heading4"/>
    <w:next w:val="Normal"/>
    <w:link w:val="Heading5Char"/>
    <w:qFormat/>
    <w:rsid w:val="004326DB"/>
    <w:pPr>
      <w:outlineLvl w:val="4"/>
    </w:pPr>
  </w:style>
  <w:style w:type="paragraph" w:styleId="Heading6">
    <w:name w:val="heading 6"/>
    <w:basedOn w:val="Heading4"/>
    <w:next w:val="Normal"/>
    <w:link w:val="Heading6Char"/>
    <w:qFormat/>
    <w:rsid w:val="004326DB"/>
    <w:pPr>
      <w:tabs>
        <w:tab w:val="clear" w:pos="1021"/>
        <w:tab w:val="clear" w:pos="1191"/>
      </w:tabs>
      <w:ind w:left="1588" w:hanging="1588"/>
      <w:outlineLvl w:val="5"/>
    </w:pPr>
  </w:style>
  <w:style w:type="paragraph" w:styleId="Heading7">
    <w:name w:val="heading 7"/>
    <w:basedOn w:val="Heading6"/>
    <w:next w:val="Normal"/>
    <w:link w:val="Heading7Char"/>
    <w:qFormat/>
    <w:rsid w:val="004326DB"/>
    <w:pPr>
      <w:outlineLvl w:val="6"/>
    </w:pPr>
  </w:style>
  <w:style w:type="paragraph" w:styleId="Heading8">
    <w:name w:val="heading 8"/>
    <w:basedOn w:val="Heading6"/>
    <w:next w:val="Normal"/>
    <w:link w:val="Heading8Char"/>
    <w:qFormat/>
    <w:rsid w:val="004326DB"/>
    <w:pPr>
      <w:outlineLvl w:val="7"/>
    </w:pPr>
  </w:style>
  <w:style w:type="paragraph" w:styleId="Heading9">
    <w:name w:val="heading 9"/>
    <w:basedOn w:val="Heading6"/>
    <w:next w:val="Normal"/>
    <w:link w:val="Heading9Char"/>
    <w:qFormat/>
    <w:rsid w:val="004326DB"/>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4"/>
    <w:rsid w:val="004326DB"/>
  </w:style>
  <w:style w:type="paragraph" w:styleId="TOC4">
    <w:name w:val="toc 4"/>
    <w:basedOn w:val="TOC3"/>
    <w:rsid w:val="004326DB"/>
  </w:style>
  <w:style w:type="paragraph" w:styleId="TOC3">
    <w:name w:val="toc 3"/>
    <w:basedOn w:val="TOC2"/>
    <w:rsid w:val="004326DB"/>
  </w:style>
  <w:style w:type="paragraph" w:styleId="TOC2">
    <w:name w:val="toc 2"/>
    <w:basedOn w:val="TOC1"/>
    <w:rsid w:val="004326DB"/>
    <w:pPr>
      <w:spacing w:before="80"/>
      <w:ind w:left="1531" w:hanging="851"/>
    </w:pPr>
  </w:style>
  <w:style w:type="paragraph" w:styleId="TOC1">
    <w:name w:val="toc 1"/>
    <w:basedOn w:val="Normal"/>
    <w:rsid w:val="004326DB"/>
    <w:pPr>
      <w:tabs>
        <w:tab w:val="clear" w:pos="794"/>
        <w:tab w:val="clear" w:pos="1191"/>
        <w:tab w:val="clear" w:pos="1588"/>
        <w:tab w:val="clear" w:pos="1985"/>
        <w:tab w:val="left" w:pos="964"/>
        <w:tab w:val="left" w:leader="dot" w:pos="8789"/>
        <w:tab w:val="right" w:pos="9639"/>
      </w:tabs>
      <w:ind w:left="680" w:right="851" w:hanging="680"/>
      <w:jc w:val="left"/>
    </w:pPr>
  </w:style>
  <w:style w:type="paragraph" w:styleId="TOC7">
    <w:name w:val="toc 7"/>
    <w:basedOn w:val="TOC4"/>
    <w:rsid w:val="004326DB"/>
  </w:style>
  <w:style w:type="paragraph" w:styleId="TOC6">
    <w:name w:val="toc 6"/>
    <w:basedOn w:val="TOC4"/>
    <w:rsid w:val="004326DB"/>
  </w:style>
  <w:style w:type="paragraph" w:styleId="TOC5">
    <w:name w:val="toc 5"/>
    <w:basedOn w:val="TOC4"/>
    <w:rsid w:val="004326DB"/>
  </w:style>
  <w:style w:type="paragraph" w:styleId="Footer">
    <w:name w:val="footer"/>
    <w:basedOn w:val="Normal"/>
    <w:link w:val="FooterChar"/>
    <w:rsid w:val="004326DB"/>
    <w:pPr>
      <w:tabs>
        <w:tab w:val="clear" w:pos="794"/>
        <w:tab w:val="clear" w:pos="1191"/>
        <w:tab w:val="clear" w:pos="1588"/>
        <w:tab w:val="clear" w:pos="1985"/>
        <w:tab w:val="center" w:pos="4320"/>
        <w:tab w:val="right" w:pos="8640"/>
      </w:tabs>
    </w:pPr>
  </w:style>
  <w:style w:type="paragraph" w:styleId="Header">
    <w:name w:val="header"/>
    <w:aliases w:val="encabezado,he"/>
    <w:basedOn w:val="Normal"/>
    <w:link w:val="HeaderChar"/>
    <w:rsid w:val="00235A29"/>
    <w:pPr>
      <w:tabs>
        <w:tab w:val="clear" w:pos="1191"/>
        <w:tab w:val="clear" w:pos="1588"/>
        <w:tab w:val="clear" w:pos="1985"/>
        <w:tab w:val="center" w:pos="4820"/>
        <w:tab w:val="center" w:pos="9639"/>
      </w:tabs>
      <w:spacing w:before="0"/>
      <w:jc w:val="left"/>
    </w:pPr>
  </w:style>
  <w:style w:type="character" w:styleId="FootnoteReference">
    <w:name w:val="footnote reference"/>
    <w:aliases w:val="Footnote,Style 12,(NECG) Footnote Reference,FR,Style 13,Appel note de bas de p,Style 124,o,fr,Style 3,Footnote symbol,Voetnootverwijzing,Times 10 Point,Exposant 3 Point,footnote ref,Fuكnotenzeichen diss neu,Odwołanie przypisu,Ref"/>
    <w:basedOn w:val="DefaultParagraphFont"/>
    <w:rsid w:val="004326DB"/>
    <w:rPr>
      <w:position w:val="6"/>
      <w:sz w:val="18"/>
    </w:rPr>
  </w:style>
  <w:style w:type="paragraph" w:styleId="FootnoteText">
    <w:name w:val="footnote text"/>
    <w:aliases w:val="ALTS FOOTNOTE,Schriftart: 9 pt,Schriftart: 10 pt,Schriftart: 8 pt,WB-Fuكnotentext,Footnote text,Footnote Text Char Char Char Char,Footnote Text Char Char,Footnote Text Char Char Char Char Char,Char,WB-Fußnotentext,MTFootnote,fn,Fußn,DNV-"/>
    <w:basedOn w:val="Note"/>
    <w:link w:val="FootnoteTextChar"/>
    <w:rsid w:val="004326DB"/>
    <w:pPr>
      <w:keepLines/>
      <w:tabs>
        <w:tab w:val="left" w:pos="255"/>
      </w:tabs>
      <w:ind w:left="255" w:hanging="255"/>
    </w:pPr>
  </w:style>
  <w:style w:type="paragraph" w:customStyle="1" w:styleId="Note">
    <w:name w:val="Note"/>
    <w:basedOn w:val="Normal"/>
    <w:rsid w:val="004326DB"/>
    <w:pPr>
      <w:spacing w:before="80" w:line="240" w:lineRule="exact"/>
    </w:pPr>
    <w:rPr>
      <w:sz w:val="20"/>
    </w:rPr>
  </w:style>
  <w:style w:type="paragraph" w:customStyle="1" w:styleId="enumlev1">
    <w:name w:val="enumlev1"/>
    <w:basedOn w:val="Normal"/>
    <w:link w:val="enumlev1Char"/>
    <w:qFormat/>
    <w:rsid w:val="004326DB"/>
    <w:pPr>
      <w:spacing w:before="80"/>
      <w:ind w:left="794" w:hanging="794"/>
    </w:pPr>
  </w:style>
  <w:style w:type="paragraph" w:customStyle="1" w:styleId="enumlev2">
    <w:name w:val="enumlev2"/>
    <w:basedOn w:val="enumlev1"/>
    <w:rsid w:val="004326DB"/>
    <w:pPr>
      <w:ind w:left="1191" w:hanging="397"/>
    </w:pPr>
  </w:style>
  <w:style w:type="paragraph" w:customStyle="1" w:styleId="enumlev3">
    <w:name w:val="enumlev3"/>
    <w:basedOn w:val="enumlev2"/>
    <w:rsid w:val="004326DB"/>
    <w:pPr>
      <w:ind w:left="1588"/>
    </w:pPr>
  </w:style>
  <w:style w:type="paragraph" w:customStyle="1" w:styleId="Equation">
    <w:name w:val="Equation"/>
    <w:basedOn w:val="Normal"/>
    <w:rsid w:val="004326DB"/>
    <w:pPr>
      <w:tabs>
        <w:tab w:val="clear" w:pos="1191"/>
        <w:tab w:val="clear" w:pos="1588"/>
        <w:tab w:val="clear" w:pos="1985"/>
        <w:tab w:val="center" w:pos="4820"/>
        <w:tab w:val="right" w:pos="9639"/>
      </w:tabs>
      <w:jc w:val="left"/>
    </w:pPr>
  </w:style>
  <w:style w:type="paragraph" w:customStyle="1" w:styleId="toc0">
    <w:name w:val="toc 0"/>
    <w:basedOn w:val="Normal"/>
    <w:next w:val="TOC1"/>
    <w:rsid w:val="004326DB"/>
    <w:pPr>
      <w:keepLines/>
      <w:tabs>
        <w:tab w:val="clear" w:pos="794"/>
        <w:tab w:val="clear" w:pos="1191"/>
        <w:tab w:val="clear" w:pos="1588"/>
        <w:tab w:val="clear" w:pos="1985"/>
        <w:tab w:val="right" w:pos="9639"/>
      </w:tabs>
      <w:jc w:val="left"/>
    </w:pPr>
    <w:rPr>
      <w:b/>
    </w:rPr>
  </w:style>
  <w:style w:type="paragraph" w:customStyle="1" w:styleId="ASN1">
    <w:name w:val="ASN.1"/>
    <w:rsid w:val="004326DB"/>
    <w:pPr>
      <w:tabs>
        <w:tab w:val="left" w:pos="567"/>
        <w:tab w:val="left" w:pos="1134"/>
        <w:tab w:val="left" w:pos="1701"/>
        <w:tab w:val="left" w:pos="2268"/>
        <w:tab w:val="left" w:pos="2835"/>
        <w:tab w:val="left" w:pos="3402"/>
        <w:tab w:val="left" w:pos="3969"/>
        <w:tab w:val="left" w:pos="4536"/>
        <w:tab w:val="left" w:pos="5103"/>
        <w:tab w:val="left" w:pos="5670"/>
      </w:tabs>
    </w:pPr>
    <w:rPr>
      <w:rFonts w:ascii="Courier New" w:hAnsi="Courier New"/>
      <w:b/>
      <w:noProof/>
      <w:lang w:val="fr-FR" w:eastAsia="en-US"/>
    </w:rPr>
  </w:style>
  <w:style w:type="paragraph" w:styleId="TOC9">
    <w:name w:val="toc 9"/>
    <w:basedOn w:val="TOC3"/>
    <w:rsid w:val="004326DB"/>
  </w:style>
  <w:style w:type="paragraph" w:customStyle="1" w:styleId="Chaptitle">
    <w:name w:val="Chap_title"/>
    <w:basedOn w:val="Normal"/>
    <w:next w:val="Normalaftertitle"/>
    <w:rsid w:val="004326DB"/>
    <w:pPr>
      <w:keepNext/>
      <w:keepLines/>
      <w:tabs>
        <w:tab w:val="clear" w:pos="794"/>
        <w:tab w:val="clear" w:pos="1191"/>
        <w:tab w:val="clear" w:pos="1588"/>
        <w:tab w:val="clear" w:pos="1985"/>
      </w:tabs>
      <w:spacing w:before="480"/>
      <w:jc w:val="center"/>
    </w:pPr>
    <w:rPr>
      <w:b/>
    </w:rPr>
  </w:style>
  <w:style w:type="paragraph" w:customStyle="1" w:styleId="Normalaftertitle">
    <w:name w:val="Normal_after_title"/>
    <w:basedOn w:val="Normal"/>
    <w:next w:val="Normal"/>
    <w:link w:val="NormalaftertitleChar"/>
    <w:rsid w:val="004326DB"/>
    <w:pPr>
      <w:spacing w:before="400"/>
    </w:pPr>
  </w:style>
  <w:style w:type="character" w:styleId="PageNumber">
    <w:name w:val="page number"/>
    <w:basedOn w:val="DefaultParagraphFont"/>
    <w:rsid w:val="004326DB"/>
  </w:style>
  <w:style w:type="paragraph" w:customStyle="1" w:styleId="Reftitle">
    <w:name w:val="Ref_title"/>
    <w:basedOn w:val="Normal"/>
    <w:next w:val="Reftext"/>
    <w:rsid w:val="004326DB"/>
    <w:pPr>
      <w:spacing w:before="480"/>
      <w:jc w:val="center"/>
    </w:pPr>
    <w:rPr>
      <w:b/>
    </w:rPr>
  </w:style>
  <w:style w:type="paragraph" w:customStyle="1" w:styleId="Reftext">
    <w:name w:val="Ref_text"/>
    <w:basedOn w:val="Normal"/>
    <w:rsid w:val="004326DB"/>
    <w:pPr>
      <w:ind w:left="794" w:hanging="794"/>
      <w:jc w:val="left"/>
    </w:pPr>
  </w:style>
  <w:style w:type="paragraph" w:styleId="Index1">
    <w:name w:val="index 1"/>
    <w:basedOn w:val="Normal"/>
    <w:next w:val="Normal"/>
    <w:rsid w:val="004326DB"/>
    <w:pPr>
      <w:jc w:val="left"/>
    </w:pPr>
  </w:style>
  <w:style w:type="paragraph" w:customStyle="1" w:styleId="Formal">
    <w:name w:val="Formal"/>
    <w:basedOn w:val="ASN1"/>
    <w:rsid w:val="004326DB"/>
    <w:rPr>
      <w:b w:val="0"/>
    </w:rPr>
  </w:style>
  <w:style w:type="paragraph" w:customStyle="1" w:styleId="AnnexNoTitle">
    <w:name w:val="Annex_NoTitle"/>
    <w:basedOn w:val="Normal"/>
    <w:next w:val="Normalaftertitle"/>
    <w:rsid w:val="004326DB"/>
    <w:pPr>
      <w:keepNext/>
      <w:keepLines/>
      <w:spacing w:before="720" w:after="120"/>
      <w:jc w:val="center"/>
    </w:pPr>
    <w:rPr>
      <w:b/>
    </w:rPr>
  </w:style>
  <w:style w:type="paragraph" w:customStyle="1" w:styleId="AppendixNoTitle">
    <w:name w:val="Appendix_NoTitle"/>
    <w:basedOn w:val="AnnexNoTitle"/>
    <w:next w:val="Normalaftertitle"/>
    <w:rsid w:val="004326DB"/>
  </w:style>
  <w:style w:type="paragraph" w:customStyle="1" w:styleId="Artheading">
    <w:name w:val="Art_heading"/>
    <w:basedOn w:val="Normal"/>
    <w:next w:val="Normalaftertitle"/>
    <w:rsid w:val="004326DB"/>
    <w:pPr>
      <w:spacing w:before="480"/>
      <w:jc w:val="center"/>
    </w:pPr>
    <w:rPr>
      <w:b/>
      <w:sz w:val="28"/>
    </w:rPr>
  </w:style>
  <w:style w:type="paragraph" w:customStyle="1" w:styleId="ArtNo">
    <w:name w:val="Art_No"/>
    <w:basedOn w:val="Normal"/>
    <w:next w:val="Arttitle"/>
    <w:rsid w:val="004326DB"/>
    <w:pPr>
      <w:keepNext/>
      <w:keepLines/>
      <w:spacing w:before="480"/>
      <w:jc w:val="center"/>
    </w:pPr>
    <w:rPr>
      <w:caps/>
      <w:sz w:val="28"/>
    </w:rPr>
  </w:style>
  <w:style w:type="paragraph" w:customStyle="1" w:styleId="Arttitle">
    <w:name w:val="Art_title"/>
    <w:basedOn w:val="Normal"/>
    <w:next w:val="Normalaftertitle"/>
    <w:rsid w:val="004326DB"/>
    <w:pPr>
      <w:keepNext/>
      <w:keepLines/>
      <w:spacing w:before="240"/>
      <w:jc w:val="center"/>
    </w:pPr>
    <w:rPr>
      <w:b/>
      <w:sz w:val="28"/>
    </w:rPr>
  </w:style>
  <w:style w:type="paragraph" w:customStyle="1" w:styleId="Call">
    <w:name w:val="Call"/>
    <w:basedOn w:val="Normal"/>
    <w:next w:val="Normal"/>
    <w:link w:val="CallChar"/>
    <w:rsid w:val="004326DB"/>
    <w:pPr>
      <w:keepNext/>
      <w:keepLines/>
      <w:spacing w:before="240"/>
      <w:ind w:left="794"/>
      <w:jc w:val="left"/>
    </w:pPr>
    <w:rPr>
      <w:i/>
    </w:rPr>
  </w:style>
  <w:style w:type="paragraph" w:customStyle="1" w:styleId="ChapNo">
    <w:name w:val="Chap_No"/>
    <w:basedOn w:val="Normal"/>
    <w:next w:val="Chaptitle"/>
    <w:rsid w:val="004326DB"/>
    <w:pPr>
      <w:keepNext/>
      <w:keepLines/>
      <w:tabs>
        <w:tab w:val="clear" w:pos="794"/>
        <w:tab w:val="clear" w:pos="1191"/>
        <w:tab w:val="clear" w:pos="1588"/>
        <w:tab w:val="clear" w:pos="1985"/>
      </w:tabs>
      <w:spacing w:before="720" w:line="320" w:lineRule="exact"/>
      <w:jc w:val="center"/>
    </w:pPr>
    <w:rPr>
      <w:b/>
      <w:sz w:val="28"/>
    </w:rPr>
  </w:style>
  <w:style w:type="paragraph" w:customStyle="1" w:styleId="Equationlegend">
    <w:name w:val="Equation_legend"/>
    <w:basedOn w:val="Normal"/>
    <w:rsid w:val="004326DB"/>
    <w:pPr>
      <w:tabs>
        <w:tab w:val="clear" w:pos="794"/>
        <w:tab w:val="clear" w:pos="1191"/>
        <w:tab w:val="clear" w:pos="1588"/>
        <w:tab w:val="right" w:pos="1814"/>
      </w:tabs>
      <w:spacing w:before="80"/>
      <w:ind w:left="1985" w:hanging="1985"/>
    </w:pPr>
  </w:style>
  <w:style w:type="paragraph" w:customStyle="1" w:styleId="Figurelegend">
    <w:name w:val="Figure_legend"/>
    <w:basedOn w:val="Normal"/>
    <w:rsid w:val="004326DB"/>
    <w:pPr>
      <w:keepNext/>
      <w:keepLines/>
      <w:tabs>
        <w:tab w:val="clear" w:pos="794"/>
        <w:tab w:val="clear" w:pos="1191"/>
        <w:tab w:val="clear" w:pos="1588"/>
        <w:tab w:val="clear" w:pos="1985"/>
      </w:tabs>
      <w:spacing w:before="20" w:after="20"/>
      <w:jc w:val="left"/>
    </w:pPr>
    <w:rPr>
      <w:sz w:val="18"/>
    </w:rPr>
  </w:style>
  <w:style w:type="paragraph" w:customStyle="1" w:styleId="Figure">
    <w:name w:val="Figure"/>
    <w:basedOn w:val="Normal"/>
    <w:next w:val="FigureNoTitle"/>
    <w:rsid w:val="004326DB"/>
    <w:pPr>
      <w:keepNext/>
      <w:keepLines/>
      <w:spacing w:before="240" w:after="120" w:line="240" w:lineRule="auto"/>
      <w:jc w:val="center"/>
    </w:pPr>
  </w:style>
  <w:style w:type="paragraph" w:customStyle="1" w:styleId="FigureNoTitle">
    <w:name w:val="Figure_NoTitle"/>
    <w:basedOn w:val="Normal"/>
    <w:next w:val="Normalaftertitle"/>
    <w:rsid w:val="004326DB"/>
    <w:pPr>
      <w:keepLines/>
      <w:spacing w:before="240" w:after="120"/>
      <w:jc w:val="center"/>
    </w:pPr>
    <w:rPr>
      <w:b/>
    </w:rPr>
  </w:style>
  <w:style w:type="paragraph" w:customStyle="1" w:styleId="Figurewithouttitle">
    <w:name w:val="Figure_without_title"/>
    <w:basedOn w:val="Normal"/>
    <w:next w:val="Normalaftertitle"/>
    <w:rsid w:val="004326DB"/>
    <w:pPr>
      <w:keepLines/>
      <w:spacing w:before="240" w:after="120"/>
      <w:jc w:val="center"/>
    </w:pPr>
  </w:style>
  <w:style w:type="paragraph" w:customStyle="1" w:styleId="FirstFooter">
    <w:name w:val="FirstFooter"/>
    <w:basedOn w:val="Normal"/>
    <w:rsid w:val="004326DB"/>
    <w:pPr>
      <w:tabs>
        <w:tab w:val="clear" w:pos="794"/>
        <w:tab w:val="clear" w:pos="1191"/>
        <w:tab w:val="clear" w:pos="1588"/>
        <w:tab w:val="clear" w:pos="1985"/>
      </w:tabs>
      <w:overflowPunct/>
      <w:autoSpaceDE/>
      <w:autoSpaceDN/>
      <w:adjustRightInd/>
      <w:spacing w:before="40"/>
      <w:jc w:val="left"/>
      <w:textAlignment w:val="auto"/>
    </w:pPr>
    <w:rPr>
      <w:sz w:val="16"/>
    </w:rPr>
  </w:style>
  <w:style w:type="paragraph" w:customStyle="1" w:styleId="FooterQP">
    <w:name w:val="Footer_QP"/>
    <w:basedOn w:val="Normal"/>
    <w:rsid w:val="004326DB"/>
    <w:pPr>
      <w:tabs>
        <w:tab w:val="clear" w:pos="794"/>
        <w:tab w:val="clear" w:pos="1191"/>
        <w:tab w:val="clear" w:pos="1588"/>
        <w:tab w:val="clear" w:pos="1985"/>
        <w:tab w:val="left" w:pos="907"/>
        <w:tab w:val="right" w:pos="8789"/>
        <w:tab w:val="right" w:pos="9639"/>
      </w:tabs>
      <w:spacing w:before="0"/>
      <w:jc w:val="left"/>
    </w:pPr>
    <w:rPr>
      <w:b/>
    </w:rPr>
  </w:style>
  <w:style w:type="paragraph" w:customStyle="1" w:styleId="Headingb">
    <w:name w:val="Heading_b"/>
    <w:basedOn w:val="Normal"/>
    <w:next w:val="Normal"/>
    <w:link w:val="HeadingbChar"/>
    <w:qFormat/>
    <w:rsid w:val="004326DB"/>
    <w:pPr>
      <w:keepNext/>
      <w:spacing w:before="240"/>
      <w:ind w:left="794" w:hanging="794"/>
    </w:pPr>
    <w:rPr>
      <w:b/>
    </w:rPr>
  </w:style>
  <w:style w:type="paragraph" w:customStyle="1" w:styleId="Headingi">
    <w:name w:val="Heading_i"/>
    <w:basedOn w:val="Normal"/>
    <w:next w:val="Normal"/>
    <w:rsid w:val="004326DB"/>
    <w:pPr>
      <w:keepNext/>
      <w:spacing w:before="240"/>
      <w:jc w:val="left"/>
    </w:pPr>
    <w:rPr>
      <w:i/>
    </w:rPr>
  </w:style>
  <w:style w:type="paragraph" w:styleId="Index2">
    <w:name w:val="index 2"/>
    <w:basedOn w:val="Normal"/>
    <w:next w:val="Normal"/>
    <w:rsid w:val="004326DB"/>
    <w:pPr>
      <w:ind w:left="284"/>
      <w:jc w:val="left"/>
    </w:pPr>
  </w:style>
  <w:style w:type="paragraph" w:styleId="Index3">
    <w:name w:val="index 3"/>
    <w:basedOn w:val="Normal"/>
    <w:next w:val="Normal"/>
    <w:rsid w:val="004326DB"/>
    <w:pPr>
      <w:ind w:left="567"/>
      <w:jc w:val="left"/>
    </w:pPr>
  </w:style>
  <w:style w:type="paragraph" w:customStyle="1" w:styleId="PartNo">
    <w:name w:val="Part_No"/>
    <w:basedOn w:val="Normal"/>
    <w:next w:val="Partref"/>
    <w:rsid w:val="004326DB"/>
    <w:pPr>
      <w:keepNext/>
      <w:keepLines/>
      <w:spacing w:before="480" w:after="80"/>
    </w:pPr>
    <w:rPr>
      <w:caps/>
    </w:rPr>
  </w:style>
  <w:style w:type="paragraph" w:customStyle="1" w:styleId="Partref">
    <w:name w:val="Part_ref"/>
    <w:basedOn w:val="Normal"/>
    <w:next w:val="Parttitle"/>
    <w:rsid w:val="004326DB"/>
    <w:pPr>
      <w:keepNext/>
      <w:keepLines/>
      <w:spacing w:before="280"/>
      <w:jc w:val="center"/>
    </w:pPr>
  </w:style>
  <w:style w:type="paragraph" w:customStyle="1" w:styleId="Parttitle">
    <w:name w:val="Part_title"/>
    <w:basedOn w:val="Normal"/>
    <w:next w:val="Normalaftertitle"/>
    <w:rsid w:val="004326DB"/>
    <w:pPr>
      <w:keepNext/>
      <w:keepLines/>
      <w:spacing w:before="240" w:after="280" w:line="320" w:lineRule="exact"/>
      <w:jc w:val="center"/>
    </w:pPr>
    <w:rPr>
      <w:b/>
    </w:rPr>
  </w:style>
  <w:style w:type="paragraph" w:customStyle="1" w:styleId="Recdate">
    <w:name w:val="Rec_date"/>
    <w:basedOn w:val="Normal"/>
    <w:next w:val="Normalaftertitle"/>
    <w:rsid w:val="004326DB"/>
    <w:pPr>
      <w:keepNext/>
      <w:keepLines/>
      <w:tabs>
        <w:tab w:val="clear" w:pos="794"/>
        <w:tab w:val="clear" w:pos="1191"/>
        <w:tab w:val="clear" w:pos="1588"/>
        <w:tab w:val="clear" w:pos="1985"/>
      </w:tabs>
      <w:jc w:val="right"/>
    </w:pPr>
    <w:rPr>
      <w:i/>
    </w:rPr>
  </w:style>
  <w:style w:type="paragraph" w:customStyle="1" w:styleId="Questiondate">
    <w:name w:val="Question_date"/>
    <w:basedOn w:val="Recdate"/>
    <w:next w:val="Normalaftertitle"/>
    <w:rsid w:val="004326DB"/>
  </w:style>
  <w:style w:type="paragraph" w:customStyle="1" w:styleId="RecNo">
    <w:name w:val="Rec_No"/>
    <w:basedOn w:val="Normal"/>
    <w:next w:val="Rectitle"/>
    <w:rsid w:val="004326DB"/>
    <w:pPr>
      <w:keepNext/>
      <w:keepLines/>
      <w:spacing w:before="0"/>
      <w:jc w:val="left"/>
    </w:pPr>
    <w:rPr>
      <w:b/>
      <w:sz w:val="28"/>
    </w:rPr>
  </w:style>
  <w:style w:type="paragraph" w:customStyle="1" w:styleId="Rectitle">
    <w:name w:val="Rec_title"/>
    <w:basedOn w:val="Normal"/>
    <w:next w:val="Normalaftertitle"/>
    <w:rsid w:val="004326DB"/>
    <w:pPr>
      <w:keepNext/>
      <w:keepLines/>
      <w:spacing w:before="360" w:line="240" w:lineRule="auto"/>
      <w:jc w:val="center"/>
    </w:pPr>
    <w:rPr>
      <w:b/>
      <w:sz w:val="28"/>
    </w:rPr>
  </w:style>
  <w:style w:type="paragraph" w:customStyle="1" w:styleId="QuestionNo">
    <w:name w:val="Question_No"/>
    <w:basedOn w:val="RecNo"/>
    <w:next w:val="Questiontitle"/>
    <w:rsid w:val="004326DB"/>
  </w:style>
  <w:style w:type="paragraph" w:customStyle="1" w:styleId="Questiontitle">
    <w:name w:val="Question_title"/>
    <w:basedOn w:val="Rectitle"/>
    <w:next w:val="Questionref"/>
    <w:rsid w:val="004326DB"/>
  </w:style>
  <w:style w:type="paragraph" w:customStyle="1" w:styleId="Questionref">
    <w:name w:val="Question_ref"/>
    <w:basedOn w:val="Recref"/>
    <w:next w:val="Questiondate"/>
    <w:rsid w:val="004326DB"/>
  </w:style>
  <w:style w:type="paragraph" w:customStyle="1" w:styleId="Recref">
    <w:name w:val="Rec_ref"/>
    <w:basedOn w:val="Normal"/>
    <w:next w:val="Recdate"/>
    <w:rsid w:val="004326DB"/>
    <w:pPr>
      <w:keepNext/>
      <w:keepLines/>
      <w:tabs>
        <w:tab w:val="clear" w:pos="794"/>
        <w:tab w:val="clear" w:pos="1191"/>
        <w:tab w:val="clear" w:pos="1588"/>
        <w:tab w:val="clear" w:pos="1985"/>
      </w:tabs>
      <w:jc w:val="center"/>
    </w:pPr>
    <w:rPr>
      <w:i/>
    </w:rPr>
  </w:style>
  <w:style w:type="paragraph" w:customStyle="1" w:styleId="Repdate">
    <w:name w:val="Rep_date"/>
    <w:basedOn w:val="Recdate"/>
    <w:next w:val="Normalaftertitle"/>
    <w:rsid w:val="004326DB"/>
  </w:style>
  <w:style w:type="paragraph" w:customStyle="1" w:styleId="RepNo">
    <w:name w:val="Rep_No"/>
    <w:basedOn w:val="RecNo"/>
    <w:next w:val="Reptitle"/>
    <w:rsid w:val="004326DB"/>
  </w:style>
  <w:style w:type="paragraph" w:customStyle="1" w:styleId="Reptitle">
    <w:name w:val="Rep_title"/>
    <w:basedOn w:val="Rectitle"/>
    <w:next w:val="Repref"/>
    <w:rsid w:val="004326DB"/>
  </w:style>
  <w:style w:type="paragraph" w:customStyle="1" w:styleId="Repref">
    <w:name w:val="Rep_ref"/>
    <w:basedOn w:val="Recref"/>
    <w:next w:val="Repdate"/>
    <w:rsid w:val="004326DB"/>
  </w:style>
  <w:style w:type="paragraph" w:customStyle="1" w:styleId="Resdate">
    <w:name w:val="Res_date"/>
    <w:basedOn w:val="Recdate"/>
    <w:next w:val="Normalaftertitle"/>
    <w:rsid w:val="004326DB"/>
  </w:style>
  <w:style w:type="paragraph" w:customStyle="1" w:styleId="ResNo">
    <w:name w:val="Res_No"/>
    <w:basedOn w:val="RecNo"/>
    <w:next w:val="Restitle"/>
    <w:rsid w:val="004326DB"/>
    <w:pPr>
      <w:tabs>
        <w:tab w:val="clear" w:pos="794"/>
        <w:tab w:val="clear" w:pos="1191"/>
        <w:tab w:val="clear" w:pos="1588"/>
        <w:tab w:val="clear" w:pos="1985"/>
      </w:tabs>
      <w:jc w:val="center"/>
    </w:pPr>
    <w:rPr>
      <w:b w:val="0"/>
      <w:caps/>
    </w:rPr>
  </w:style>
  <w:style w:type="paragraph" w:customStyle="1" w:styleId="Restitle">
    <w:name w:val="Res_title"/>
    <w:basedOn w:val="Rectitle"/>
    <w:next w:val="Resref"/>
    <w:link w:val="RestitleChar"/>
    <w:rsid w:val="004326DB"/>
  </w:style>
  <w:style w:type="paragraph" w:customStyle="1" w:styleId="Resref">
    <w:name w:val="Res_ref"/>
    <w:basedOn w:val="Recref"/>
    <w:next w:val="Resdate"/>
    <w:rsid w:val="004326DB"/>
  </w:style>
  <w:style w:type="paragraph" w:customStyle="1" w:styleId="SectionNo">
    <w:name w:val="Section_No"/>
    <w:basedOn w:val="Normal"/>
    <w:next w:val="Sectiontitle"/>
    <w:rsid w:val="004326DB"/>
    <w:pPr>
      <w:keepNext/>
      <w:keepLines/>
      <w:spacing w:before="720" w:line="320" w:lineRule="exact"/>
      <w:jc w:val="center"/>
    </w:pPr>
    <w:rPr>
      <w:caps/>
      <w:sz w:val="28"/>
    </w:rPr>
  </w:style>
  <w:style w:type="paragraph" w:customStyle="1" w:styleId="Sectiontitle">
    <w:name w:val="Section_title"/>
    <w:basedOn w:val="Normal"/>
    <w:next w:val="Normalaftertitle"/>
    <w:rsid w:val="004326DB"/>
    <w:pPr>
      <w:keepNext/>
      <w:keepLines/>
      <w:spacing w:before="360" w:after="120" w:line="320" w:lineRule="exact"/>
      <w:jc w:val="center"/>
    </w:pPr>
    <w:rPr>
      <w:b/>
      <w:sz w:val="28"/>
    </w:rPr>
  </w:style>
  <w:style w:type="paragraph" w:customStyle="1" w:styleId="Source">
    <w:name w:val="Source"/>
    <w:basedOn w:val="Normal"/>
    <w:next w:val="Normalaftertitle"/>
    <w:rsid w:val="004326DB"/>
    <w:pPr>
      <w:spacing w:before="840" w:after="200"/>
      <w:jc w:val="center"/>
    </w:pPr>
    <w:rPr>
      <w:b/>
      <w:sz w:val="28"/>
    </w:rPr>
  </w:style>
  <w:style w:type="paragraph" w:customStyle="1" w:styleId="SpecialFooter">
    <w:name w:val="Special Footer"/>
    <w:basedOn w:val="Normal"/>
    <w:rsid w:val="004326DB"/>
    <w:pPr>
      <w:tabs>
        <w:tab w:val="clear" w:pos="794"/>
        <w:tab w:val="clear" w:pos="1191"/>
        <w:tab w:val="clear" w:pos="1588"/>
        <w:tab w:val="clear" w:pos="1985"/>
        <w:tab w:val="left" w:pos="567"/>
        <w:tab w:val="left" w:pos="1134"/>
        <w:tab w:val="left" w:pos="1701"/>
        <w:tab w:val="left" w:pos="2268"/>
        <w:tab w:val="left" w:pos="2835"/>
        <w:tab w:val="left" w:pos="5954"/>
        <w:tab w:val="right" w:pos="9639"/>
      </w:tabs>
      <w:spacing w:before="0"/>
    </w:pPr>
    <w:rPr>
      <w:sz w:val="16"/>
    </w:rPr>
  </w:style>
  <w:style w:type="paragraph" w:customStyle="1" w:styleId="Tablehead">
    <w:name w:val="Table_head"/>
    <w:basedOn w:val="Normal"/>
    <w:next w:val="Tabletext"/>
    <w:rsid w:val="004326DB"/>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line="240" w:lineRule="auto"/>
      <w:jc w:val="center"/>
    </w:pPr>
    <w:rPr>
      <w:b/>
      <w:sz w:val="20"/>
    </w:rPr>
  </w:style>
  <w:style w:type="paragraph" w:customStyle="1" w:styleId="Tabletext">
    <w:name w:val="Table_text"/>
    <w:basedOn w:val="Normal"/>
    <w:link w:val="TabletextChar"/>
    <w:uiPriority w:val="99"/>
    <w:rsid w:val="004326D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240" w:lineRule="auto"/>
      <w:jc w:val="left"/>
    </w:pPr>
    <w:rPr>
      <w:sz w:val="20"/>
    </w:rPr>
  </w:style>
  <w:style w:type="paragraph" w:customStyle="1" w:styleId="Tablelegend">
    <w:name w:val="Table_legend"/>
    <w:basedOn w:val="Normal"/>
    <w:rsid w:val="004326D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jc w:val="left"/>
    </w:pPr>
  </w:style>
  <w:style w:type="paragraph" w:customStyle="1" w:styleId="TableNoTitle">
    <w:name w:val="Table_NoTitle"/>
    <w:basedOn w:val="Normal"/>
    <w:next w:val="Tablehead"/>
    <w:rsid w:val="004326DB"/>
    <w:pPr>
      <w:keepNext/>
      <w:keepLines/>
      <w:spacing w:before="360" w:after="120" w:line="240" w:lineRule="exact"/>
      <w:jc w:val="center"/>
    </w:pPr>
    <w:rPr>
      <w:b/>
      <w:sz w:val="20"/>
    </w:rPr>
  </w:style>
  <w:style w:type="paragraph" w:customStyle="1" w:styleId="Title1">
    <w:name w:val="Title 1"/>
    <w:basedOn w:val="Source"/>
    <w:next w:val="Title2"/>
    <w:rsid w:val="004326DB"/>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4326DB"/>
  </w:style>
  <w:style w:type="paragraph" w:customStyle="1" w:styleId="Title3">
    <w:name w:val="Title 3"/>
    <w:basedOn w:val="Title2"/>
    <w:next w:val="Title4"/>
    <w:rsid w:val="004326DB"/>
    <w:rPr>
      <w:caps w:val="0"/>
    </w:rPr>
  </w:style>
  <w:style w:type="paragraph" w:customStyle="1" w:styleId="Title4">
    <w:name w:val="Title 4"/>
    <w:basedOn w:val="Title3"/>
    <w:next w:val="Heading1"/>
    <w:rsid w:val="004326DB"/>
    <w:rPr>
      <w:b/>
    </w:rPr>
  </w:style>
  <w:style w:type="paragraph" w:customStyle="1" w:styleId="Section1">
    <w:name w:val="Section_1"/>
    <w:basedOn w:val="Normal"/>
    <w:next w:val="Normal"/>
    <w:rsid w:val="004326DB"/>
    <w:pPr>
      <w:tabs>
        <w:tab w:val="clear" w:pos="794"/>
        <w:tab w:val="clear" w:pos="1191"/>
        <w:tab w:val="clear" w:pos="1588"/>
        <w:tab w:val="clear" w:pos="1985"/>
      </w:tabs>
      <w:spacing w:before="624"/>
      <w:jc w:val="center"/>
    </w:pPr>
    <w:rPr>
      <w:b/>
    </w:rPr>
  </w:style>
  <w:style w:type="paragraph" w:customStyle="1" w:styleId="Section2">
    <w:name w:val="Section_2"/>
    <w:basedOn w:val="Normal"/>
    <w:next w:val="Normal"/>
    <w:rsid w:val="004326DB"/>
    <w:pPr>
      <w:tabs>
        <w:tab w:val="clear" w:pos="794"/>
        <w:tab w:val="clear" w:pos="1191"/>
        <w:tab w:val="clear" w:pos="1588"/>
        <w:tab w:val="clear" w:pos="1985"/>
      </w:tabs>
      <w:spacing w:before="240"/>
      <w:jc w:val="center"/>
    </w:pPr>
    <w:rPr>
      <w:i/>
    </w:rPr>
  </w:style>
  <w:style w:type="character" w:styleId="Hyperlink">
    <w:name w:val="Hyperlink"/>
    <w:aliases w:val="CEO_Hyperlink,超级链接"/>
    <w:basedOn w:val="DefaultParagraphFont"/>
    <w:qFormat/>
    <w:rsid w:val="004326DB"/>
    <w:rPr>
      <w:color w:val="0000FF"/>
      <w:u w:val="single"/>
    </w:rPr>
  </w:style>
  <w:style w:type="character" w:styleId="CommentReference">
    <w:name w:val="annotation reference"/>
    <w:basedOn w:val="DefaultParagraphFont"/>
    <w:uiPriority w:val="99"/>
    <w:semiHidden/>
    <w:rsid w:val="004326DB"/>
    <w:rPr>
      <w:sz w:val="16"/>
      <w:szCs w:val="16"/>
    </w:rPr>
  </w:style>
  <w:style w:type="paragraph" w:styleId="CommentText">
    <w:name w:val="annotation text"/>
    <w:basedOn w:val="Normal"/>
    <w:link w:val="CommentTextChar1"/>
    <w:rsid w:val="004326DB"/>
    <w:rPr>
      <w:sz w:val="20"/>
    </w:rPr>
  </w:style>
  <w:style w:type="character" w:customStyle="1" w:styleId="href">
    <w:name w:val="href"/>
    <w:basedOn w:val="DefaultParagraphFont"/>
    <w:rsid w:val="004326DB"/>
  </w:style>
  <w:style w:type="paragraph" w:customStyle="1" w:styleId="NormalIndent">
    <w:name w:val="Normal_Indent"/>
    <w:basedOn w:val="Normal"/>
    <w:rsid w:val="004326DB"/>
    <w:pPr>
      <w:tabs>
        <w:tab w:val="clear" w:pos="1191"/>
        <w:tab w:val="clear" w:pos="1588"/>
        <w:tab w:val="clear" w:pos="1985"/>
        <w:tab w:val="left" w:pos="2693"/>
        <w:tab w:val="left" w:pos="7655"/>
      </w:tabs>
      <w:spacing w:before="120"/>
      <w:ind w:left="794"/>
      <w:jc w:val="left"/>
    </w:pPr>
  </w:style>
  <w:style w:type="paragraph" w:customStyle="1" w:styleId="Origin">
    <w:name w:val="Origin"/>
    <w:basedOn w:val="Normal"/>
    <w:rsid w:val="00EA15B3"/>
    <w:pPr>
      <w:spacing w:before="600" w:line="312" w:lineRule="auto"/>
      <w:jc w:val="left"/>
    </w:pPr>
    <w:rPr>
      <w:rFonts w:ascii="Arial" w:eastAsia="SimSun" w:hAnsi="Arial" w:cs="Simplified Arabic"/>
      <w:b/>
      <w:color w:val="808080"/>
      <w:sz w:val="26"/>
      <w:lang w:val="en-GB"/>
    </w:rPr>
  </w:style>
  <w:style w:type="paragraph" w:styleId="BalloonText">
    <w:name w:val="Balloon Text"/>
    <w:basedOn w:val="Normal"/>
    <w:link w:val="BalloonTextChar"/>
    <w:rsid w:val="00800012"/>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rsid w:val="00800012"/>
    <w:rPr>
      <w:rFonts w:ascii="Tahoma" w:hAnsi="Tahoma" w:cs="Tahoma"/>
      <w:sz w:val="16"/>
      <w:szCs w:val="16"/>
      <w:lang w:val="en-US" w:eastAsia="en-US"/>
    </w:rPr>
  </w:style>
  <w:style w:type="paragraph" w:styleId="PlainText">
    <w:name w:val="Plain Text"/>
    <w:basedOn w:val="Normal"/>
    <w:link w:val="PlainTextChar"/>
    <w:uiPriority w:val="99"/>
    <w:unhideWhenUsed/>
    <w:rsid w:val="00031E64"/>
    <w:pPr>
      <w:tabs>
        <w:tab w:val="clear" w:pos="794"/>
        <w:tab w:val="clear" w:pos="1191"/>
        <w:tab w:val="clear" w:pos="1588"/>
        <w:tab w:val="clear" w:pos="1985"/>
      </w:tabs>
      <w:overflowPunct/>
      <w:autoSpaceDE/>
      <w:autoSpaceDN/>
      <w:adjustRightInd/>
      <w:spacing w:before="0" w:line="240" w:lineRule="auto"/>
      <w:jc w:val="left"/>
      <w:textAlignment w:val="auto"/>
    </w:pPr>
    <w:rPr>
      <w:rFonts w:eastAsia="SimSun"/>
      <w:lang w:eastAsia="zh-CN"/>
    </w:rPr>
  </w:style>
  <w:style w:type="character" w:customStyle="1" w:styleId="PlainTextChar">
    <w:name w:val="Plain Text Char"/>
    <w:basedOn w:val="DefaultParagraphFont"/>
    <w:link w:val="PlainText"/>
    <w:uiPriority w:val="99"/>
    <w:rsid w:val="00031E64"/>
    <w:rPr>
      <w:rFonts w:eastAsia="SimSun"/>
      <w:sz w:val="22"/>
      <w:szCs w:val="22"/>
      <w:lang w:val="en-US"/>
    </w:rPr>
  </w:style>
  <w:style w:type="paragraph" w:customStyle="1" w:styleId="FromRef">
    <w:name w:val="FromRef"/>
    <w:basedOn w:val="Normal"/>
    <w:uiPriority w:val="99"/>
    <w:rsid w:val="009B3F43"/>
    <w:pPr>
      <w:tabs>
        <w:tab w:val="clear" w:pos="794"/>
        <w:tab w:val="clear" w:pos="1191"/>
        <w:tab w:val="clear" w:pos="1588"/>
        <w:tab w:val="clear" w:pos="1985"/>
      </w:tabs>
      <w:overflowPunct/>
      <w:autoSpaceDE/>
      <w:autoSpaceDN/>
      <w:adjustRightInd/>
      <w:spacing w:before="30" w:line="240" w:lineRule="auto"/>
      <w:jc w:val="left"/>
      <w:textAlignment w:val="auto"/>
    </w:pPr>
    <w:rPr>
      <w:rFonts w:ascii="Arial" w:hAnsi="Arial" w:cs="Times New Roman"/>
      <w:sz w:val="20"/>
      <w:szCs w:val="20"/>
      <w:lang w:bidi="he-IL"/>
    </w:rPr>
  </w:style>
  <w:style w:type="paragraph" w:customStyle="1" w:styleId="Object">
    <w:name w:val="Object"/>
    <w:basedOn w:val="Normal"/>
    <w:rsid w:val="009B3F43"/>
    <w:pPr>
      <w:tabs>
        <w:tab w:val="clear" w:pos="794"/>
        <w:tab w:val="clear" w:pos="1191"/>
        <w:tab w:val="clear" w:pos="1588"/>
        <w:tab w:val="clear" w:pos="1985"/>
      </w:tabs>
      <w:overflowPunct/>
      <w:autoSpaceDE/>
      <w:autoSpaceDN/>
      <w:adjustRightInd/>
      <w:spacing w:before="270" w:line="240" w:lineRule="auto"/>
      <w:jc w:val="left"/>
      <w:textAlignment w:val="auto"/>
    </w:pPr>
    <w:rPr>
      <w:rFonts w:ascii="Arial" w:hAnsi="Arial" w:cs="Times New Roman"/>
      <w:sz w:val="20"/>
      <w:szCs w:val="20"/>
      <w:lang w:bidi="he-IL"/>
    </w:rPr>
  </w:style>
  <w:style w:type="character" w:styleId="Strong">
    <w:name w:val="Strong"/>
    <w:basedOn w:val="DefaultParagraphFont"/>
    <w:uiPriority w:val="22"/>
    <w:qFormat/>
    <w:rsid w:val="009518B3"/>
    <w:rPr>
      <w:b/>
      <w:bCs/>
    </w:rPr>
  </w:style>
  <w:style w:type="paragraph" w:customStyle="1" w:styleId="FigureLegend0">
    <w:name w:val="Figure_Legend"/>
    <w:basedOn w:val="Normal"/>
    <w:rsid w:val="00A96D3A"/>
    <w:pPr>
      <w:keepNext/>
      <w:keepLines/>
      <w:tabs>
        <w:tab w:val="clear" w:pos="794"/>
        <w:tab w:val="clear" w:pos="1191"/>
        <w:tab w:val="clear" w:pos="1588"/>
        <w:tab w:val="clear" w:pos="1985"/>
      </w:tabs>
      <w:spacing w:before="20" w:after="20" w:line="240" w:lineRule="auto"/>
      <w:jc w:val="left"/>
    </w:pPr>
    <w:rPr>
      <w:rFonts w:ascii="Times New Roman" w:hAnsi="Times New Roman" w:cs="Times New Roman"/>
      <w:sz w:val="18"/>
      <w:szCs w:val="20"/>
      <w:lang w:val="es-ES_tradnl"/>
    </w:rPr>
  </w:style>
  <w:style w:type="table" w:styleId="TableGrid">
    <w:name w:val="Table Grid"/>
    <w:basedOn w:val="TableNormal"/>
    <w:rsid w:val="009E45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370F0"/>
    <w:pPr>
      <w:tabs>
        <w:tab w:val="clear" w:pos="794"/>
        <w:tab w:val="clear" w:pos="1191"/>
        <w:tab w:val="clear" w:pos="1588"/>
        <w:tab w:val="clear" w:pos="1985"/>
      </w:tabs>
      <w:overflowPunct/>
      <w:autoSpaceDE/>
      <w:autoSpaceDN/>
      <w:adjustRightInd/>
      <w:spacing w:before="0" w:line="240" w:lineRule="auto"/>
      <w:ind w:left="720"/>
      <w:contextualSpacing/>
      <w:jc w:val="left"/>
      <w:textAlignment w:val="auto"/>
    </w:pPr>
    <w:rPr>
      <w:rFonts w:eastAsia="SimSun" w:cs="Times New Roman"/>
      <w:sz w:val="22"/>
      <w:lang w:eastAsia="zh-CN"/>
    </w:rPr>
  </w:style>
  <w:style w:type="character" w:customStyle="1" w:styleId="NormalaftertitleChar">
    <w:name w:val="Normal_after_title Char"/>
    <w:basedOn w:val="DefaultParagraphFont"/>
    <w:link w:val="Normalaftertitle"/>
    <w:locked/>
    <w:rsid w:val="00F6159C"/>
    <w:rPr>
      <w:sz w:val="24"/>
      <w:szCs w:val="22"/>
      <w:lang w:val="en-US" w:eastAsia="en-US"/>
    </w:rPr>
  </w:style>
  <w:style w:type="paragraph" w:customStyle="1" w:styleId="AnnexNo">
    <w:name w:val="Annex_No"/>
    <w:basedOn w:val="Normal"/>
    <w:next w:val="Normal"/>
    <w:rsid w:val="00305C8D"/>
    <w:pPr>
      <w:tabs>
        <w:tab w:val="clear" w:pos="794"/>
        <w:tab w:val="clear" w:pos="1191"/>
        <w:tab w:val="clear" w:pos="1588"/>
        <w:tab w:val="clear" w:pos="1985"/>
        <w:tab w:val="left" w:pos="567"/>
        <w:tab w:val="left" w:pos="1134"/>
        <w:tab w:val="left" w:pos="1701"/>
        <w:tab w:val="left" w:pos="2268"/>
        <w:tab w:val="left" w:pos="2835"/>
      </w:tabs>
      <w:spacing w:before="720" w:line="240" w:lineRule="auto"/>
      <w:jc w:val="center"/>
    </w:pPr>
    <w:rPr>
      <w:rFonts w:cs="Times New Roman"/>
      <w:caps/>
      <w:sz w:val="28"/>
      <w:szCs w:val="20"/>
      <w:lang w:val="es-ES_tradnl"/>
    </w:rPr>
  </w:style>
  <w:style w:type="paragraph" w:customStyle="1" w:styleId="Annextitle">
    <w:name w:val="Annex_title"/>
    <w:basedOn w:val="Normal"/>
    <w:next w:val="Normal"/>
    <w:rsid w:val="00305C8D"/>
    <w:pPr>
      <w:tabs>
        <w:tab w:val="clear" w:pos="794"/>
        <w:tab w:val="clear" w:pos="1191"/>
        <w:tab w:val="clear" w:pos="1588"/>
        <w:tab w:val="clear" w:pos="1985"/>
        <w:tab w:val="left" w:pos="567"/>
        <w:tab w:val="left" w:pos="1134"/>
        <w:tab w:val="left" w:pos="1701"/>
        <w:tab w:val="left" w:pos="2268"/>
        <w:tab w:val="left" w:pos="2835"/>
      </w:tabs>
      <w:spacing w:before="240" w:after="240" w:line="240" w:lineRule="auto"/>
      <w:jc w:val="center"/>
    </w:pPr>
    <w:rPr>
      <w:rFonts w:cs="Times New Roman"/>
      <w:b/>
      <w:sz w:val="28"/>
      <w:szCs w:val="20"/>
      <w:lang w:val="es-ES_tradnl"/>
    </w:rPr>
  </w:style>
  <w:style w:type="character" w:customStyle="1" w:styleId="enumlev1Char">
    <w:name w:val="enumlev1 Char"/>
    <w:basedOn w:val="DefaultParagraphFont"/>
    <w:link w:val="enumlev1"/>
    <w:rsid w:val="00975F6F"/>
    <w:rPr>
      <w:sz w:val="24"/>
      <w:szCs w:val="22"/>
      <w:lang w:val="en-US" w:eastAsia="en-US"/>
    </w:rPr>
  </w:style>
  <w:style w:type="character" w:customStyle="1" w:styleId="TabletextChar">
    <w:name w:val="Table_text Char"/>
    <w:basedOn w:val="DefaultParagraphFont"/>
    <w:link w:val="Tabletext"/>
    <w:uiPriority w:val="99"/>
    <w:locked/>
    <w:rsid w:val="00975F6F"/>
    <w:rPr>
      <w:szCs w:val="22"/>
      <w:lang w:val="en-US" w:eastAsia="en-US"/>
    </w:rPr>
  </w:style>
  <w:style w:type="character" w:styleId="FollowedHyperlink">
    <w:name w:val="FollowedHyperlink"/>
    <w:basedOn w:val="DefaultParagraphFont"/>
    <w:unhideWhenUsed/>
    <w:rsid w:val="00CB0508"/>
    <w:rPr>
      <w:color w:val="800080" w:themeColor="followedHyperlink"/>
      <w:u w:val="single"/>
    </w:rPr>
  </w:style>
  <w:style w:type="paragraph" w:customStyle="1" w:styleId="FigureNotitle0">
    <w:name w:val="Figure_No &amp; title"/>
    <w:basedOn w:val="Normal"/>
    <w:next w:val="Normalaftertitle"/>
    <w:rsid w:val="006541FD"/>
    <w:pPr>
      <w:keepLines/>
      <w:spacing w:before="240" w:after="120" w:line="240" w:lineRule="auto"/>
      <w:jc w:val="center"/>
    </w:pPr>
    <w:rPr>
      <w:rFonts w:ascii="Times New Roman" w:hAnsi="Times New Roman" w:cs="Times New Roman"/>
      <w:b/>
      <w:szCs w:val="20"/>
      <w:lang w:val="es-ES_tradnl"/>
    </w:rPr>
  </w:style>
  <w:style w:type="paragraph" w:customStyle="1" w:styleId="TabletitleBR">
    <w:name w:val="Table_title_BR"/>
    <w:basedOn w:val="Normal"/>
    <w:next w:val="Tablehead"/>
    <w:rsid w:val="006541FD"/>
    <w:pPr>
      <w:keepNext/>
      <w:keepLines/>
      <w:spacing w:before="0" w:after="120" w:line="240" w:lineRule="auto"/>
      <w:jc w:val="center"/>
    </w:pPr>
    <w:rPr>
      <w:rFonts w:ascii="Times New Roman" w:hAnsi="Times New Roman" w:cs="Times New Roman"/>
      <w:b/>
      <w:szCs w:val="20"/>
      <w:lang w:val="es-ES_tradnl"/>
    </w:rPr>
  </w:style>
  <w:style w:type="paragraph" w:customStyle="1" w:styleId="AnnexNotitle0">
    <w:name w:val="Annex_No &amp; title"/>
    <w:basedOn w:val="Normal"/>
    <w:next w:val="Normalaftertitle"/>
    <w:rsid w:val="006541FD"/>
    <w:pPr>
      <w:keepNext/>
      <w:keepLines/>
      <w:spacing w:before="480" w:line="240" w:lineRule="auto"/>
      <w:jc w:val="center"/>
    </w:pPr>
    <w:rPr>
      <w:rFonts w:ascii="Times New Roman" w:hAnsi="Times New Roman" w:cs="Times New Roman"/>
      <w:b/>
      <w:sz w:val="28"/>
      <w:szCs w:val="20"/>
      <w:lang w:val="es-ES_tradnl"/>
    </w:rPr>
  </w:style>
  <w:style w:type="paragraph" w:customStyle="1" w:styleId="AppendixNotitle0">
    <w:name w:val="Appendix_No &amp; title"/>
    <w:basedOn w:val="AnnexNotitle0"/>
    <w:next w:val="Normalaftertitle"/>
    <w:rsid w:val="006541FD"/>
  </w:style>
  <w:style w:type="character" w:styleId="EndnoteReference">
    <w:name w:val="endnote reference"/>
    <w:basedOn w:val="DefaultParagraphFont"/>
    <w:rsid w:val="006541FD"/>
    <w:rPr>
      <w:vertAlign w:val="superscript"/>
    </w:rPr>
  </w:style>
  <w:style w:type="paragraph" w:customStyle="1" w:styleId="RecNoBR">
    <w:name w:val="Rec_No_BR"/>
    <w:basedOn w:val="Normal"/>
    <w:next w:val="Rectitle"/>
    <w:rsid w:val="006541FD"/>
    <w:pPr>
      <w:keepNext/>
      <w:keepLines/>
      <w:spacing w:before="480" w:line="240" w:lineRule="auto"/>
      <w:jc w:val="center"/>
    </w:pPr>
    <w:rPr>
      <w:rFonts w:ascii="Times New Roman" w:hAnsi="Times New Roman" w:cs="Times New Roman"/>
      <w:caps/>
      <w:sz w:val="28"/>
      <w:szCs w:val="20"/>
      <w:lang w:val="es-ES_tradnl"/>
    </w:rPr>
  </w:style>
  <w:style w:type="paragraph" w:customStyle="1" w:styleId="QuestionNoBR">
    <w:name w:val="Question_No_BR"/>
    <w:basedOn w:val="RecNoBR"/>
    <w:next w:val="Questiontitle"/>
    <w:rsid w:val="006541FD"/>
  </w:style>
  <w:style w:type="paragraph" w:customStyle="1" w:styleId="RepNoBR">
    <w:name w:val="Rep_No_BR"/>
    <w:basedOn w:val="RecNoBR"/>
    <w:next w:val="Reptitle"/>
    <w:rsid w:val="006541FD"/>
  </w:style>
  <w:style w:type="paragraph" w:customStyle="1" w:styleId="ResNoBR">
    <w:name w:val="Res_No_BR"/>
    <w:basedOn w:val="RecNoBR"/>
    <w:next w:val="Restitle"/>
    <w:rsid w:val="006541FD"/>
  </w:style>
  <w:style w:type="paragraph" w:customStyle="1" w:styleId="TableNotitle0">
    <w:name w:val="Table_No &amp; title"/>
    <w:basedOn w:val="Normal"/>
    <w:next w:val="Tablehead"/>
    <w:rsid w:val="006541FD"/>
    <w:pPr>
      <w:keepNext/>
      <w:keepLines/>
      <w:spacing w:before="360" w:after="120" w:line="240" w:lineRule="auto"/>
      <w:jc w:val="center"/>
    </w:pPr>
    <w:rPr>
      <w:rFonts w:ascii="Times New Roman" w:hAnsi="Times New Roman" w:cs="Times New Roman"/>
      <w:b/>
      <w:szCs w:val="20"/>
      <w:lang w:val="es-ES_tradnl"/>
    </w:rPr>
  </w:style>
  <w:style w:type="paragraph" w:customStyle="1" w:styleId="TableNoBR">
    <w:name w:val="Table_No_BR"/>
    <w:basedOn w:val="Normal"/>
    <w:next w:val="TabletitleBR"/>
    <w:rsid w:val="006541FD"/>
    <w:pPr>
      <w:keepNext/>
      <w:spacing w:before="560" w:after="120" w:line="240" w:lineRule="auto"/>
      <w:jc w:val="center"/>
    </w:pPr>
    <w:rPr>
      <w:rFonts w:ascii="Times New Roman" w:hAnsi="Times New Roman" w:cs="Times New Roman"/>
      <w:caps/>
      <w:szCs w:val="20"/>
      <w:lang w:val="es-ES_tradnl"/>
    </w:rPr>
  </w:style>
  <w:style w:type="paragraph" w:customStyle="1" w:styleId="Tableref">
    <w:name w:val="Table_ref"/>
    <w:basedOn w:val="Normal"/>
    <w:next w:val="TabletitleBR"/>
    <w:rsid w:val="006541FD"/>
    <w:pPr>
      <w:keepNext/>
      <w:spacing w:before="0" w:after="120" w:line="240" w:lineRule="auto"/>
      <w:jc w:val="center"/>
    </w:pPr>
    <w:rPr>
      <w:rFonts w:ascii="Times New Roman" w:hAnsi="Times New Roman" w:cs="Times New Roman"/>
      <w:szCs w:val="20"/>
      <w:lang w:val="es-ES_tradnl"/>
    </w:rPr>
  </w:style>
  <w:style w:type="character" w:customStyle="1" w:styleId="Appdef">
    <w:name w:val="App_def"/>
    <w:basedOn w:val="DefaultParagraphFont"/>
    <w:rsid w:val="006541FD"/>
    <w:rPr>
      <w:rFonts w:ascii="Times New Roman" w:hAnsi="Times New Roman"/>
      <w:b/>
    </w:rPr>
  </w:style>
  <w:style w:type="character" w:customStyle="1" w:styleId="Appref">
    <w:name w:val="App_ref"/>
    <w:basedOn w:val="DefaultParagraphFont"/>
    <w:rsid w:val="006541FD"/>
  </w:style>
  <w:style w:type="character" w:customStyle="1" w:styleId="Artdef">
    <w:name w:val="Art_def"/>
    <w:basedOn w:val="DefaultParagraphFont"/>
    <w:rsid w:val="006541FD"/>
    <w:rPr>
      <w:rFonts w:ascii="Times New Roman" w:hAnsi="Times New Roman"/>
      <w:b/>
    </w:rPr>
  </w:style>
  <w:style w:type="character" w:customStyle="1" w:styleId="Artref">
    <w:name w:val="Art_ref"/>
    <w:basedOn w:val="DefaultParagraphFont"/>
    <w:rsid w:val="006541FD"/>
  </w:style>
  <w:style w:type="character" w:customStyle="1" w:styleId="Recdef">
    <w:name w:val="Rec_def"/>
    <w:basedOn w:val="DefaultParagraphFont"/>
    <w:rsid w:val="006541FD"/>
    <w:rPr>
      <w:b/>
    </w:rPr>
  </w:style>
  <w:style w:type="character" w:customStyle="1" w:styleId="Resdef">
    <w:name w:val="Res_def"/>
    <w:basedOn w:val="DefaultParagraphFont"/>
    <w:rsid w:val="006541FD"/>
    <w:rPr>
      <w:rFonts w:ascii="Times New Roman" w:hAnsi="Times New Roman"/>
      <w:b/>
    </w:rPr>
  </w:style>
  <w:style w:type="character" w:customStyle="1" w:styleId="Tablefreq">
    <w:name w:val="Table_freq"/>
    <w:basedOn w:val="DefaultParagraphFont"/>
    <w:rsid w:val="006541FD"/>
    <w:rPr>
      <w:b/>
      <w:color w:val="auto"/>
    </w:rPr>
  </w:style>
  <w:style w:type="paragraph" w:customStyle="1" w:styleId="FiguretitleBR">
    <w:name w:val="Figure_title_BR"/>
    <w:basedOn w:val="TabletitleBR"/>
    <w:next w:val="Figurewithouttitle"/>
    <w:rsid w:val="006541FD"/>
    <w:pPr>
      <w:keepNext w:val="0"/>
      <w:spacing w:after="480"/>
    </w:pPr>
  </w:style>
  <w:style w:type="paragraph" w:customStyle="1" w:styleId="FigureNoBR">
    <w:name w:val="Figure_No_BR"/>
    <w:basedOn w:val="Normal"/>
    <w:next w:val="FiguretitleBR"/>
    <w:rsid w:val="006541FD"/>
    <w:pPr>
      <w:keepNext/>
      <w:keepLines/>
      <w:spacing w:before="480" w:after="120" w:line="240" w:lineRule="auto"/>
      <w:jc w:val="center"/>
    </w:pPr>
    <w:rPr>
      <w:rFonts w:ascii="Times New Roman" w:hAnsi="Times New Roman" w:cs="Times New Roman"/>
      <w:caps/>
      <w:szCs w:val="20"/>
      <w:lang w:val="es-ES_tradnl"/>
    </w:rPr>
  </w:style>
  <w:style w:type="table" w:customStyle="1" w:styleId="TableGrid1">
    <w:name w:val="Table Grid1"/>
    <w:basedOn w:val="TableNormal"/>
    <w:next w:val="TableGrid"/>
    <w:uiPriority w:val="39"/>
    <w:rsid w:val="006541FD"/>
    <w:rPr>
      <w:rFonts w:ascii="CG Times" w:hAnsi="CG Times"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dex7">
    <w:name w:val="index 7"/>
    <w:basedOn w:val="Normal"/>
    <w:next w:val="Normal"/>
    <w:rsid w:val="006541FD"/>
    <w:pPr>
      <w:tabs>
        <w:tab w:val="clear" w:pos="794"/>
        <w:tab w:val="clear" w:pos="1191"/>
        <w:tab w:val="clear" w:pos="1588"/>
        <w:tab w:val="clear" w:pos="1985"/>
        <w:tab w:val="left" w:pos="567"/>
        <w:tab w:val="left" w:pos="1134"/>
        <w:tab w:val="left" w:pos="1701"/>
        <w:tab w:val="left" w:pos="2268"/>
        <w:tab w:val="left" w:pos="2835"/>
      </w:tabs>
      <w:spacing w:before="120" w:line="240" w:lineRule="auto"/>
      <w:ind w:left="1698"/>
      <w:jc w:val="left"/>
    </w:pPr>
    <w:rPr>
      <w:rFonts w:cs="Times New Roman"/>
      <w:szCs w:val="20"/>
      <w:lang w:val="es-ES_tradnl"/>
    </w:rPr>
  </w:style>
  <w:style w:type="paragraph" w:styleId="Index6">
    <w:name w:val="index 6"/>
    <w:basedOn w:val="Normal"/>
    <w:next w:val="Normal"/>
    <w:rsid w:val="006541FD"/>
    <w:pPr>
      <w:tabs>
        <w:tab w:val="clear" w:pos="794"/>
        <w:tab w:val="clear" w:pos="1191"/>
        <w:tab w:val="clear" w:pos="1588"/>
        <w:tab w:val="clear" w:pos="1985"/>
        <w:tab w:val="left" w:pos="567"/>
        <w:tab w:val="left" w:pos="1134"/>
        <w:tab w:val="left" w:pos="1701"/>
        <w:tab w:val="left" w:pos="2268"/>
        <w:tab w:val="left" w:pos="2835"/>
      </w:tabs>
      <w:spacing w:before="120" w:line="240" w:lineRule="auto"/>
      <w:ind w:left="1415"/>
      <w:jc w:val="left"/>
    </w:pPr>
    <w:rPr>
      <w:rFonts w:cs="Times New Roman"/>
      <w:szCs w:val="20"/>
      <w:lang w:val="es-ES_tradnl"/>
    </w:rPr>
  </w:style>
  <w:style w:type="paragraph" w:styleId="Index5">
    <w:name w:val="index 5"/>
    <w:basedOn w:val="Normal"/>
    <w:next w:val="Normal"/>
    <w:rsid w:val="006541FD"/>
    <w:pPr>
      <w:tabs>
        <w:tab w:val="clear" w:pos="794"/>
        <w:tab w:val="clear" w:pos="1191"/>
        <w:tab w:val="clear" w:pos="1588"/>
        <w:tab w:val="clear" w:pos="1985"/>
        <w:tab w:val="left" w:pos="567"/>
        <w:tab w:val="left" w:pos="1134"/>
        <w:tab w:val="left" w:pos="1701"/>
        <w:tab w:val="left" w:pos="2268"/>
        <w:tab w:val="left" w:pos="2835"/>
      </w:tabs>
      <w:spacing w:before="120" w:line="240" w:lineRule="auto"/>
      <w:ind w:left="1132"/>
      <w:jc w:val="left"/>
    </w:pPr>
    <w:rPr>
      <w:rFonts w:cs="Times New Roman"/>
      <w:szCs w:val="20"/>
      <w:lang w:val="es-ES_tradnl"/>
    </w:rPr>
  </w:style>
  <w:style w:type="paragraph" w:styleId="Index4">
    <w:name w:val="index 4"/>
    <w:basedOn w:val="Normal"/>
    <w:next w:val="Normal"/>
    <w:rsid w:val="006541FD"/>
    <w:pPr>
      <w:tabs>
        <w:tab w:val="clear" w:pos="794"/>
        <w:tab w:val="clear" w:pos="1191"/>
        <w:tab w:val="clear" w:pos="1588"/>
        <w:tab w:val="clear" w:pos="1985"/>
        <w:tab w:val="left" w:pos="567"/>
        <w:tab w:val="left" w:pos="1134"/>
        <w:tab w:val="left" w:pos="1701"/>
        <w:tab w:val="left" w:pos="2268"/>
        <w:tab w:val="left" w:pos="2835"/>
      </w:tabs>
      <w:spacing w:before="120" w:line="240" w:lineRule="auto"/>
      <w:ind w:left="849"/>
      <w:jc w:val="left"/>
    </w:pPr>
    <w:rPr>
      <w:rFonts w:cs="Times New Roman"/>
      <w:szCs w:val="20"/>
      <w:lang w:val="es-ES_tradnl"/>
    </w:rPr>
  </w:style>
  <w:style w:type="character" w:styleId="LineNumber">
    <w:name w:val="line number"/>
    <w:basedOn w:val="DefaultParagraphFont"/>
    <w:rsid w:val="006541FD"/>
  </w:style>
  <w:style w:type="paragraph" w:styleId="IndexHeading">
    <w:name w:val="index heading"/>
    <w:basedOn w:val="Normal"/>
    <w:next w:val="Index1"/>
    <w:rsid w:val="006541FD"/>
    <w:pPr>
      <w:tabs>
        <w:tab w:val="clear" w:pos="794"/>
        <w:tab w:val="clear" w:pos="1191"/>
        <w:tab w:val="clear" w:pos="1588"/>
        <w:tab w:val="clear" w:pos="1985"/>
        <w:tab w:val="left" w:pos="567"/>
        <w:tab w:val="left" w:pos="1134"/>
        <w:tab w:val="left" w:pos="1701"/>
        <w:tab w:val="left" w:pos="2268"/>
        <w:tab w:val="left" w:pos="2835"/>
      </w:tabs>
      <w:spacing w:before="120" w:line="240" w:lineRule="auto"/>
      <w:jc w:val="left"/>
    </w:pPr>
    <w:rPr>
      <w:rFonts w:cs="Times New Roman"/>
      <w:szCs w:val="20"/>
      <w:lang w:val="es-ES_tradnl"/>
    </w:rPr>
  </w:style>
  <w:style w:type="paragraph" w:styleId="NormalIndent0">
    <w:name w:val="Normal Indent"/>
    <w:basedOn w:val="Normal"/>
    <w:rsid w:val="006541FD"/>
    <w:pPr>
      <w:tabs>
        <w:tab w:val="clear" w:pos="794"/>
        <w:tab w:val="clear" w:pos="1191"/>
        <w:tab w:val="clear" w:pos="1588"/>
        <w:tab w:val="clear" w:pos="1985"/>
        <w:tab w:val="left" w:pos="567"/>
        <w:tab w:val="left" w:pos="1134"/>
        <w:tab w:val="left" w:pos="1701"/>
        <w:tab w:val="left" w:pos="2268"/>
        <w:tab w:val="left" w:pos="2835"/>
      </w:tabs>
      <w:spacing w:before="120" w:line="240" w:lineRule="auto"/>
      <w:ind w:left="567"/>
      <w:jc w:val="left"/>
    </w:pPr>
    <w:rPr>
      <w:rFonts w:cs="Times New Roman"/>
      <w:szCs w:val="20"/>
      <w:lang w:val="es-ES_tradnl"/>
    </w:rPr>
  </w:style>
  <w:style w:type="paragraph" w:customStyle="1" w:styleId="Annexref">
    <w:name w:val="Annex_ref"/>
    <w:basedOn w:val="Normal"/>
    <w:next w:val="Annextitle"/>
    <w:rsid w:val="006541FD"/>
    <w:pPr>
      <w:tabs>
        <w:tab w:val="clear" w:pos="794"/>
        <w:tab w:val="clear" w:pos="1191"/>
        <w:tab w:val="clear" w:pos="1588"/>
        <w:tab w:val="clear" w:pos="1985"/>
        <w:tab w:val="left" w:pos="567"/>
        <w:tab w:val="left" w:pos="1134"/>
        <w:tab w:val="left" w:pos="1701"/>
        <w:tab w:val="left" w:pos="2268"/>
        <w:tab w:val="left" w:pos="2835"/>
      </w:tabs>
      <w:spacing w:before="120" w:line="240" w:lineRule="auto"/>
      <w:jc w:val="center"/>
    </w:pPr>
    <w:rPr>
      <w:rFonts w:cs="Times New Roman"/>
      <w:sz w:val="28"/>
      <w:szCs w:val="20"/>
      <w:lang w:val="es-ES_tradnl"/>
    </w:rPr>
  </w:style>
  <w:style w:type="paragraph" w:customStyle="1" w:styleId="Normalaftertitle0">
    <w:name w:val="Normal after title"/>
    <w:basedOn w:val="Normal"/>
    <w:next w:val="Normal"/>
    <w:rsid w:val="006541FD"/>
    <w:pPr>
      <w:tabs>
        <w:tab w:val="clear" w:pos="794"/>
        <w:tab w:val="clear" w:pos="1191"/>
        <w:tab w:val="clear" w:pos="1588"/>
        <w:tab w:val="clear" w:pos="1985"/>
        <w:tab w:val="left" w:pos="567"/>
        <w:tab w:val="left" w:pos="1134"/>
        <w:tab w:val="left" w:pos="1701"/>
        <w:tab w:val="left" w:pos="2268"/>
        <w:tab w:val="left" w:pos="2835"/>
      </w:tabs>
      <w:spacing w:before="240" w:line="240" w:lineRule="auto"/>
      <w:jc w:val="left"/>
    </w:pPr>
    <w:rPr>
      <w:rFonts w:cs="Times New Roman"/>
      <w:szCs w:val="20"/>
      <w:lang w:val="es-ES_tradnl"/>
    </w:rPr>
  </w:style>
  <w:style w:type="paragraph" w:customStyle="1" w:styleId="AppendixNo">
    <w:name w:val="Appendix_No"/>
    <w:basedOn w:val="AnnexNo"/>
    <w:next w:val="Appendixref"/>
    <w:rsid w:val="006541FD"/>
  </w:style>
  <w:style w:type="paragraph" w:customStyle="1" w:styleId="Appendixtitle">
    <w:name w:val="Appendix_title"/>
    <w:basedOn w:val="Annextitle"/>
    <w:next w:val="Normal"/>
    <w:rsid w:val="006541FD"/>
  </w:style>
  <w:style w:type="paragraph" w:customStyle="1" w:styleId="Appendixref">
    <w:name w:val="Appendix_ref"/>
    <w:basedOn w:val="Annexref"/>
    <w:next w:val="Appendixtitle"/>
    <w:rsid w:val="006541FD"/>
  </w:style>
  <w:style w:type="paragraph" w:customStyle="1" w:styleId="Figuretitle">
    <w:name w:val="Figure_title"/>
    <w:basedOn w:val="Tabletitle"/>
    <w:next w:val="Normalaftertitle0"/>
    <w:rsid w:val="006541FD"/>
    <w:pPr>
      <w:spacing w:before="240" w:after="480"/>
    </w:pPr>
  </w:style>
  <w:style w:type="paragraph" w:customStyle="1" w:styleId="Tabletitle">
    <w:name w:val="Table_title"/>
    <w:basedOn w:val="TableNo"/>
    <w:next w:val="Tabletext"/>
    <w:rsid w:val="006541FD"/>
    <w:pPr>
      <w:tabs>
        <w:tab w:val="clear" w:pos="567"/>
        <w:tab w:val="clear" w:pos="1134"/>
        <w:tab w:val="clear" w:pos="1701"/>
        <w:tab w:val="clear" w:pos="2268"/>
        <w:tab w:val="clear" w:pos="2835"/>
        <w:tab w:val="left" w:pos="2948"/>
        <w:tab w:val="left" w:pos="4082"/>
      </w:tabs>
      <w:spacing w:before="0"/>
    </w:pPr>
    <w:rPr>
      <w:b/>
      <w:caps w:val="0"/>
    </w:rPr>
  </w:style>
  <w:style w:type="paragraph" w:customStyle="1" w:styleId="TableNo">
    <w:name w:val="Table_No"/>
    <w:basedOn w:val="Normal"/>
    <w:next w:val="Tabletitle"/>
    <w:rsid w:val="006541FD"/>
    <w:pPr>
      <w:keepNext/>
      <w:tabs>
        <w:tab w:val="clear" w:pos="794"/>
        <w:tab w:val="clear" w:pos="1191"/>
        <w:tab w:val="clear" w:pos="1588"/>
        <w:tab w:val="clear" w:pos="1985"/>
        <w:tab w:val="left" w:pos="567"/>
        <w:tab w:val="left" w:pos="1134"/>
        <w:tab w:val="left" w:pos="1701"/>
        <w:tab w:val="left" w:pos="2268"/>
        <w:tab w:val="left" w:pos="2835"/>
      </w:tabs>
      <w:spacing w:before="560" w:after="120" w:line="240" w:lineRule="auto"/>
      <w:jc w:val="center"/>
    </w:pPr>
    <w:rPr>
      <w:rFonts w:cs="Times New Roman"/>
      <w:caps/>
      <w:szCs w:val="20"/>
      <w:lang w:val="es-ES_tradnl"/>
    </w:rPr>
  </w:style>
  <w:style w:type="paragraph" w:customStyle="1" w:styleId="Head">
    <w:name w:val="Head"/>
    <w:basedOn w:val="Normal"/>
    <w:rsid w:val="006541FD"/>
    <w:pPr>
      <w:tabs>
        <w:tab w:val="clear" w:pos="794"/>
        <w:tab w:val="clear" w:pos="1191"/>
        <w:tab w:val="clear" w:pos="1588"/>
        <w:tab w:val="clear" w:pos="1985"/>
        <w:tab w:val="left" w:pos="567"/>
        <w:tab w:val="left" w:pos="1134"/>
        <w:tab w:val="left" w:pos="1701"/>
        <w:tab w:val="left" w:pos="2268"/>
        <w:tab w:val="left" w:pos="2835"/>
        <w:tab w:val="left" w:pos="6663"/>
      </w:tabs>
      <w:overflowPunct/>
      <w:autoSpaceDE/>
      <w:autoSpaceDN/>
      <w:adjustRightInd/>
      <w:spacing w:before="0" w:line="240" w:lineRule="auto"/>
      <w:jc w:val="left"/>
      <w:textAlignment w:val="auto"/>
    </w:pPr>
    <w:rPr>
      <w:rFonts w:cs="Times New Roman"/>
      <w:szCs w:val="20"/>
      <w:lang w:val="es-ES_tradnl"/>
    </w:rPr>
  </w:style>
  <w:style w:type="paragraph" w:styleId="List">
    <w:name w:val="List"/>
    <w:basedOn w:val="Normal"/>
    <w:rsid w:val="006541FD"/>
    <w:pPr>
      <w:tabs>
        <w:tab w:val="clear" w:pos="794"/>
        <w:tab w:val="clear" w:pos="1191"/>
        <w:tab w:val="clear" w:pos="1588"/>
        <w:tab w:val="clear" w:pos="1985"/>
        <w:tab w:val="left" w:pos="567"/>
        <w:tab w:val="left" w:pos="1134"/>
        <w:tab w:val="left" w:pos="1701"/>
        <w:tab w:val="left" w:pos="2127"/>
        <w:tab w:val="left" w:pos="2268"/>
        <w:tab w:val="left" w:pos="2835"/>
      </w:tabs>
      <w:spacing w:before="120" w:line="240" w:lineRule="auto"/>
      <w:ind w:left="2127" w:hanging="2127"/>
      <w:jc w:val="left"/>
    </w:pPr>
    <w:rPr>
      <w:rFonts w:cs="Times New Roman"/>
      <w:szCs w:val="20"/>
      <w:lang w:val="es-ES_tradnl"/>
    </w:rPr>
  </w:style>
  <w:style w:type="paragraph" w:customStyle="1" w:styleId="Part">
    <w:name w:val="Part"/>
    <w:basedOn w:val="Normal"/>
    <w:rsid w:val="006541FD"/>
    <w:pPr>
      <w:tabs>
        <w:tab w:val="clear" w:pos="794"/>
        <w:tab w:val="clear" w:pos="1191"/>
        <w:tab w:val="clear" w:pos="1588"/>
        <w:tab w:val="clear" w:pos="1985"/>
        <w:tab w:val="left" w:pos="567"/>
        <w:tab w:val="left" w:pos="1134"/>
        <w:tab w:val="left" w:pos="1276"/>
        <w:tab w:val="left" w:pos="1701"/>
        <w:tab w:val="left" w:pos="2268"/>
        <w:tab w:val="left" w:pos="2835"/>
      </w:tabs>
      <w:spacing w:before="199" w:line="240" w:lineRule="auto"/>
      <w:ind w:left="1701" w:hanging="1701"/>
      <w:jc w:val="left"/>
    </w:pPr>
    <w:rPr>
      <w:rFonts w:cs="Times New Roman"/>
      <w:caps/>
      <w:szCs w:val="20"/>
      <w:lang w:val="es-ES_tradnl"/>
    </w:rPr>
  </w:style>
  <w:style w:type="paragraph" w:customStyle="1" w:styleId="meeting">
    <w:name w:val="meeting"/>
    <w:basedOn w:val="Head"/>
    <w:next w:val="Head"/>
    <w:rsid w:val="006541FD"/>
    <w:pPr>
      <w:tabs>
        <w:tab w:val="left" w:pos="7371"/>
      </w:tabs>
      <w:spacing w:after="567"/>
    </w:pPr>
  </w:style>
  <w:style w:type="paragraph" w:customStyle="1" w:styleId="Subject">
    <w:name w:val="Subject"/>
    <w:basedOn w:val="Normal"/>
    <w:next w:val="Source"/>
    <w:rsid w:val="006541FD"/>
    <w:pPr>
      <w:tabs>
        <w:tab w:val="clear" w:pos="794"/>
        <w:tab w:val="clear" w:pos="1191"/>
        <w:tab w:val="clear" w:pos="1588"/>
        <w:tab w:val="clear" w:pos="1985"/>
        <w:tab w:val="left" w:pos="567"/>
        <w:tab w:val="left" w:pos="709"/>
        <w:tab w:val="left" w:pos="1134"/>
        <w:tab w:val="left" w:pos="1701"/>
        <w:tab w:val="left" w:pos="2268"/>
        <w:tab w:val="left" w:pos="2835"/>
      </w:tabs>
      <w:spacing w:before="0" w:line="240" w:lineRule="auto"/>
      <w:ind w:left="709" w:hanging="709"/>
      <w:jc w:val="left"/>
    </w:pPr>
    <w:rPr>
      <w:rFonts w:cs="Times New Roman"/>
      <w:szCs w:val="20"/>
      <w:lang w:val="es-ES_tradnl"/>
    </w:rPr>
  </w:style>
  <w:style w:type="paragraph" w:customStyle="1" w:styleId="Data">
    <w:name w:val="Data"/>
    <w:basedOn w:val="Subject"/>
    <w:next w:val="Subject"/>
    <w:rsid w:val="006541FD"/>
  </w:style>
  <w:style w:type="paragraph" w:customStyle="1" w:styleId="dnum">
    <w:name w:val="dnum"/>
    <w:basedOn w:val="Normal"/>
    <w:rsid w:val="006541FD"/>
    <w:pPr>
      <w:framePr w:hSpace="181" w:wrap="notBeside" w:vAnchor="page" w:hAnchor="margin" w:x="1" w:y="852"/>
      <w:shd w:val="solid" w:color="FFFFFF" w:fill="FFFFFF"/>
      <w:tabs>
        <w:tab w:val="clear" w:pos="794"/>
        <w:tab w:val="clear" w:pos="1191"/>
        <w:tab w:val="clear" w:pos="1588"/>
        <w:tab w:val="clear" w:pos="1985"/>
        <w:tab w:val="left" w:pos="567"/>
        <w:tab w:val="left" w:pos="1134"/>
        <w:tab w:val="left" w:pos="1701"/>
        <w:tab w:val="left" w:pos="1871"/>
        <w:tab w:val="left" w:pos="2268"/>
        <w:tab w:val="left" w:pos="2835"/>
      </w:tabs>
      <w:spacing w:before="120" w:line="240" w:lineRule="auto"/>
      <w:jc w:val="left"/>
    </w:pPr>
    <w:rPr>
      <w:rFonts w:cs="Times New Roman"/>
      <w:b/>
      <w:bCs/>
      <w:szCs w:val="20"/>
      <w:lang w:val="es-ES_tradnl"/>
    </w:rPr>
  </w:style>
  <w:style w:type="paragraph" w:customStyle="1" w:styleId="ddate">
    <w:name w:val="ddate"/>
    <w:basedOn w:val="Normal"/>
    <w:rsid w:val="006541FD"/>
    <w:pPr>
      <w:framePr w:hSpace="181" w:wrap="notBeside" w:vAnchor="page" w:hAnchor="margin" w:x="1" w:y="852"/>
      <w:shd w:val="solid" w:color="FFFFFF" w:fill="FFFFFF"/>
      <w:tabs>
        <w:tab w:val="clear" w:pos="794"/>
        <w:tab w:val="clear" w:pos="1191"/>
        <w:tab w:val="clear" w:pos="1588"/>
        <w:tab w:val="clear" w:pos="1985"/>
        <w:tab w:val="left" w:pos="567"/>
        <w:tab w:val="left" w:pos="1134"/>
        <w:tab w:val="left" w:pos="1701"/>
        <w:tab w:val="left" w:pos="1871"/>
        <w:tab w:val="left" w:pos="2268"/>
        <w:tab w:val="left" w:pos="2835"/>
      </w:tabs>
      <w:spacing w:before="0" w:line="240" w:lineRule="auto"/>
      <w:jc w:val="left"/>
    </w:pPr>
    <w:rPr>
      <w:rFonts w:cs="Times New Roman"/>
      <w:b/>
      <w:bCs/>
      <w:szCs w:val="20"/>
      <w:lang w:val="es-ES_tradnl"/>
    </w:rPr>
  </w:style>
  <w:style w:type="paragraph" w:customStyle="1" w:styleId="dorlang">
    <w:name w:val="dorlang"/>
    <w:basedOn w:val="Normal"/>
    <w:rsid w:val="006541FD"/>
    <w:pPr>
      <w:framePr w:hSpace="181" w:wrap="notBeside" w:vAnchor="page" w:hAnchor="margin" w:x="1" w:y="852"/>
      <w:shd w:val="solid" w:color="FFFFFF" w:fill="FFFFFF"/>
      <w:tabs>
        <w:tab w:val="clear" w:pos="794"/>
        <w:tab w:val="clear" w:pos="1191"/>
        <w:tab w:val="clear" w:pos="1588"/>
        <w:tab w:val="clear" w:pos="1985"/>
        <w:tab w:val="left" w:pos="567"/>
        <w:tab w:val="left" w:pos="1134"/>
        <w:tab w:val="left" w:pos="1701"/>
        <w:tab w:val="left" w:pos="1871"/>
        <w:tab w:val="left" w:pos="2268"/>
        <w:tab w:val="left" w:pos="2835"/>
      </w:tabs>
      <w:spacing w:before="0" w:line="240" w:lineRule="auto"/>
      <w:jc w:val="left"/>
    </w:pPr>
    <w:rPr>
      <w:rFonts w:cs="Times New Roman"/>
      <w:b/>
      <w:bCs/>
      <w:szCs w:val="20"/>
      <w:lang w:val="es-ES_tradnl"/>
    </w:rPr>
  </w:style>
  <w:style w:type="paragraph" w:customStyle="1" w:styleId="Reasons">
    <w:name w:val="Reasons"/>
    <w:basedOn w:val="Normal"/>
    <w:qFormat/>
    <w:rsid w:val="006541FD"/>
    <w:pPr>
      <w:tabs>
        <w:tab w:val="clear" w:pos="794"/>
        <w:tab w:val="clear" w:pos="1191"/>
        <w:tab w:val="clear" w:pos="1588"/>
        <w:tab w:val="clear" w:pos="1985"/>
        <w:tab w:val="left" w:pos="567"/>
        <w:tab w:val="left" w:pos="1134"/>
        <w:tab w:val="left" w:pos="1701"/>
        <w:tab w:val="left" w:pos="2268"/>
        <w:tab w:val="left" w:pos="2835"/>
      </w:tabs>
      <w:spacing w:before="120" w:line="240" w:lineRule="auto"/>
      <w:jc w:val="left"/>
    </w:pPr>
    <w:rPr>
      <w:rFonts w:cs="Times New Roman"/>
      <w:szCs w:val="20"/>
      <w:lang w:val="es-ES_tradnl"/>
    </w:rPr>
  </w:style>
  <w:style w:type="paragraph" w:customStyle="1" w:styleId="FigureNo">
    <w:name w:val="Figure_No"/>
    <w:basedOn w:val="Normal"/>
    <w:next w:val="Figuretitle"/>
    <w:rsid w:val="006541FD"/>
    <w:pPr>
      <w:keepNext/>
      <w:keepLines/>
      <w:tabs>
        <w:tab w:val="clear" w:pos="794"/>
        <w:tab w:val="clear" w:pos="1191"/>
        <w:tab w:val="clear" w:pos="1588"/>
        <w:tab w:val="clear" w:pos="1985"/>
        <w:tab w:val="left" w:pos="567"/>
        <w:tab w:val="left" w:pos="1134"/>
        <w:tab w:val="left" w:pos="1701"/>
        <w:tab w:val="left" w:pos="2268"/>
        <w:tab w:val="left" w:pos="2835"/>
      </w:tabs>
      <w:spacing w:before="240" w:after="120" w:line="240" w:lineRule="auto"/>
      <w:jc w:val="center"/>
    </w:pPr>
    <w:rPr>
      <w:rFonts w:cs="Times New Roman"/>
      <w:caps/>
      <w:szCs w:val="20"/>
      <w:lang w:val="es-ES_tradnl"/>
    </w:rPr>
  </w:style>
  <w:style w:type="paragraph" w:customStyle="1" w:styleId="Table">
    <w:name w:val="Table_#"/>
    <w:basedOn w:val="Normal"/>
    <w:next w:val="Normal"/>
    <w:rsid w:val="006541FD"/>
    <w:pPr>
      <w:keepNext/>
      <w:tabs>
        <w:tab w:val="clear" w:pos="794"/>
        <w:tab w:val="clear" w:pos="1191"/>
        <w:tab w:val="clear" w:pos="1588"/>
        <w:tab w:val="clear" w:pos="1985"/>
        <w:tab w:val="left" w:pos="567"/>
        <w:tab w:val="left" w:pos="1134"/>
        <w:tab w:val="left" w:pos="1701"/>
        <w:tab w:val="left" w:pos="2268"/>
        <w:tab w:val="left" w:pos="2835"/>
      </w:tabs>
      <w:overflowPunct/>
      <w:autoSpaceDE/>
      <w:autoSpaceDN/>
      <w:adjustRightInd/>
      <w:spacing w:before="560" w:after="120" w:line="240" w:lineRule="auto"/>
      <w:jc w:val="center"/>
      <w:textAlignment w:val="auto"/>
    </w:pPr>
    <w:rPr>
      <w:rFonts w:cs="Times New Roman"/>
      <w:caps/>
      <w:szCs w:val="20"/>
      <w:lang w:val="en-GB"/>
    </w:rPr>
  </w:style>
  <w:style w:type="table" w:styleId="PlainTable4">
    <w:name w:val="Plain Table 4"/>
    <w:basedOn w:val="TableNormal"/>
    <w:uiPriority w:val="44"/>
    <w:rsid w:val="006541FD"/>
    <w:rPr>
      <w:rFonts w:asciiTheme="minorHAnsi" w:eastAsiaTheme="minorEastAsia" w:hAnsiTheme="minorHAnsi" w:cstheme="minorBidi"/>
      <w:sz w:val="22"/>
      <w:szCs w:val="22"/>
      <w:lang w:val="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41">
    <w:name w:val="Plain Table 41"/>
    <w:basedOn w:val="TableNormal"/>
    <w:uiPriority w:val="44"/>
    <w:rsid w:val="006541FD"/>
    <w:rPr>
      <w:rFonts w:asciiTheme="minorHAnsi" w:eastAsiaTheme="minorEastAsia" w:hAnsiTheme="minorHAnsi" w:cstheme="minorBidi"/>
      <w:sz w:val="22"/>
      <w:szCs w:val="22"/>
      <w:lang w:val="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FootnoteTextChar">
    <w:name w:val="Footnote Text Char"/>
    <w:aliases w:val="ALTS FOOTNOTE Char,Schriftart: 9 pt Char,Schriftart: 10 pt Char,Schriftart: 8 pt Char,WB-Fuكnotentext Char,Footnote text Char,Footnote Text Char Char Char Char Char1,Footnote Text Char Char Char,Char Char,WB-Fußnotentext Char,fn Char"/>
    <w:basedOn w:val="DefaultParagraphFont"/>
    <w:link w:val="FootnoteText"/>
    <w:rsid w:val="006541FD"/>
    <w:rPr>
      <w:szCs w:val="22"/>
      <w:lang w:val="en-US" w:eastAsia="en-US"/>
    </w:rPr>
  </w:style>
  <w:style w:type="table" w:styleId="PlainTable2">
    <w:name w:val="Plain Table 2"/>
    <w:basedOn w:val="TableNormal"/>
    <w:uiPriority w:val="42"/>
    <w:rsid w:val="006541FD"/>
    <w:rPr>
      <w:rFonts w:asciiTheme="minorHAnsi" w:eastAsiaTheme="minorHAnsi" w:hAnsiTheme="minorHAnsi" w:cstheme="minorBidi"/>
      <w:sz w:val="22"/>
      <w:szCs w:val="22"/>
      <w:lang w:val="en-US"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NormalWeb">
    <w:name w:val="Normal (Web)"/>
    <w:basedOn w:val="Normal"/>
    <w:uiPriority w:val="99"/>
    <w:unhideWhenUsed/>
    <w:rsid w:val="006541FD"/>
    <w:pPr>
      <w:tabs>
        <w:tab w:val="clear" w:pos="794"/>
        <w:tab w:val="clear" w:pos="1191"/>
        <w:tab w:val="clear" w:pos="1588"/>
        <w:tab w:val="clear" w:pos="1985"/>
      </w:tabs>
      <w:overflowPunct/>
      <w:autoSpaceDE/>
      <w:autoSpaceDN/>
      <w:adjustRightInd/>
      <w:spacing w:before="100" w:beforeAutospacing="1" w:after="100" w:afterAutospacing="1" w:line="240" w:lineRule="auto"/>
      <w:jc w:val="left"/>
      <w:textAlignment w:val="auto"/>
    </w:pPr>
    <w:rPr>
      <w:rFonts w:ascii="Times New Roman" w:hAnsi="Times New Roman" w:cs="Times New Roman"/>
      <w:szCs w:val="24"/>
      <w:lang w:eastAsia="zh-CN"/>
    </w:rPr>
  </w:style>
  <w:style w:type="character" w:customStyle="1" w:styleId="CommentTextChar">
    <w:name w:val="Comment Text Char"/>
    <w:basedOn w:val="DefaultParagraphFont"/>
    <w:rsid w:val="006541FD"/>
    <w:rPr>
      <w:rFonts w:ascii="Calibri" w:hAnsi="Calibri"/>
      <w:lang w:val="es-ES_tradnl" w:eastAsia="en-US"/>
    </w:rPr>
  </w:style>
  <w:style w:type="paragraph" w:styleId="CommentSubject">
    <w:name w:val="annotation subject"/>
    <w:basedOn w:val="CommentText"/>
    <w:next w:val="CommentText"/>
    <w:link w:val="CommentSubjectChar"/>
    <w:semiHidden/>
    <w:unhideWhenUsed/>
    <w:rsid w:val="006541FD"/>
    <w:pPr>
      <w:tabs>
        <w:tab w:val="clear" w:pos="794"/>
        <w:tab w:val="clear" w:pos="1191"/>
        <w:tab w:val="clear" w:pos="1588"/>
        <w:tab w:val="clear" w:pos="1985"/>
        <w:tab w:val="left" w:pos="567"/>
        <w:tab w:val="left" w:pos="1134"/>
        <w:tab w:val="left" w:pos="1701"/>
        <w:tab w:val="left" w:pos="2268"/>
        <w:tab w:val="left" w:pos="2835"/>
      </w:tabs>
      <w:spacing w:before="120" w:line="240" w:lineRule="auto"/>
      <w:jc w:val="left"/>
    </w:pPr>
    <w:rPr>
      <w:rFonts w:cs="Times New Roman"/>
      <w:b/>
      <w:bCs/>
      <w:szCs w:val="20"/>
      <w:lang w:val="es-ES_tradnl"/>
    </w:rPr>
  </w:style>
  <w:style w:type="character" w:customStyle="1" w:styleId="CommentTextChar1">
    <w:name w:val="Comment Text Char1"/>
    <w:basedOn w:val="DefaultParagraphFont"/>
    <w:link w:val="CommentText"/>
    <w:rsid w:val="006541FD"/>
    <w:rPr>
      <w:szCs w:val="22"/>
      <w:lang w:val="en-US" w:eastAsia="en-US"/>
    </w:rPr>
  </w:style>
  <w:style w:type="character" w:customStyle="1" w:styleId="CommentSubjectChar">
    <w:name w:val="Comment Subject Char"/>
    <w:basedOn w:val="CommentTextChar1"/>
    <w:link w:val="CommentSubject"/>
    <w:semiHidden/>
    <w:rsid w:val="006541FD"/>
    <w:rPr>
      <w:rFonts w:cs="Times New Roman"/>
      <w:b/>
      <w:bCs/>
      <w:szCs w:val="22"/>
      <w:lang w:val="es-ES_tradnl" w:eastAsia="en-US"/>
    </w:rPr>
  </w:style>
  <w:style w:type="paragraph" w:styleId="Revision">
    <w:name w:val="Revision"/>
    <w:hidden/>
    <w:uiPriority w:val="99"/>
    <w:semiHidden/>
    <w:rsid w:val="006541FD"/>
    <w:rPr>
      <w:rFonts w:cs="Times New Roman"/>
      <w:sz w:val="24"/>
      <w:lang w:val="es-ES_tradnl" w:eastAsia="en-US"/>
    </w:rPr>
  </w:style>
  <w:style w:type="character" w:customStyle="1" w:styleId="HeadingbChar">
    <w:name w:val="Heading_b Char"/>
    <w:link w:val="Headingb"/>
    <w:locked/>
    <w:rsid w:val="00D22046"/>
    <w:rPr>
      <w:b/>
      <w:sz w:val="24"/>
      <w:szCs w:val="22"/>
      <w:lang w:val="en-US" w:eastAsia="en-US"/>
    </w:rPr>
  </w:style>
  <w:style w:type="character" w:customStyle="1" w:styleId="Heading1Char">
    <w:name w:val="Heading 1 Char"/>
    <w:basedOn w:val="DefaultParagraphFont"/>
    <w:link w:val="Heading1"/>
    <w:uiPriority w:val="9"/>
    <w:rsid w:val="00046F88"/>
    <w:rPr>
      <w:b/>
      <w:sz w:val="24"/>
      <w:szCs w:val="22"/>
      <w:lang w:val="en-US" w:eastAsia="en-US"/>
    </w:rPr>
  </w:style>
  <w:style w:type="character" w:customStyle="1" w:styleId="Heading2Char">
    <w:name w:val="Heading 2 Char"/>
    <w:basedOn w:val="DefaultParagraphFont"/>
    <w:link w:val="Heading2"/>
    <w:rsid w:val="00046F88"/>
    <w:rPr>
      <w:b/>
      <w:sz w:val="24"/>
      <w:szCs w:val="22"/>
      <w:lang w:val="en-US" w:eastAsia="en-US"/>
    </w:rPr>
  </w:style>
  <w:style w:type="character" w:customStyle="1" w:styleId="Heading3Char">
    <w:name w:val="Heading 3 Char"/>
    <w:basedOn w:val="DefaultParagraphFont"/>
    <w:link w:val="Heading3"/>
    <w:locked/>
    <w:rsid w:val="00046F88"/>
    <w:rPr>
      <w:b/>
      <w:sz w:val="24"/>
      <w:szCs w:val="22"/>
      <w:lang w:val="en-US" w:eastAsia="en-US"/>
    </w:rPr>
  </w:style>
  <w:style w:type="character" w:customStyle="1" w:styleId="Heading4Char">
    <w:name w:val="Heading 4 Char"/>
    <w:basedOn w:val="DefaultParagraphFont"/>
    <w:link w:val="Heading4"/>
    <w:rsid w:val="00046F88"/>
    <w:rPr>
      <w:b/>
      <w:sz w:val="24"/>
      <w:szCs w:val="22"/>
      <w:lang w:val="en-US" w:eastAsia="en-US"/>
    </w:rPr>
  </w:style>
  <w:style w:type="character" w:customStyle="1" w:styleId="Heading5Char">
    <w:name w:val="Heading 5 Char"/>
    <w:basedOn w:val="DefaultParagraphFont"/>
    <w:link w:val="Heading5"/>
    <w:rsid w:val="00046F88"/>
    <w:rPr>
      <w:b/>
      <w:sz w:val="24"/>
      <w:szCs w:val="22"/>
      <w:lang w:val="en-US" w:eastAsia="en-US"/>
    </w:rPr>
  </w:style>
  <w:style w:type="character" w:customStyle="1" w:styleId="Heading6Char">
    <w:name w:val="Heading 6 Char"/>
    <w:basedOn w:val="DefaultParagraphFont"/>
    <w:link w:val="Heading6"/>
    <w:rsid w:val="00046F88"/>
    <w:rPr>
      <w:b/>
      <w:sz w:val="24"/>
      <w:szCs w:val="22"/>
      <w:lang w:val="en-US" w:eastAsia="en-US"/>
    </w:rPr>
  </w:style>
  <w:style w:type="character" w:customStyle="1" w:styleId="Heading7Char">
    <w:name w:val="Heading 7 Char"/>
    <w:basedOn w:val="DefaultParagraphFont"/>
    <w:link w:val="Heading7"/>
    <w:rsid w:val="00046F88"/>
    <w:rPr>
      <w:b/>
      <w:sz w:val="24"/>
      <w:szCs w:val="22"/>
      <w:lang w:val="en-US" w:eastAsia="en-US"/>
    </w:rPr>
  </w:style>
  <w:style w:type="character" w:customStyle="1" w:styleId="Heading8Char">
    <w:name w:val="Heading 8 Char"/>
    <w:basedOn w:val="DefaultParagraphFont"/>
    <w:link w:val="Heading8"/>
    <w:rsid w:val="00046F88"/>
    <w:rPr>
      <w:b/>
      <w:sz w:val="24"/>
      <w:szCs w:val="22"/>
      <w:lang w:val="en-US" w:eastAsia="en-US"/>
    </w:rPr>
  </w:style>
  <w:style w:type="character" w:customStyle="1" w:styleId="Heading9Char">
    <w:name w:val="Heading 9 Char"/>
    <w:basedOn w:val="DefaultParagraphFont"/>
    <w:link w:val="Heading9"/>
    <w:rsid w:val="00046F88"/>
    <w:rPr>
      <w:b/>
      <w:sz w:val="24"/>
      <w:szCs w:val="22"/>
      <w:lang w:val="en-US" w:eastAsia="en-US"/>
    </w:rPr>
  </w:style>
  <w:style w:type="character" w:customStyle="1" w:styleId="CallChar">
    <w:name w:val="Call Char"/>
    <w:basedOn w:val="DefaultParagraphFont"/>
    <w:link w:val="Call"/>
    <w:locked/>
    <w:rsid w:val="00046F88"/>
    <w:rPr>
      <w:i/>
      <w:sz w:val="24"/>
      <w:szCs w:val="22"/>
      <w:lang w:val="en-US" w:eastAsia="en-US"/>
    </w:rPr>
  </w:style>
  <w:style w:type="character" w:customStyle="1" w:styleId="RestitleChar">
    <w:name w:val="Res_title Char"/>
    <w:basedOn w:val="DefaultParagraphFont"/>
    <w:link w:val="Restitle"/>
    <w:locked/>
    <w:rsid w:val="00046F88"/>
    <w:rPr>
      <w:b/>
      <w:sz w:val="28"/>
      <w:szCs w:val="22"/>
      <w:lang w:val="en-US" w:eastAsia="en-US"/>
    </w:rPr>
  </w:style>
  <w:style w:type="character" w:customStyle="1" w:styleId="FooterChar">
    <w:name w:val="Footer Char"/>
    <w:basedOn w:val="DefaultParagraphFont"/>
    <w:link w:val="Footer"/>
    <w:rsid w:val="00046F88"/>
    <w:rPr>
      <w:sz w:val="24"/>
      <w:szCs w:val="22"/>
      <w:lang w:val="en-US" w:eastAsia="en-US"/>
    </w:rPr>
  </w:style>
  <w:style w:type="character" w:customStyle="1" w:styleId="HeaderChar">
    <w:name w:val="Header Char"/>
    <w:aliases w:val="encabezado Char,he Char"/>
    <w:basedOn w:val="DefaultParagraphFont"/>
    <w:link w:val="Header"/>
    <w:rsid w:val="00046F88"/>
    <w:rPr>
      <w:sz w:val="24"/>
      <w:szCs w:val="22"/>
      <w:lang w:val="en-US" w:eastAsia="en-US"/>
    </w:rPr>
  </w:style>
  <w:style w:type="paragraph" w:customStyle="1" w:styleId="docnoted">
    <w:name w:val="docnoted"/>
    <w:basedOn w:val="Normal"/>
    <w:rsid w:val="00046F88"/>
    <w:pPr>
      <w:pBdr>
        <w:top w:val="single" w:sz="6" w:space="0" w:color="auto"/>
        <w:left w:val="single" w:sz="6" w:space="0" w:color="auto"/>
        <w:bottom w:val="single" w:sz="6" w:space="0" w:color="auto"/>
        <w:right w:val="single" w:sz="6" w:space="0" w:color="auto"/>
      </w:pBdr>
      <w:shd w:val="pct10" w:color="auto" w:fill="auto"/>
      <w:tabs>
        <w:tab w:val="clear" w:pos="794"/>
        <w:tab w:val="clear" w:pos="1191"/>
        <w:tab w:val="clear" w:pos="1588"/>
        <w:tab w:val="clear" w:pos="1985"/>
        <w:tab w:val="left" w:pos="567"/>
        <w:tab w:val="left" w:pos="1134"/>
        <w:tab w:val="left" w:pos="1701"/>
        <w:tab w:val="left" w:pos="2268"/>
        <w:tab w:val="left" w:pos="2835"/>
      </w:tabs>
      <w:spacing w:before="120" w:line="240" w:lineRule="auto"/>
      <w:jc w:val="left"/>
    </w:pPr>
    <w:rPr>
      <w:rFonts w:cs="Times New Roman"/>
      <w:sz w:val="20"/>
      <w:szCs w:val="20"/>
      <w:lang w:val="es-ES_tradnl"/>
    </w:rPr>
  </w:style>
  <w:style w:type="paragraph" w:styleId="EndnoteText">
    <w:name w:val="endnote text"/>
    <w:basedOn w:val="Normal"/>
    <w:link w:val="EndnoteTextChar"/>
    <w:uiPriority w:val="99"/>
    <w:unhideWhenUsed/>
    <w:rsid w:val="00046F88"/>
    <w:pPr>
      <w:spacing w:before="0" w:line="240" w:lineRule="auto"/>
      <w:jc w:val="left"/>
      <w:textAlignment w:val="auto"/>
    </w:pPr>
    <w:rPr>
      <w:rFonts w:ascii="Times New Roman" w:hAnsi="Times New Roman" w:cs="Times New Roman"/>
      <w:sz w:val="20"/>
      <w:szCs w:val="20"/>
      <w:lang w:val="en-GB"/>
    </w:rPr>
  </w:style>
  <w:style w:type="character" w:customStyle="1" w:styleId="EndnoteTextChar">
    <w:name w:val="Endnote Text Char"/>
    <w:basedOn w:val="DefaultParagraphFont"/>
    <w:link w:val="EndnoteText"/>
    <w:uiPriority w:val="99"/>
    <w:rsid w:val="00046F88"/>
    <w:rPr>
      <w:rFonts w:ascii="Times New Roman" w:hAnsi="Times New Roman" w:cs="Times New Roman"/>
      <w:lang w:val="en-GB" w:eastAsia="en-US"/>
    </w:rPr>
  </w:style>
  <w:style w:type="paragraph" w:styleId="Title">
    <w:name w:val="Title"/>
    <w:basedOn w:val="Normal"/>
    <w:next w:val="Normal"/>
    <w:link w:val="TitleChar"/>
    <w:qFormat/>
    <w:rsid w:val="00046F88"/>
    <w:pPr>
      <w:pBdr>
        <w:bottom w:val="single" w:sz="8" w:space="4" w:color="4F81BD" w:themeColor="accent1"/>
      </w:pBdr>
      <w:spacing w:before="0" w:after="300" w:line="240" w:lineRule="auto"/>
      <w:contextualSpacing/>
      <w:jc w:val="left"/>
      <w:textAlignment w:val="auto"/>
    </w:pPr>
    <w:rPr>
      <w:rFonts w:asciiTheme="majorHAnsi" w:eastAsiaTheme="majorEastAsia" w:hAnsiTheme="majorHAnsi" w:cstheme="majorBidi"/>
      <w:color w:val="17365D" w:themeColor="text2" w:themeShade="BF"/>
      <w:spacing w:val="5"/>
      <w:kern w:val="28"/>
      <w:sz w:val="52"/>
      <w:szCs w:val="52"/>
      <w:lang w:val="en-GB"/>
    </w:rPr>
  </w:style>
  <w:style w:type="character" w:customStyle="1" w:styleId="TitleChar">
    <w:name w:val="Title Char"/>
    <w:basedOn w:val="DefaultParagraphFont"/>
    <w:link w:val="Title"/>
    <w:rsid w:val="00046F88"/>
    <w:rPr>
      <w:rFonts w:asciiTheme="majorHAnsi" w:eastAsiaTheme="majorEastAsia" w:hAnsiTheme="majorHAnsi" w:cstheme="majorBidi"/>
      <w:color w:val="17365D" w:themeColor="text2" w:themeShade="BF"/>
      <w:spacing w:val="5"/>
      <w:kern w:val="28"/>
      <w:sz w:val="52"/>
      <w:szCs w:val="52"/>
      <w:lang w:val="en-GB" w:eastAsia="en-US"/>
    </w:rPr>
  </w:style>
  <w:style w:type="paragraph" w:styleId="BodyText">
    <w:name w:val="Body Text"/>
    <w:basedOn w:val="Normal"/>
    <w:link w:val="BodyTextChar"/>
    <w:unhideWhenUsed/>
    <w:rsid w:val="00046F88"/>
    <w:pPr>
      <w:spacing w:before="120" w:line="240" w:lineRule="auto"/>
      <w:jc w:val="left"/>
      <w:textAlignment w:val="auto"/>
    </w:pPr>
    <w:rPr>
      <w:rFonts w:ascii="Times New Roman" w:hAnsi="Times New Roman" w:cs="Times New Roman"/>
      <w:b/>
      <w:bCs/>
      <w:i/>
      <w:iCs/>
      <w:szCs w:val="24"/>
      <w:lang w:val="en-GB"/>
    </w:rPr>
  </w:style>
  <w:style w:type="character" w:customStyle="1" w:styleId="BodyTextChar">
    <w:name w:val="Body Text Char"/>
    <w:basedOn w:val="DefaultParagraphFont"/>
    <w:link w:val="BodyText"/>
    <w:rsid w:val="00046F88"/>
    <w:rPr>
      <w:rFonts w:ascii="Times New Roman" w:hAnsi="Times New Roman" w:cs="Times New Roman"/>
      <w:b/>
      <w:bCs/>
      <w:i/>
      <w:iCs/>
      <w:sz w:val="24"/>
      <w:szCs w:val="24"/>
      <w:lang w:val="en-GB" w:eastAsia="en-US"/>
    </w:rPr>
  </w:style>
  <w:style w:type="paragraph" w:styleId="BodyTextIndent">
    <w:name w:val="Body Text Indent"/>
    <w:basedOn w:val="Normal"/>
    <w:link w:val="BodyTextIndentChar"/>
    <w:unhideWhenUsed/>
    <w:rsid w:val="00046F88"/>
    <w:pPr>
      <w:spacing w:before="120" w:after="120" w:line="240" w:lineRule="auto"/>
      <w:ind w:left="360"/>
      <w:jc w:val="left"/>
      <w:textAlignment w:val="auto"/>
    </w:pPr>
    <w:rPr>
      <w:rFonts w:ascii="Times New Roman" w:hAnsi="Times New Roman" w:cs="Times New Roman"/>
      <w:szCs w:val="20"/>
      <w:lang w:val="en-GB"/>
    </w:rPr>
  </w:style>
  <w:style w:type="character" w:customStyle="1" w:styleId="BodyTextIndentChar">
    <w:name w:val="Body Text Indent Char"/>
    <w:basedOn w:val="DefaultParagraphFont"/>
    <w:link w:val="BodyTextIndent"/>
    <w:rsid w:val="00046F88"/>
    <w:rPr>
      <w:rFonts w:ascii="Times New Roman" w:hAnsi="Times New Roman" w:cs="Times New Roman"/>
      <w:sz w:val="24"/>
      <w:lang w:val="en-GB" w:eastAsia="en-US"/>
    </w:rPr>
  </w:style>
  <w:style w:type="paragraph" w:styleId="Subtitle">
    <w:name w:val="Subtitle"/>
    <w:basedOn w:val="Normal"/>
    <w:next w:val="Normal"/>
    <w:link w:val="SubtitleChar"/>
    <w:uiPriority w:val="11"/>
    <w:qFormat/>
    <w:rsid w:val="00046F88"/>
    <w:pPr>
      <w:tabs>
        <w:tab w:val="clear" w:pos="794"/>
        <w:tab w:val="clear" w:pos="1191"/>
        <w:tab w:val="clear" w:pos="1588"/>
        <w:tab w:val="clear" w:pos="1985"/>
      </w:tabs>
      <w:overflowPunct/>
      <w:autoSpaceDE/>
      <w:autoSpaceDN/>
      <w:adjustRightInd/>
      <w:spacing w:before="0" w:after="200" w:line="276" w:lineRule="auto"/>
      <w:jc w:val="left"/>
      <w:textAlignment w:val="auto"/>
    </w:pPr>
    <w:rPr>
      <w:rFonts w:ascii="Cambria" w:eastAsia="SimSun" w:hAnsi="Cambria" w:cs="Times New Roman"/>
      <w:i/>
      <w:iCs/>
      <w:color w:val="4F81BD"/>
      <w:spacing w:val="15"/>
      <w:szCs w:val="24"/>
      <w:lang w:eastAsia="zh-CN"/>
    </w:rPr>
  </w:style>
  <w:style w:type="character" w:customStyle="1" w:styleId="SubtitleChar">
    <w:name w:val="Subtitle Char"/>
    <w:basedOn w:val="DefaultParagraphFont"/>
    <w:link w:val="Subtitle"/>
    <w:uiPriority w:val="11"/>
    <w:rsid w:val="00046F88"/>
    <w:rPr>
      <w:rFonts w:ascii="Cambria" w:eastAsia="SimSun" w:hAnsi="Cambria" w:cs="Times New Roman"/>
      <w:i/>
      <w:iCs/>
      <w:color w:val="4F81BD"/>
      <w:spacing w:val="15"/>
      <w:sz w:val="24"/>
      <w:szCs w:val="24"/>
      <w:lang w:val="en-US"/>
    </w:rPr>
  </w:style>
  <w:style w:type="paragraph" w:styleId="BodyText2">
    <w:name w:val="Body Text 2"/>
    <w:basedOn w:val="Normal"/>
    <w:link w:val="BodyText2Char"/>
    <w:unhideWhenUsed/>
    <w:rsid w:val="00046F88"/>
    <w:pPr>
      <w:spacing w:before="120" w:after="120" w:line="480" w:lineRule="auto"/>
      <w:jc w:val="left"/>
      <w:textAlignment w:val="auto"/>
    </w:pPr>
    <w:rPr>
      <w:rFonts w:ascii="Times New Roman" w:hAnsi="Times New Roman" w:cs="Times New Roman"/>
      <w:szCs w:val="20"/>
      <w:lang w:val="en-GB"/>
    </w:rPr>
  </w:style>
  <w:style w:type="character" w:customStyle="1" w:styleId="BodyText2Char">
    <w:name w:val="Body Text 2 Char"/>
    <w:basedOn w:val="DefaultParagraphFont"/>
    <w:link w:val="BodyText2"/>
    <w:rsid w:val="00046F88"/>
    <w:rPr>
      <w:rFonts w:ascii="Times New Roman" w:hAnsi="Times New Roman" w:cs="Times New Roman"/>
      <w:sz w:val="24"/>
      <w:lang w:val="en-GB" w:eastAsia="en-US"/>
    </w:rPr>
  </w:style>
  <w:style w:type="character" w:customStyle="1" w:styleId="CommentSubjectChar1">
    <w:name w:val="Comment Subject Char1"/>
    <w:basedOn w:val="CommentTextChar1"/>
    <w:semiHidden/>
    <w:rsid w:val="00046F88"/>
    <w:rPr>
      <w:rFonts w:ascii="Times New Roman" w:hAnsi="Times New Roman"/>
      <w:b/>
      <w:bCs/>
      <w:szCs w:val="22"/>
      <w:lang w:val="es-ES_tradnl" w:eastAsia="en-US"/>
    </w:rPr>
  </w:style>
  <w:style w:type="paragraph" w:customStyle="1" w:styleId="Normal2">
    <w:name w:val="Normal2"/>
    <w:basedOn w:val="Normal"/>
    <w:link w:val="Normal2Char"/>
    <w:rsid w:val="00046F88"/>
    <w:pPr>
      <w:tabs>
        <w:tab w:val="clear" w:pos="794"/>
        <w:tab w:val="clear" w:pos="1191"/>
        <w:tab w:val="clear" w:pos="1588"/>
        <w:tab w:val="clear" w:pos="1985"/>
      </w:tabs>
      <w:overflowPunct/>
      <w:autoSpaceDE/>
      <w:autoSpaceDN/>
      <w:adjustRightInd/>
      <w:spacing w:line="240" w:lineRule="auto"/>
      <w:textAlignment w:val="auto"/>
    </w:pPr>
    <w:rPr>
      <w:rFonts w:eastAsiaTheme="minorEastAsia"/>
      <w:sz w:val="22"/>
      <w:lang w:val="en-GB" w:eastAsia="zh-CN"/>
    </w:rPr>
  </w:style>
  <w:style w:type="character" w:customStyle="1" w:styleId="Normal2Char">
    <w:name w:val="Normal2 Char"/>
    <w:link w:val="Normal2"/>
    <w:rsid w:val="00046F88"/>
    <w:rPr>
      <w:rFonts w:eastAsiaTheme="minorEastAsia"/>
      <w:sz w:val="22"/>
      <w:szCs w:val="22"/>
      <w:lang w:val="en-GB"/>
    </w:rPr>
  </w:style>
  <w:style w:type="paragraph" w:customStyle="1" w:styleId="enumlevel">
    <w:name w:val="enumlevel"/>
    <w:basedOn w:val="Normal2"/>
    <w:rsid w:val="00046F88"/>
    <w:pPr>
      <w:numPr>
        <w:numId w:val="47"/>
      </w:numPr>
      <w:tabs>
        <w:tab w:val="num" w:pos="360"/>
        <w:tab w:val="num" w:pos="643"/>
      </w:tabs>
      <w:ind w:left="432" w:hanging="432"/>
    </w:pPr>
  </w:style>
  <w:style w:type="table" w:customStyle="1" w:styleId="GridTable4-Accent11">
    <w:name w:val="Grid Table 4 - Accent 11"/>
    <w:basedOn w:val="TableNormal"/>
    <w:uiPriority w:val="49"/>
    <w:rsid w:val="00046F88"/>
    <w:rPr>
      <w:rFonts w:asciiTheme="minorHAnsi" w:eastAsiaTheme="minorHAnsi" w:hAnsiTheme="minorHAnsi" w:cstheme="minorBidi"/>
      <w:sz w:val="22"/>
      <w:szCs w:val="22"/>
      <w:lang w:val="en-US"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4-Accent12">
    <w:name w:val="Grid Table 4 - Accent 12"/>
    <w:basedOn w:val="TableNormal"/>
    <w:uiPriority w:val="49"/>
    <w:rsid w:val="00046F88"/>
    <w:rPr>
      <w:rFonts w:asciiTheme="minorHAnsi" w:eastAsiaTheme="minorHAnsi" w:hAnsiTheme="minorHAnsi" w:cstheme="minorBidi"/>
      <w:sz w:val="22"/>
      <w:szCs w:val="22"/>
      <w:lang w:val="en-US"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1Light-Accent51">
    <w:name w:val="Grid Table 1 Light - Accent 51"/>
    <w:basedOn w:val="TableNormal"/>
    <w:uiPriority w:val="46"/>
    <w:rsid w:val="00046F88"/>
    <w:rPr>
      <w:rFonts w:asciiTheme="minorHAnsi" w:eastAsiaTheme="minorHAnsi" w:hAnsiTheme="minorHAnsi" w:cstheme="minorBidi"/>
      <w:sz w:val="22"/>
      <w:szCs w:val="22"/>
      <w:lang w:val="en-US" w:eastAsia="en-US"/>
    </w:r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93238085">
      <w:bodyDiv w:val="1"/>
      <w:marLeft w:val="0"/>
      <w:marRight w:val="0"/>
      <w:marTop w:val="0"/>
      <w:marBottom w:val="0"/>
      <w:divBdr>
        <w:top w:val="none" w:sz="0" w:space="0" w:color="auto"/>
        <w:left w:val="none" w:sz="0" w:space="0" w:color="auto"/>
        <w:bottom w:val="none" w:sz="0" w:space="0" w:color="auto"/>
        <w:right w:val="none" w:sz="0" w:space="0" w:color="auto"/>
      </w:divBdr>
    </w:div>
    <w:div w:id="2114742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header" Target="header5.xml"/><Relationship Id="rId26" Type="http://schemas.openxmlformats.org/officeDocument/2006/relationships/image" Target="media/image7.emf"/><Relationship Id="rId3" Type="http://schemas.openxmlformats.org/officeDocument/2006/relationships/styles" Target="styles.xml"/><Relationship Id="rId21" Type="http://schemas.openxmlformats.org/officeDocument/2006/relationships/image" Target="media/image3.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4.xml"/><Relationship Id="rId25" Type="http://schemas.openxmlformats.org/officeDocument/2006/relationships/chart" Target="charts/chart1.xml"/><Relationship Id="rId33" Type="http://schemas.microsoft.com/office/2011/relationships/people" Target="people.xml"/><Relationship Id="rId2" Type="http://schemas.openxmlformats.org/officeDocument/2006/relationships/numbering" Target="numbering.xml"/><Relationship Id="rId16" Type="http://schemas.openxmlformats.org/officeDocument/2006/relationships/hyperlink" Target="https://www.itu.int/rec/R-REC-M.1851/en" TargetMode="External"/><Relationship Id="rId20" Type="http://schemas.openxmlformats.org/officeDocument/2006/relationships/footer" Target="footer4.xml"/><Relationship Id="rId29"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6.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itu.int/rec/R-REC-F.699/en" TargetMode="External"/><Relationship Id="rId23" Type="http://schemas.openxmlformats.org/officeDocument/2006/relationships/image" Target="media/image5.png"/><Relationship Id="rId28" Type="http://schemas.openxmlformats.org/officeDocument/2006/relationships/chart" Target="charts/chart2.xml"/><Relationship Id="rId10" Type="http://schemas.openxmlformats.org/officeDocument/2006/relationships/header" Target="header2.xml"/><Relationship Id="rId19" Type="http://schemas.openxmlformats.org/officeDocument/2006/relationships/header" Target="header6.xml"/><Relationship Id="rId31" Type="http://schemas.openxmlformats.org/officeDocument/2006/relationships/footer" Target="footer6.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4.jpeg"/><Relationship Id="rId27" Type="http://schemas.openxmlformats.org/officeDocument/2006/relationships/package" Target="embeddings/Microsoft_PowerPoint_Slide1.sldx"/><Relationship Id="rId30" Type="http://schemas.openxmlformats.org/officeDocument/2006/relationships/footer" Target="footer5.xml"/></Relationships>
</file>

<file path=word/_rels/footer3.xml.rels><?xml version="1.0" encoding="UTF-8" standalone="yes"?>
<Relationships xmlns="http://schemas.openxmlformats.org/package/2006/relationships"><Relationship Id="rId2" Type="http://schemas.openxmlformats.org/officeDocument/2006/relationships/hyperlink" Target="http://www.itu.int/en/pages/default.aspx" TargetMode="External"/><Relationship Id="rId1" Type="http://schemas.openxmlformats.org/officeDocument/2006/relationships/hyperlink" Target="mailto:itumail@itu.int"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itu.int/sdgmappingtool"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2.emf"/></Relationships>
</file>

<file path=word/_rels/settings.xml.rels><?xml version="1.0" encoding="UTF-8" standalone="yes"?>
<Relationships xmlns="http://schemas.openxmlformats.org/package/2006/relationships"><Relationship Id="rId1" Type="http://schemas.openxmlformats.org/officeDocument/2006/relationships/attachedTemplate" Target="file:///R:\TEMPLATE\ITUOffice2007\POOL\POOL%20S%20-%20ITU\PS_BRcirc.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igglesis\AppData\Local\Microsoft\Windows\Temporary%20Internet%20Files\Content.Outlook\3GVBWTM5\ICT%20in%20SDG%20Indicators%20and%20Targets-v06-2017-09-08.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1" Type="http://schemas.openxmlformats.org/officeDocument/2006/relationships/oleObject" Target="file:///C:\Users\gozal\AppData\Local\Microsoft\Windows\Temporary%20Internet%20Files\Content.Outlook\KGYSCHOE\Copy%20of%20Cost%20Allocation%20Draft%20Budget%202018-2019%20Operational%20Plan%20figure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GB" b="1"/>
              <a:t>Vínculos entre los ODS</a:t>
            </a:r>
            <a:r>
              <a:rPr lang="en-GB" b="1" baseline="0"/>
              <a:t> y el Plan Estratégico por </a:t>
            </a:r>
            <a:r>
              <a:rPr lang="en-GB" b="1"/>
              <a:t>meta Estratégica</a:t>
            </a:r>
            <a:r>
              <a:rPr lang="en-GB" b="1" baseline="0"/>
              <a:t> </a:t>
            </a:r>
            <a:endParaRPr lang="en-GB" b="1"/>
          </a:p>
        </c:rich>
      </c:tx>
      <c:layout>
        <c:manualLayout>
          <c:xMode val="edge"/>
          <c:yMode val="edge"/>
          <c:x val="0.1391433655932327"/>
          <c:y val="2.756244616709733E-2"/>
        </c:manualLayout>
      </c:layout>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3.9151979067632028E-2"/>
          <c:y val="1.9071248906386701E-2"/>
          <c:w val="0.92782428512225446"/>
          <c:h val="0.69863954505686787"/>
        </c:manualLayout>
      </c:layout>
      <c:barChart>
        <c:barDir val="col"/>
        <c:grouping val="stacked"/>
        <c:varyColors val="0"/>
        <c:ser>
          <c:idx val="0"/>
          <c:order val="0"/>
          <c:tx>
            <c:strRef>
              <c:f>'Rev. analysis'!$A$4</c:f>
              <c:strCache>
                <c:ptCount val="1"/>
                <c:pt idx="0">
                  <c:v>Growth</c:v>
                </c:pt>
              </c:strCache>
            </c:strRef>
          </c:tx>
          <c:spPr>
            <a:solidFill>
              <a:schemeClr val="accent1"/>
            </a:solidFill>
            <a:ln>
              <a:noFill/>
            </a:ln>
            <a:effectLst/>
          </c:spPr>
          <c:invertIfNegative val="0"/>
          <c:val>
            <c:numRef>
              <c:f>'Rev. analysis'!$B$4:$R$4</c:f>
              <c:numCache>
                <c:formatCode>General</c:formatCode>
                <c:ptCount val="17"/>
                <c:pt idx="0">
                  <c:v>1</c:v>
                </c:pt>
                <c:pt idx="1">
                  <c:v>1</c:v>
                </c:pt>
                <c:pt idx="3">
                  <c:v>5</c:v>
                </c:pt>
                <c:pt idx="4">
                  <c:v>2</c:v>
                </c:pt>
                <c:pt idx="5">
                  <c:v>2</c:v>
                </c:pt>
                <c:pt idx="6">
                  <c:v>1</c:v>
                </c:pt>
                <c:pt idx="7">
                  <c:v>2</c:v>
                </c:pt>
                <c:pt idx="8">
                  <c:v>6</c:v>
                </c:pt>
                <c:pt idx="10">
                  <c:v>3</c:v>
                </c:pt>
                <c:pt idx="12">
                  <c:v>2</c:v>
                </c:pt>
                <c:pt idx="16">
                  <c:v>1</c:v>
                </c:pt>
              </c:numCache>
            </c:numRef>
          </c:val>
        </c:ser>
        <c:ser>
          <c:idx val="1"/>
          <c:order val="1"/>
          <c:tx>
            <c:strRef>
              <c:f>'Rev. analysis'!$A$5</c:f>
              <c:strCache>
                <c:ptCount val="1"/>
                <c:pt idx="0">
                  <c:v>Inclusiveness</c:v>
                </c:pt>
              </c:strCache>
            </c:strRef>
          </c:tx>
          <c:spPr>
            <a:solidFill>
              <a:schemeClr val="accent2"/>
            </a:solidFill>
            <a:ln>
              <a:noFill/>
            </a:ln>
            <a:effectLst/>
          </c:spPr>
          <c:invertIfNegative val="0"/>
          <c:val>
            <c:numRef>
              <c:f>'Rev. analysis'!$B$5:$R$5</c:f>
              <c:numCache>
                <c:formatCode>General</c:formatCode>
                <c:ptCount val="17"/>
                <c:pt idx="0">
                  <c:v>2</c:v>
                </c:pt>
                <c:pt idx="1">
                  <c:v>1</c:v>
                </c:pt>
                <c:pt idx="2">
                  <c:v>1</c:v>
                </c:pt>
                <c:pt idx="3">
                  <c:v>10</c:v>
                </c:pt>
                <c:pt idx="4">
                  <c:v>8</c:v>
                </c:pt>
                <c:pt idx="5">
                  <c:v>2</c:v>
                </c:pt>
                <c:pt idx="6">
                  <c:v>2</c:v>
                </c:pt>
                <c:pt idx="7">
                  <c:v>4</c:v>
                </c:pt>
                <c:pt idx="8">
                  <c:v>8</c:v>
                </c:pt>
                <c:pt idx="9">
                  <c:v>5</c:v>
                </c:pt>
                <c:pt idx="10">
                  <c:v>6</c:v>
                </c:pt>
                <c:pt idx="11">
                  <c:v>2</c:v>
                </c:pt>
                <c:pt idx="12">
                  <c:v>4</c:v>
                </c:pt>
                <c:pt idx="13">
                  <c:v>1</c:v>
                </c:pt>
                <c:pt idx="15">
                  <c:v>2</c:v>
                </c:pt>
                <c:pt idx="16">
                  <c:v>6</c:v>
                </c:pt>
              </c:numCache>
            </c:numRef>
          </c:val>
        </c:ser>
        <c:ser>
          <c:idx val="2"/>
          <c:order val="2"/>
          <c:tx>
            <c:strRef>
              <c:f>'Rev. analysis'!$A$6</c:f>
              <c:strCache>
                <c:ptCount val="1"/>
                <c:pt idx="0">
                  <c:v>Sustainability</c:v>
                </c:pt>
              </c:strCache>
            </c:strRef>
          </c:tx>
          <c:spPr>
            <a:solidFill>
              <a:schemeClr val="accent3"/>
            </a:solidFill>
            <a:ln>
              <a:noFill/>
            </a:ln>
            <a:effectLst/>
          </c:spPr>
          <c:invertIfNegative val="0"/>
          <c:val>
            <c:numRef>
              <c:f>'Rev. analysis'!$B$6:$R$6</c:f>
              <c:numCache>
                <c:formatCode>General</c:formatCode>
                <c:ptCount val="17"/>
                <c:pt idx="0">
                  <c:v>1</c:v>
                </c:pt>
                <c:pt idx="1">
                  <c:v>1</c:v>
                </c:pt>
                <c:pt idx="7">
                  <c:v>1</c:v>
                </c:pt>
                <c:pt idx="8">
                  <c:v>5</c:v>
                </c:pt>
                <c:pt idx="10">
                  <c:v>1</c:v>
                </c:pt>
                <c:pt idx="11">
                  <c:v>8</c:v>
                </c:pt>
                <c:pt idx="15">
                  <c:v>2</c:v>
                </c:pt>
                <c:pt idx="16">
                  <c:v>1</c:v>
                </c:pt>
              </c:numCache>
            </c:numRef>
          </c:val>
        </c:ser>
        <c:ser>
          <c:idx val="3"/>
          <c:order val="3"/>
          <c:tx>
            <c:strRef>
              <c:f>'Rev. analysis'!$A$7</c:f>
              <c:strCache>
                <c:ptCount val="1"/>
                <c:pt idx="0">
                  <c:v>Innovation</c:v>
                </c:pt>
              </c:strCache>
            </c:strRef>
          </c:tx>
          <c:spPr>
            <a:solidFill>
              <a:schemeClr val="accent4"/>
            </a:solidFill>
            <a:ln>
              <a:noFill/>
            </a:ln>
            <a:effectLst/>
          </c:spPr>
          <c:invertIfNegative val="0"/>
          <c:val>
            <c:numRef>
              <c:f>'Rev. analysis'!$B$7:$R$7</c:f>
              <c:numCache>
                <c:formatCode>General</c:formatCode>
                <c:ptCount val="17"/>
                <c:pt idx="1">
                  <c:v>2</c:v>
                </c:pt>
                <c:pt idx="2">
                  <c:v>2</c:v>
                </c:pt>
                <c:pt idx="3">
                  <c:v>7</c:v>
                </c:pt>
                <c:pt idx="4">
                  <c:v>1</c:v>
                </c:pt>
                <c:pt idx="5">
                  <c:v>2</c:v>
                </c:pt>
                <c:pt idx="6">
                  <c:v>3</c:v>
                </c:pt>
                <c:pt idx="7">
                  <c:v>3</c:v>
                </c:pt>
                <c:pt idx="8">
                  <c:v>8</c:v>
                </c:pt>
                <c:pt idx="9">
                  <c:v>2</c:v>
                </c:pt>
                <c:pt idx="10">
                  <c:v>6</c:v>
                </c:pt>
                <c:pt idx="11">
                  <c:v>4</c:v>
                </c:pt>
                <c:pt idx="12">
                  <c:v>1</c:v>
                </c:pt>
                <c:pt idx="13">
                  <c:v>2</c:v>
                </c:pt>
                <c:pt idx="15">
                  <c:v>3</c:v>
                </c:pt>
              </c:numCache>
            </c:numRef>
          </c:val>
        </c:ser>
        <c:ser>
          <c:idx val="4"/>
          <c:order val="4"/>
          <c:tx>
            <c:strRef>
              <c:f>'Rev. analysis'!$A$8</c:f>
              <c:strCache>
                <c:ptCount val="1"/>
                <c:pt idx="0">
                  <c:v>Partnership</c:v>
                </c:pt>
              </c:strCache>
            </c:strRef>
          </c:tx>
          <c:spPr>
            <a:solidFill>
              <a:schemeClr val="accent5"/>
            </a:solidFill>
            <a:ln>
              <a:noFill/>
            </a:ln>
            <a:effectLst/>
          </c:spPr>
          <c:invertIfNegative val="0"/>
          <c:val>
            <c:numRef>
              <c:f>'Rev. analysis'!$B$8:$R$8</c:f>
              <c:numCache>
                <c:formatCode>General</c:formatCode>
                <c:ptCount val="17"/>
                <c:pt idx="2" formatCode="0">
                  <c:v>1</c:v>
                </c:pt>
                <c:pt idx="3" formatCode="0">
                  <c:v>5</c:v>
                </c:pt>
                <c:pt idx="4" formatCode="0">
                  <c:v>8</c:v>
                </c:pt>
                <c:pt idx="6" formatCode="0">
                  <c:v>1</c:v>
                </c:pt>
                <c:pt idx="7" formatCode="0">
                  <c:v>2</c:v>
                </c:pt>
                <c:pt idx="8" formatCode="0">
                  <c:v>8</c:v>
                </c:pt>
                <c:pt idx="9" formatCode="0">
                  <c:v>4</c:v>
                </c:pt>
                <c:pt idx="10" formatCode="0">
                  <c:v>7</c:v>
                </c:pt>
                <c:pt idx="11" formatCode="0">
                  <c:v>7</c:v>
                </c:pt>
                <c:pt idx="12" formatCode="0">
                  <c:v>2</c:v>
                </c:pt>
                <c:pt idx="13" formatCode="0">
                  <c:v>2</c:v>
                </c:pt>
                <c:pt idx="14" formatCode="0">
                  <c:v>1</c:v>
                </c:pt>
                <c:pt idx="15" formatCode="0">
                  <c:v>5</c:v>
                </c:pt>
                <c:pt idx="16" formatCode="0">
                  <c:v>4</c:v>
                </c:pt>
              </c:numCache>
            </c:numRef>
          </c:val>
        </c:ser>
        <c:dLbls>
          <c:showLegendKey val="0"/>
          <c:showVal val="0"/>
          <c:showCatName val="0"/>
          <c:showSerName val="0"/>
          <c:showPercent val="0"/>
          <c:showBubbleSize val="0"/>
        </c:dLbls>
        <c:gapWidth val="150"/>
        <c:overlap val="100"/>
        <c:axId val="719512160"/>
        <c:axId val="719516472"/>
      </c:barChart>
      <c:catAx>
        <c:axId val="719512160"/>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19516472"/>
        <c:crosses val="autoZero"/>
        <c:auto val="1"/>
        <c:lblAlgn val="ctr"/>
        <c:lblOffset val="100"/>
        <c:noMultiLvlLbl val="0"/>
      </c:catAx>
      <c:valAx>
        <c:axId val="719516472"/>
        <c:scaling>
          <c:orientation val="minMax"/>
          <c:max val="35"/>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1951216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Lbls>
            <c:dLbl>
              <c:idx val="0"/>
              <c:layout/>
              <c:tx>
                <c:rich>
                  <a:bodyPr/>
                  <a:lstStyle/>
                  <a:p>
                    <a:r>
                      <a:rPr lang="en-US"/>
                      <a:t>61%</a:t>
                    </a:r>
                  </a:p>
                </c:rich>
              </c:tx>
              <c:dLblPos val="ctr"/>
              <c:showLegendKey val="0"/>
              <c:showVal val="0"/>
              <c:showCatName val="0"/>
              <c:showSerName val="0"/>
              <c:showPercent val="1"/>
              <c:showBubbleSize val="0"/>
              <c:extLst>
                <c:ext xmlns:c15="http://schemas.microsoft.com/office/drawing/2012/chart" uri="{CE6537A1-D6FC-4f65-9D91-7224C49458BB}">
                  <c15:layout/>
                </c:ext>
              </c:extLst>
            </c:dLbl>
            <c:dLbl>
              <c:idx val="2"/>
              <c:layout/>
              <c:tx>
                <c:rich>
                  <a:bodyPr/>
                  <a:lstStyle/>
                  <a:p>
                    <a:r>
                      <a:rPr lang="en-US"/>
                      <a:t>25%</a:t>
                    </a:r>
                  </a:p>
                </c:rich>
              </c:tx>
              <c:dLblPos val="ctr"/>
              <c:showLegendKey val="0"/>
              <c:showVal val="0"/>
              <c:showCatName val="0"/>
              <c:showSerName val="0"/>
              <c:showPercent val="1"/>
              <c:showBubbleSize val="0"/>
              <c:extLst>
                <c:ext xmlns:c15="http://schemas.microsoft.com/office/drawing/2012/chart" uri="{CE6537A1-D6FC-4f65-9D91-7224C49458BB}">
                  <c15:layout/>
                </c:ext>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15:layout/>
              </c:ext>
            </c:extLst>
          </c:dLbls>
          <c:cat>
            <c:strRef>
              <c:f>'R1'!$I$34:$I$36</c:f>
              <c:strCache>
                <c:ptCount val="3"/>
                <c:pt idx="0">
                  <c:v>Objective R.1</c:v>
                </c:pt>
                <c:pt idx="1">
                  <c:v>Objective R.2</c:v>
                </c:pt>
                <c:pt idx="2">
                  <c:v>Objective R.3</c:v>
                </c:pt>
              </c:strCache>
            </c:strRef>
          </c:cat>
          <c:val>
            <c:numRef>
              <c:f>'R1'!$J$34:$J$36</c:f>
              <c:numCache>
                <c:formatCode>0%</c:formatCode>
                <c:ptCount val="3"/>
                <c:pt idx="0">
                  <c:v>0.62</c:v>
                </c:pt>
                <c:pt idx="1">
                  <c:v>0.14000000000000001</c:v>
                </c:pt>
                <c:pt idx="2">
                  <c:v>0.24</c:v>
                </c:pt>
              </c:numCache>
            </c:numRef>
          </c:val>
        </c:ser>
        <c:dLbls>
          <c:dLblPos val="ctr"/>
          <c:showLegendKey val="0"/>
          <c:showVal val="0"/>
          <c:showCatName val="0"/>
          <c:showSerName val="0"/>
          <c:showPercent val="1"/>
          <c:showBubbleSize val="0"/>
          <c:showLeaderLines val="1"/>
        </c:dLbls>
      </c:pie3DChart>
      <c:spPr>
        <a:noFill/>
        <a:ln>
          <a:noFill/>
        </a:ln>
        <a:effectLst/>
      </c:spPr>
    </c:plotArea>
    <c:legend>
      <c:legendPos val="r"/>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1C6418-297D-41AE-B729-65D4893B75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PS_BRcirc.dotx</Template>
  <TotalTime>112</TotalTime>
  <Pages>56</Pages>
  <Words>18564</Words>
  <Characters>106195</Characters>
  <Application>Microsoft Office Word</Application>
  <DocSecurity>0</DocSecurity>
  <Lines>884</Lines>
  <Paragraphs>249</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ITU Letter-Fax (English)</vt:lpstr>
      <vt:lpstr>ITU-T Rec. Book 1 Resolutions ITU-T Series A Recommendations:</vt:lpstr>
    </vt:vector>
  </TitlesOfParts>
  <Company>ITU</Company>
  <LinksUpToDate>false</LinksUpToDate>
  <CharactersWithSpaces>124510</CharactersWithSpaces>
  <SharedDoc>false</SharedDoc>
  <HLinks>
    <vt:vector size="18" baseType="variant">
      <vt:variant>
        <vt:i4>5898300</vt:i4>
      </vt:variant>
      <vt:variant>
        <vt:i4>0</vt:i4>
      </vt:variant>
      <vt:variant>
        <vt:i4>0</vt:i4>
      </vt:variant>
      <vt:variant>
        <vt:i4>5</vt:i4>
      </vt:variant>
      <vt:variant>
        <vt:lpwstr>mailto:Yury.Grin@itu.int</vt:lpwstr>
      </vt:variant>
      <vt:variant>
        <vt:lpwstr/>
      </vt:variant>
      <vt:variant>
        <vt:i4>393299</vt:i4>
      </vt:variant>
      <vt:variant>
        <vt:i4>9</vt:i4>
      </vt:variant>
      <vt:variant>
        <vt:i4>0</vt:i4>
      </vt:variant>
      <vt:variant>
        <vt:i4>5</vt:i4>
      </vt:variant>
      <vt:variant>
        <vt:lpwstr>http://www.itu.int/en/pages/default.aspx</vt:lpwstr>
      </vt:variant>
      <vt:variant>
        <vt:lpwstr/>
      </vt:variant>
      <vt:variant>
        <vt:i4>7471182</vt:i4>
      </vt:variant>
      <vt:variant>
        <vt:i4>6</vt:i4>
      </vt:variant>
      <vt:variant>
        <vt:i4>0</vt:i4>
      </vt:variant>
      <vt:variant>
        <vt:i4>5</vt:i4>
      </vt:variant>
      <vt:variant>
        <vt:lpwstr>mailto:itumail@itu.int</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 Letter-Fax (English)</dc:title>
  <dc:creator>Spanish</dc:creator>
  <cp:lastModifiedBy>Soriano, Manuel</cp:lastModifiedBy>
  <cp:revision>22</cp:revision>
  <cp:lastPrinted>2018-04-24T18:27:00Z</cp:lastPrinted>
  <dcterms:created xsi:type="dcterms:W3CDTF">2018-04-24T16:05:00Z</dcterms:created>
  <dcterms:modified xsi:type="dcterms:W3CDTF">2018-04-24T19:27:00Z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QPubMacros.dot</vt:lpwstr>
  </property>
  <property fmtid="{D5CDD505-2E9C-101B-9397-08002B2CF9AE}" pid="3" name="docdate">
    <vt:lpwstr>QPubMacros.dot</vt:lpwstr>
  </property>
  <property fmtid="{D5CDD505-2E9C-101B-9397-08002B2CF9AE}" pid="4" name="doctitle">
    <vt:lpwstr>QPubMacros.dot</vt:lpwstr>
  </property>
  <property fmtid="{D5CDD505-2E9C-101B-9397-08002B2CF9AE}" pid="5" name="doctitle2">
    <vt:lpwstr>QPubMacros.dot</vt:lpwstr>
  </property>
  <property fmtid="{D5CDD505-2E9C-101B-9397-08002B2CF9AE}" pid="6" name="Footer 1">
    <vt:lpwstr>Part 1 – Resolution</vt:lpwstr>
  </property>
  <property fmtid="{D5CDD505-2E9C-101B-9397-08002B2CF9AE}" pid="7" name="Footer 2">
    <vt:lpwstr>Part 2 – Recommendation</vt:lpwstr>
  </property>
  <property fmtid="{D5CDD505-2E9C-101B-9397-08002B2CF9AE}" pid="8" name="Footer 3">
    <vt:lpwstr>Part 3 – Study Groups</vt:lpwstr>
  </property>
  <property fmtid="{D5CDD505-2E9C-101B-9397-08002B2CF9AE}" pid="9" name="Footer 4">
    <vt:lpwstr>Part 4 – Questions</vt:lpwstr>
  </property>
</Properties>
</file>