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585"/>
      </w:tblGrid>
      <w:tr w:rsidR="00EA15B3" w:rsidRPr="006B6460" w:rsidTr="00FF741E">
        <w:tc>
          <w:tcPr>
            <w:tcW w:w="9639" w:type="dxa"/>
            <w:gridSpan w:val="3"/>
            <w:shd w:val="clear" w:color="auto" w:fill="auto"/>
          </w:tcPr>
          <w:p w:rsidR="00EA15B3" w:rsidRPr="006B6460" w:rsidRDefault="00284D4E" w:rsidP="004C5F51">
            <w:pPr>
              <w:spacing w:before="0"/>
              <w:rPr>
                <w:rFonts w:cstheme="minorHAnsi"/>
                <w:b/>
                <w:bCs/>
                <w:color w:val="808080"/>
                <w:sz w:val="26"/>
                <w:szCs w:val="26"/>
                <w:lang w:val="ru-RU"/>
              </w:rPr>
            </w:pPr>
            <w:r w:rsidRPr="006B6460">
              <w:rPr>
                <w:rFonts w:cstheme="minorHAnsi"/>
                <w:b/>
                <w:bCs/>
                <w:color w:val="808080"/>
                <w:sz w:val="26"/>
                <w:szCs w:val="26"/>
                <w:lang w:val="ru-RU"/>
              </w:rPr>
              <w:t>Бюро радиосвязи (БР)</w:t>
            </w:r>
          </w:p>
          <w:p w:rsidR="008E38B4" w:rsidRPr="006B6460" w:rsidRDefault="008E38B4" w:rsidP="004C5F51">
            <w:pPr>
              <w:spacing w:before="0"/>
              <w:rPr>
                <w:rFonts w:cstheme="minorHAnsi"/>
                <w:b/>
                <w:bCs/>
                <w:color w:val="808080"/>
                <w:sz w:val="28"/>
                <w:szCs w:val="28"/>
                <w:lang w:val="ru-RU"/>
              </w:rPr>
            </w:pPr>
          </w:p>
          <w:p w:rsidR="008E38B4" w:rsidRPr="006B6460" w:rsidRDefault="008E38B4" w:rsidP="004C5F51">
            <w:pPr>
              <w:spacing w:before="0"/>
              <w:rPr>
                <w:rFonts w:cs="Times New Roman Bold"/>
                <w:b/>
                <w:bCs/>
                <w:color w:val="808080"/>
                <w:sz w:val="28"/>
                <w:szCs w:val="28"/>
                <w:lang w:val="ru-RU"/>
              </w:rPr>
            </w:pPr>
          </w:p>
        </w:tc>
      </w:tr>
      <w:tr w:rsidR="00284D4E" w:rsidRPr="006B6460" w:rsidTr="00FF741E">
        <w:tc>
          <w:tcPr>
            <w:tcW w:w="7054" w:type="dxa"/>
            <w:gridSpan w:val="2"/>
            <w:shd w:val="clear" w:color="auto" w:fill="auto"/>
          </w:tcPr>
          <w:p w:rsidR="00284D4E" w:rsidRPr="006B6460" w:rsidRDefault="00284D4E" w:rsidP="004C5F51">
            <w:pPr>
              <w:spacing w:before="0"/>
              <w:rPr>
                <w:lang w:val="ru-RU"/>
              </w:rPr>
            </w:pPr>
            <w:r w:rsidRPr="006B6460">
              <w:rPr>
                <w:lang w:val="ru-RU"/>
              </w:rPr>
              <w:t>Административный циркуляр</w:t>
            </w:r>
          </w:p>
          <w:p w:rsidR="00284D4E" w:rsidRPr="006B6460" w:rsidRDefault="00284D4E" w:rsidP="004C5F51">
            <w:pPr>
              <w:spacing w:before="0"/>
              <w:rPr>
                <w:b/>
                <w:bCs/>
                <w:lang w:val="ru-RU"/>
              </w:rPr>
            </w:pPr>
            <w:r w:rsidRPr="006B6460">
              <w:rPr>
                <w:b/>
                <w:lang w:val="ru-RU"/>
              </w:rPr>
              <w:t>CA/23</w:t>
            </w:r>
            <w:r w:rsidR="001C2876" w:rsidRPr="006B6460">
              <w:rPr>
                <w:b/>
                <w:lang w:val="ru-RU"/>
              </w:rPr>
              <w:t>9</w:t>
            </w:r>
          </w:p>
        </w:tc>
        <w:tc>
          <w:tcPr>
            <w:tcW w:w="2585" w:type="dxa"/>
            <w:shd w:val="clear" w:color="auto" w:fill="auto"/>
          </w:tcPr>
          <w:p w:rsidR="00284D4E" w:rsidRPr="006B6460" w:rsidRDefault="001C2876" w:rsidP="004C5F51">
            <w:pPr>
              <w:spacing w:before="0"/>
              <w:jc w:val="right"/>
              <w:rPr>
                <w:lang w:val="ru-RU"/>
              </w:rPr>
            </w:pPr>
            <w:r w:rsidRPr="006B6460">
              <w:rPr>
                <w:lang w:val="ru-RU"/>
              </w:rPr>
              <w:t>5 апреля 2018</w:t>
            </w:r>
            <w:r w:rsidR="00284D4E" w:rsidRPr="006B6460">
              <w:rPr>
                <w:lang w:val="ru-RU"/>
              </w:rPr>
              <w:t> года</w:t>
            </w:r>
          </w:p>
        </w:tc>
      </w:tr>
      <w:tr w:rsidR="0037309C" w:rsidRPr="006B6460" w:rsidTr="00FF741E">
        <w:tc>
          <w:tcPr>
            <w:tcW w:w="9639" w:type="dxa"/>
            <w:gridSpan w:val="3"/>
            <w:shd w:val="clear" w:color="auto" w:fill="auto"/>
          </w:tcPr>
          <w:p w:rsidR="0037309C" w:rsidRPr="006B6460" w:rsidRDefault="0037309C" w:rsidP="004C5F51">
            <w:pPr>
              <w:spacing w:before="0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37309C" w:rsidRPr="006B6460" w:rsidTr="00FF741E">
        <w:tc>
          <w:tcPr>
            <w:tcW w:w="9639" w:type="dxa"/>
            <w:gridSpan w:val="3"/>
            <w:shd w:val="clear" w:color="auto" w:fill="auto"/>
          </w:tcPr>
          <w:p w:rsidR="0037309C" w:rsidRPr="006B6460" w:rsidRDefault="0037309C" w:rsidP="004C5F51">
            <w:pPr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37309C" w:rsidRPr="000E6DE5" w:rsidTr="00FF741E">
        <w:tc>
          <w:tcPr>
            <w:tcW w:w="9639" w:type="dxa"/>
            <w:gridSpan w:val="3"/>
            <w:shd w:val="clear" w:color="auto" w:fill="auto"/>
          </w:tcPr>
          <w:p w:rsidR="00D21694" w:rsidRPr="006B6460" w:rsidRDefault="00284D4E" w:rsidP="00F5344B">
            <w:pPr>
              <w:spacing w:before="0"/>
              <w:rPr>
                <w:b/>
                <w:bCs/>
                <w:lang w:val="ru-RU"/>
              </w:rPr>
            </w:pPr>
            <w:r w:rsidRPr="006B6460">
              <w:rPr>
                <w:b/>
                <w:lang w:val="ru-RU"/>
              </w:rPr>
              <w:t>Администрациям Государств – Членов МСЭ</w:t>
            </w:r>
            <w:r w:rsidRPr="006B6460">
              <w:rPr>
                <w:b/>
                <w:bCs/>
                <w:lang w:val="ru-RU"/>
              </w:rPr>
              <w:br/>
            </w:r>
            <w:r w:rsidRPr="006B6460">
              <w:rPr>
                <w:b/>
                <w:lang w:val="ru-RU"/>
              </w:rPr>
              <w:t>и Членам Сектора радиосвязи</w:t>
            </w:r>
          </w:p>
        </w:tc>
      </w:tr>
      <w:tr w:rsidR="0037309C" w:rsidRPr="000E6DE5" w:rsidTr="00FF741E">
        <w:tc>
          <w:tcPr>
            <w:tcW w:w="9639" w:type="dxa"/>
            <w:gridSpan w:val="3"/>
            <w:shd w:val="clear" w:color="auto" w:fill="auto"/>
          </w:tcPr>
          <w:p w:rsidR="0037309C" w:rsidRPr="006B6460" w:rsidRDefault="0037309C" w:rsidP="004C5F51">
            <w:pPr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FF741E" w:rsidRPr="000E6DE5" w:rsidTr="00FF741E">
        <w:tc>
          <w:tcPr>
            <w:tcW w:w="9639" w:type="dxa"/>
            <w:gridSpan w:val="3"/>
            <w:shd w:val="clear" w:color="auto" w:fill="auto"/>
          </w:tcPr>
          <w:p w:rsidR="00FF741E" w:rsidRPr="006B6460" w:rsidRDefault="00FF741E" w:rsidP="004C5F51">
            <w:pPr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37309C" w:rsidRPr="000E6DE5" w:rsidTr="00FF741E">
        <w:tc>
          <w:tcPr>
            <w:tcW w:w="9639" w:type="dxa"/>
            <w:gridSpan w:val="3"/>
            <w:shd w:val="clear" w:color="auto" w:fill="auto"/>
          </w:tcPr>
          <w:p w:rsidR="0037309C" w:rsidRPr="006B6460" w:rsidRDefault="0037309C" w:rsidP="004C5F51">
            <w:pPr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DB2224" w:rsidRPr="000E6DE5" w:rsidTr="00FF741E">
        <w:trPr>
          <w:trHeight w:val="515"/>
        </w:trPr>
        <w:tc>
          <w:tcPr>
            <w:tcW w:w="1526" w:type="dxa"/>
            <w:shd w:val="clear" w:color="auto" w:fill="auto"/>
          </w:tcPr>
          <w:p w:rsidR="00DB2224" w:rsidRPr="006B6460" w:rsidRDefault="00DB2224" w:rsidP="004C5F51">
            <w:pPr>
              <w:spacing w:before="0"/>
              <w:rPr>
                <w:lang w:val="ru-RU"/>
              </w:rPr>
            </w:pPr>
            <w:r w:rsidRPr="006B6460">
              <w:rPr>
                <w:lang w:val="ru-RU"/>
              </w:rPr>
              <w:t>Предмет:</w:t>
            </w:r>
          </w:p>
        </w:tc>
        <w:tc>
          <w:tcPr>
            <w:tcW w:w="8113" w:type="dxa"/>
            <w:gridSpan w:val="2"/>
            <w:shd w:val="clear" w:color="auto" w:fill="auto"/>
          </w:tcPr>
          <w:p w:rsidR="00DB2224" w:rsidRPr="006B6460" w:rsidRDefault="00DB2224" w:rsidP="004C5F51">
            <w:pPr>
              <w:spacing w:before="0"/>
              <w:rPr>
                <w:b/>
                <w:bCs/>
                <w:lang w:val="ru-RU"/>
              </w:rPr>
            </w:pPr>
            <w:r w:rsidRPr="006B6460">
              <w:rPr>
                <w:b/>
                <w:lang w:val="ru-RU"/>
              </w:rPr>
              <w:t>Краткий обзор выводов двадцать пятого собрания Консультативной группы по радиосвязи</w:t>
            </w:r>
          </w:p>
        </w:tc>
      </w:tr>
      <w:tr w:rsidR="00284D4E" w:rsidRPr="000E6DE5" w:rsidTr="00FF741E">
        <w:tc>
          <w:tcPr>
            <w:tcW w:w="9639" w:type="dxa"/>
            <w:gridSpan w:val="3"/>
            <w:shd w:val="clear" w:color="auto" w:fill="auto"/>
          </w:tcPr>
          <w:p w:rsidR="00284D4E" w:rsidRPr="006B6460" w:rsidRDefault="00284D4E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560"/>
              </w:tabs>
              <w:spacing w:before="0"/>
              <w:rPr>
                <w:b/>
                <w:bCs/>
                <w:lang w:val="ru-RU"/>
              </w:rPr>
            </w:pPr>
          </w:p>
        </w:tc>
      </w:tr>
    </w:tbl>
    <w:p w:rsidR="002A5DD7" w:rsidRPr="006B6460" w:rsidRDefault="00284D4E" w:rsidP="00FF741E">
      <w:pPr>
        <w:spacing w:before="720"/>
        <w:jc w:val="both"/>
        <w:rPr>
          <w:lang w:val="ru-RU"/>
        </w:rPr>
      </w:pPr>
      <w:r w:rsidRPr="006B6460">
        <w:rPr>
          <w:lang w:val="ru-RU"/>
        </w:rPr>
        <w:t xml:space="preserve">Двадцать </w:t>
      </w:r>
      <w:r w:rsidR="001C2876" w:rsidRPr="006B6460">
        <w:rPr>
          <w:lang w:val="ru-RU"/>
        </w:rPr>
        <w:t>пятое</w:t>
      </w:r>
      <w:r w:rsidRPr="006B6460">
        <w:rPr>
          <w:lang w:val="ru-RU"/>
        </w:rPr>
        <w:t xml:space="preserve"> собрание Консультативной группы по радиосвязи (КГР) состоялось 26–2</w:t>
      </w:r>
      <w:r w:rsidR="001C2876" w:rsidRPr="006B6460">
        <w:rPr>
          <w:lang w:val="ru-RU"/>
        </w:rPr>
        <w:t>9</w:t>
      </w:r>
      <w:r w:rsidR="009E0357" w:rsidRPr="006B6460">
        <w:rPr>
          <w:lang w:val="ru-RU"/>
        </w:rPr>
        <w:t> </w:t>
      </w:r>
      <w:r w:rsidR="00581CD4" w:rsidRPr="006B6460">
        <w:rPr>
          <w:lang w:val="ru-RU"/>
        </w:rPr>
        <w:t>марта</w:t>
      </w:r>
      <w:r w:rsidRPr="006B6460">
        <w:rPr>
          <w:lang w:val="ru-RU"/>
        </w:rPr>
        <w:t xml:space="preserve"> 201</w:t>
      </w:r>
      <w:r w:rsidR="001C2876" w:rsidRPr="006B6460">
        <w:rPr>
          <w:lang w:val="ru-RU"/>
        </w:rPr>
        <w:t>8</w:t>
      </w:r>
      <w:r w:rsidRPr="006B6460">
        <w:rPr>
          <w:lang w:val="ru-RU"/>
        </w:rPr>
        <w:t> года в Женеве.</w:t>
      </w:r>
    </w:p>
    <w:p w:rsidR="00284D4E" w:rsidRPr="006B6460" w:rsidRDefault="00284D4E" w:rsidP="004C5F51">
      <w:pPr>
        <w:jc w:val="both"/>
        <w:rPr>
          <w:lang w:val="ru-RU"/>
        </w:rPr>
      </w:pPr>
      <w:r w:rsidRPr="006B6460">
        <w:rPr>
          <w:lang w:val="ru-RU"/>
        </w:rPr>
        <w:t>Краткий обзор выводов собрания содержится в Приложении к настоящему письму.</w:t>
      </w:r>
    </w:p>
    <w:p w:rsidR="008E38B4" w:rsidRPr="006B6460" w:rsidRDefault="00284D4E" w:rsidP="004C5F51">
      <w:pPr>
        <w:jc w:val="both"/>
        <w:rPr>
          <w:rFonts w:asciiTheme="minorHAnsi" w:hAnsiTheme="minorHAnsi" w:cstheme="minorHAnsi"/>
          <w:lang w:val="ru-RU"/>
        </w:rPr>
      </w:pPr>
      <w:r w:rsidRPr="006B6460">
        <w:rPr>
          <w:lang w:val="ru-RU"/>
        </w:rPr>
        <w:t>Дополнительная информация об этом собрании размещена на веб-сайте КГР по адресу</w:t>
      </w:r>
      <w:r w:rsidR="009E0357" w:rsidRPr="006B6460">
        <w:rPr>
          <w:lang w:val="ru-RU"/>
        </w:rPr>
        <w:t>:</w:t>
      </w:r>
      <w:r w:rsidRPr="006B6460">
        <w:rPr>
          <w:lang w:val="ru-RU"/>
        </w:rPr>
        <w:t xml:space="preserve"> </w:t>
      </w:r>
      <w:hyperlink r:id="rId8">
        <w:r w:rsidRPr="006B6460">
          <w:rPr>
            <w:rStyle w:val="Hyperlink"/>
            <w:lang w:val="ru-RU"/>
          </w:rPr>
          <w:t>http://www.itu.int/ITU</w:t>
        </w:r>
        <w:r w:rsidRPr="006B6460">
          <w:rPr>
            <w:u w:val="single"/>
            <w:lang w:val="ru-RU"/>
          </w:rPr>
          <w:noBreakHyphen/>
        </w:r>
        <w:r w:rsidRPr="006B6460">
          <w:rPr>
            <w:rStyle w:val="Hyperlink"/>
            <w:lang w:val="ru-RU"/>
          </w:rPr>
          <w:t>R/go/RAG</w:t>
        </w:r>
      </w:hyperlink>
      <w:r w:rsidRPr="006B6460">
        <w:rPr>
          <w:lang w:val="ru-RU"/>
        </w:rPr>
        <w:t>.</w:t>
      </w:r>
    </w:p>
    <w:p w:rsidR="00031E64" w:rsidRPr="006B6460" w:rsidRDefault="00284D4E" w:rsidP="00FF741E">
      <w:pPr>
        <w:spacing w:before="1440"/>
        <w:rPr>
          <w:rFonts w:asciiTheme="minorHAnsi" w:hAnsiTheme="minorHAnsi" w:cstheme="minorHAnsi"/>
          <w:lang w:val="ru-RU"/>
        </w:rPr>
      </w:pPr>
      <w:r w:rsidRPr="006B6460">
        <w:rPr>
          <w:rFonts w:asciiTheme="minorHAnsi" w:hAnsiTheme="minorHAnsi" w:cstheme="minorHAnsi"/>
          <w:lang w:val="ru-RU"/>
        </w:rPr>
        <w:t>Франсуа Ранси</w:t>
      </w:r>
    </w:p>
    <w:p w:rsidR="00031E64" w:rsidRPr="006B6460" w:rsidRDefault="00284D4E" w:rsidP="004C5F51">
      <w:pPr>
        <w:spacing w:before="0"/>
        <w:rPr>
          <w:rFonts w:asciiTheme="minorHAnsi" w:hAnsiTheme="minorHAnsi" w:cstheme="minorHAnsi"/>
          <w:lang w:val="ru-RU"/>
        </w:rPr>
      </w:pPr>
      <w:r w:rsidRPr="006B6460">
        <w:rPr>
          <w:rFonts w:asciiTheme="minorHAnsi" w:hAnsiTheme="minorHAnsi" w:cstheme="minorHAnsi"/>
          <w:lang w:val="ru-RU"/>
        </w:rPr>
        <w:t>Директор</w:t>
      </w:r>
    </w:p>
    <w:p w:rsidR="00C50E2A" w:rsidRPr="006B6460" w:rsidRDefault="00284D4E" w:rsidP="004C5F51">
      <w:pPr>
        <w:spacing w:before="1080"/>
        <w:rPr>
          <w:rFonts w:asciiTheme="minorHAnsi" w:hAnsiTheme="minorHAnsi" w:cstheme="minorHAnsi"/>
          <w:lang w:val="ru-RU"/>
        </w:rPr>
      </w:pPr>
      <w:r w:rsidRPr="006B6460">
        <w:rPr>
          <w:rFonts w:asciiTheme="minorHAnsi" w:hAnsiTheme="minorHAnsi" w:cstheme="minorHAnsi"/>
          <w:b/>
          <w:bCs/>
          <w:lang w:val="ru-RU"/>
        </w:rPr>
        <w:t>Приложение</w:t>
      </w:r>
      <w:r w:rsidR="00C50E2A" w:rsidRPr="006B6460">
        <w:rPr>
          <w:rFonts w:asciiTheme="minorHAnsi" w:hAnsiTheme="minorHAnsi" w:cstheme="minorHAnsi"/>
          <w:lang w:val="ru-RU"/>
        </w:rPr>
        <w:t>: 1</w:t>
      </w:r>
    </w:p>
    <w:p w:rsidR="00C50E2A" w:rsidRPr="006B6460" w:rsidRDefault="00284D4E" w:rsidP="00613118">
      <w:pPr>
        <w:tabs>
          <w:tab w:val="clear" w:pos="794"/>
          <w:tab w:val="clear" w:pos="1191"/>
          <w:tab w:val="clear" w:pos="1588"/>
          <w:tab w:val="clear" w:pos="1985"/>
          <w:tab w:val="center" w:pos="6237"/>
        </w:tabs>
        <w:spacing w:before="960"/>
        <w:rPr>
          <w:rFonts w:asciiTheme="minorHAnsi" w:hAnsiTheme="minorHAnsi" w:cstheme="minorHAnsi"/>
          <w:sz w:val="18"/>
          <w:szCs w:val="18"/>
          <w:u w:val="single"/>
          <w:lang w:val="ru-RU"/>
        </w:rPr>
      </w:pPr>
      <w:r w:rsidRPr="006B6460">
        <w:rPr>
          <w:rFonts w:asciiTheme="minorHAnsi" w:hAnsiTheme="minorHAnsi" w:cstheme="minorHAnsi"/>
          <w:b/>
          <w:bCs/>
          <w:sz w:val="18"/>
          <w:szCs w:val="18"/>
          <w:lang w:val="ru-RU"/>
        </w:rPr>
        <w:t>Рассылка</w:t>
      </w:r>
      <w:r w:rsidR="00C50E2A" w:rsidRPr="006B6460">
        <w:rPr>
          <w:rFonts w:asciiTheme="minorHAnsi" w:hAnsiTheme="minorHAnsi" w:cstheme="minorHAnsi"/>
          <w:sz w:val="18"/>
          <w:szCs w:val="18"/>
          <w:lang w:val="ru-RU"/>
        </w:rPr>
        <w:t>:</w:t>
      </w:r>
    </w:p>
    <w:p w:rsidR="00284D4E" w:rsidRPr="006B6460" w:rsidRDefault="00C50E2A" w:rsidP="004C5F51">
      <w:pPr>
        <w:tabs>
          <w:tab w:val="left" w:pos="284"/>
        </w:tabs>
        <w:spacing w:before="0"/>
        <w:ind w:left="284" w:hanging="284"/>
        <w:rPr>
          <w:rFonts w:asciiTheme="minorHAnsi" w:hAnsiTheme="minorHAnsi" w:cstheme="minorHAnsi"/>
          <w:sz w:val="18"/>
          <w:szCs w:val="18"/>
          <w:lang w:val="ru-RU"/>
        </w:rPr>
      </w:pPr>
      <w:r w:rsidRPr="006B6460">
        <w:rPr>
          <w:rFonts w:asciiTheme="minorHAnsi" w:hAnsiTheme="minorHAnsi" w:cstheme="minorHAnsi"/>
          <w:sz w:val="18"/>
          <w:szCs w:val="18"/>
          <w:lang w:val="ru-RU"/>
        </w:rPr>
        <w:sym w:font="Symbol" w:char="F02D"/>
      </w:r>
      <w:r w:rsidRPr="006B6460">
        <w:rPr>
          <w:rFonts w:asciiTheme="minorHAnsi" w:hAnsiTheme="minorHAnsi" w:cstheme="minorHAnsi"/>
          <w:sz w:val="18"/>
          <w:szCs w:val="18"/>
          <w:lang w:val="ru-RU"/>
        </w:rPr>
        <w:tab/>
      </w:r>
      <w:r w:rsidR="00284D4E" w:rsidRPr="006B6460">
        <w:rPr>
          <w:rFonts w:asciiTheme="minorHAnsi" w:hAnsiTheme="minorHAnsi" w:cstheme="minorHAnsi"/>
          <w:sz w:val="18"/>
          <w:szCs w:val="18"/>
          <w:lang w:val="ru-RU"/>
        </w:rPr>
        <w:t>Администрациям Государств – Членов МСЭ</w:t>
      </w:r>
    </w:p>
    <w:p w:rsidR="00284D4E" w:rsidRPr="006B6460" w:rsidRDefault="00284D4E" w:rsidP="004C5F51">
      <w:pPr>
        <w:tabs>
          <w:tab w:val="left" w:pos="284"/>
        </w:tabs>
        <w:spacing w:before="0"/>
        <w:ind w:left="284" w:hanging="284"/>
        <w:rPr>
          <w:rFonts w:asciiTheme="minorHAnsi" w:hAnsiTheme="minorHAnsi" w:cstheme="minorHAnsi"/>
          <w:sz w:val="18"/>
          <w:szCs w:val="18"/>
          <w:lang w:val="ru-RU"/>
        </w:rPr>
      </w:pPr>
      <w:r w:rsidRPr="006B6460">
        <w:rPr>
          <w:rFonts w:asciiTheme="minorHAnsi" w:hAnsiTheme="minorHAnsi" w:cstheme="minorHAnsi"/>
          <w:sz w:val="18"/>
          <w:szCs w:val="18"/>
          <w:lang w:val="ru-RU"/>
        </w:rPr>
        <w:sym w:font="Symbol" w:char="F02D"/>
      </w:r>
      <w:r w:rsidRPr="006B6460">
        <w:rPr>
          <w:rFonts w:asciiTheme="minorHAnsi" w:hAnsiTheme="minorHAnsi" w:cstheme="minorHAnsi"/>
          <w:sz w:val="18"/>
          <w:szCs w:val="18"/>
          <w:lang w:val="ru-RU"/>
        </w:rPr>
        <w:tab/>
        <w:t>Членам Сектора радиосвязи</w:t>
      </w:r>
    </w:p>
    <w:p w:rsidR="00284D4E" w:rsidRPr="006B6460" w:rsidRDefault="00284D4E" w:rsidP="004C5F51">
      <w:pPr>
        <w:tabs>
          <w:tab w:val="left" w:pos="284"/>
        </w:tabs>
        <w:spacing w:before="0"/>
        <w:ind w:left="284" w:hanging="284"/>
        <w:rPr>
          <w:rFonts w:asciiTheme="minorHAnsi" w:hAnsiTheme="minorHAnsi" w:cstheme="minorHAnsi"/>
          <w:sz w:val="18"/>
          <w:szCs w:val="18"/>
          <w:lang w:val="ru-RU"/>
        </w:rPr>
      </w:pPr>
      <w:r w:rsidRPr="006B6460">
        <w:rPr>
          <w:rFonts w:asciiTheme="minorHAnsi" w:hAnsiTheme="minorHAnsi" w:cstheme="minorHAnsi"/>
          <w:sz w:val="18"/>
          <w:szCs w:val="18"/>
          <w:lang w:val="ru-RU"/>
        </w:rPr>
        <w:sym w:font="Symbol" w:char="F02D"/>
      </w:r>
      <w:r w:rsidRPr="006B6460">
        <w:rPr>
          <w:rFonts w:asciiTheme="minorHAnsi" w:hAnsiTheme="minorHAnsi" w:cstheme="minorHAnsi"/>
          <w:sz w:val="18"/>
          <w:szCs w:val="18"/>
          <w:lang w:val="ru-RU"/>
        </w:rPr>
        <w:tab/>
        <w:t>Председателям и заместителям председателей исследовательских комиссий по радиосвязи</w:t>
      </w:r>
    </w:p>
    <w:p w:rsidR="00284D4E" w:rsidRPr="006B6460" w:rsidRDefault="00284D4E" w:rsidP="009E0357">
      <w:pPr>
        <w:tabs>
          <w:tab w:val="left" w:pos="284"/>
        </w:tabs>
        <w:spacing w:before="0"/>
        <w:ind w:left="284" w:hanging="284"/>
        <w:rPr>
          <w:rFonts w:asciiTheme="minorHAnsi" w:hAnsiTheme="minorHAnsi" w:cstheme="minorHAnsi"/>
          <w:sz w:val="18"/>
          <w:szCs w:val="18"/>
          <w:lang w:val="ru-RU"/>
        </w:rPr>
      </w:pPr>
      <w:r w:rsidRPr="006B6460">
        <w:rPr>
          <w:rFonts w:asciiTheme="minorHAnsi" w:hAnsiTheme="minorHAnsi" w:cstheme="minorHAnsi"/>
          <w:sz w:val="18"/>
          <w:szCs w:val="18"/>
          <w:lang w:val="ru-RU"/>
        </w:rPr>
        <w:sym w:font="Symbol" w:char="F02D"/>
      </w:r>
      <w:r w:rsidRPr="006B6460">
        <w:rPr>
          <w:rFonts w:asciiTheme="minorHAnsi" w:hAnsiTheme="minorHAnsi" w:cstheme="minorHAnsi"/>
          <w:sz w:val="18"/>
          <w:szCs w:val="18"/>
          <w:lang w:val="ru-RU"/>
        </w:rPr>
        <w:tab/>
        <w:t xml:space="preserve">Председателю и заместителям </w:t>
      </w:r>
      <w:r w:rsidR="009E0357" w:rsidRPr="006B6460">
        <w:rPr>
          <w:rFonts w:asciiTheme="minorHAnsi" w:hAnsiTheme="minorHAnsi" w:cstheme="minorHAnsi"/>
          <w:sz w:val="18"/>
          <w:szCs w:val="18"/>
          <w:lang w:val="ru-RU"/>
        </w:rPr>
        <w:t>п</w:t>
      </w:r>
      <w:r w:rsidRPr="006B6460">
        <w:rPr>
          <w:rFonts w:asciiTheme="minorHAnsi" w:hAnsiTheme="minorHAnsi" w:cstheme="minorHAnsi"/>
          <w:sz w:val="18"/>
          <w:szCs w:val="18"/>
          <w:lang w:val="ru-RU"/>
        </w:rPr>
        <w:t>редседателя Консультативной группы по радиосвязи</w:t>
      </w:r>
    </w:p>
    <w:p w:rsidR="00284D4E" w:rsidRPr="006B6460" w:rsidRDefault="00284D4E" w:rsidP="004C5F51">
      <w:pPr>
        <w:tabs>
          <w:tab w:val="left" w:pos="284"/>
        </w:tabs>
        <w:spacing w:before="0"/>
        <w:ind w:left="284" w:hanging="284"/>
        <w:rPr>
          <w:rFonts w:asciiTheme="minorHAnsi" w:hAnsiTheme="minorHAnsi" w:cstheme="minorHAnsi"/>
          <w:sz w:val="18"/>
          <w:szCs w:val="18"/>
          <w:lang w:val="ru-RU"/>
        </w:rPr>
      </w:pPr>
      <w:r w:rsidRPr="006B6460">
        <w:rPr>
          <w:rFonts w:asciiTheme="minorHAnsi" w:hAnsiTheme="minorHAnsi" w:cstheme="minorHAnsi"/>
          <w:sz w:val="18"/>
          <w:szCs w:val="18"/>
          <w:lang w:val="ru-RU"/>
        </w:rPr>
        <w:sym w:font="Symbol" w:char="F02D"/>
      </w:r>
      <w:r w:rsidR="009E0357" w:rsidRPr="006B6460">
        <w:rPr>
          <w:rFonts w:asciiTheme="minorHAnsi" w:hAnsiTheme="minorHAnsi" w:cstheme="minorHAnsi"/>
          <w:sz w:val="18"/>
          <w:szCs w:val="18"/>
          <w:lang w:val="ru-RU"/>
        </w:rPr>
        <w:tab/>
        <w:t>Председателю и заместителям п</w:t>
      </w:r>
      <w:r w:rsidRPr="006B6460">
        <w:rPr>
          <w:rFonts w:asciiTheme="minorHAnsi" w:hAnsiTheme="minorHAnsi" w:cstheme="minorHAnsi"/>
          <w:sz w:val="18"/>
          <w:szCs w:val="18"/>
          <w:lang w:val="ru-RU"/>
        </w:rPr>
        <w:t>редседателя Подготовительного собрания к конференции</w:t>
      </w:r>
    </w:p>
    <w:p w:rsidR="00284D4E" w:rsidRPr="006B6460" w:rsidRDefault="00284D4E" w:rsidP="004C5F51">
      <w:pPr>
        <w:tabs>
          <w:tab w:val="left" w:pos="284"/>
        </w:tabs>
        <w:spacing w:before="0"/>
        <w:ind w:left="284" w:hanging="284"/>
        <w:rPr>
          <w:rFonts w:asciiTheme="minorHAnsi" w:hAnsiTheme="minorHAnsi" w:cstheme="minorHAnsi"/>
          <w:sz w:val="18"/>
          <w:szCs w:val="18"/>
          <w:lang w:val="ru-RU"/>
        </w:rPr>
      </w:pPr>
      <w:r w:rsidRPr="006B6460">
        <w:rPr>
          <w:rFonts w:asciiTheme="minorHAnsi" w:hAnsiTheme="minorHAnsi" w:cstheme="minorHAnsi"/>
          <w:sz w:val="18"/>
          <w:szCs w:val="18"/>
          <w:lang w:val="ru-RU"/>
        </w:rPr>
        <w:sym w:font="Symbol" w:char="F02D"/>
      </w:r>
      <w:r w:rsidRPr="006B6460">
        <w:rPr>
          <w:rFonts w:asciiTheme="minorHAnsi" w:hAnsiTheme="minorHAnsi" w:cstheme="minorHAnsi"/>
          <w:sz w:val="18"/>
          <w:szCs w:val="18"/>
          <w:lang w:val="ru-RU"/>
        </w:rPr>
        <w:tab/>
        <w:t>Членам Радиорегламентарного комитета</w:t>
      </w:r>
    </w:p>
    <w:p w:rsidR="00C50E2A" w:rsidRPr="006B6460" w:rsidRDefault="00284D4E" w:rsidP="004C5F51">
      <w:pPr>
        <w:tabs>
          <w:tab w:val="left" w:pos="284"/>
        </w:tabs>
        <w:spacing w:before="0"/>
        <w:ind w:left="284" w:hanging="284"/>
        <w:rPr>
          <w:rFonts w:asciiTheme="minorHAnsi" w:hAnsiTheme="minorHAnsi" w:cstheme="minorHAnsi"/>
          <w:sz w:val="18"/>
          <w:szCs w:val="18"/>
          <w:lang w:val="ru-RU"/>
        </w:rPr>
      </w:pPr>
      <w:r w:rsidRPr="006B6460">
        <w:rPr>
          <w:rFonts w:asciiTheme="minorHAnsi" w:hAnsiTheme="minorHAnsi" w:cstheme="minorHAnsi"/>
          <w:sz w:val="18"/>
          <w:szCs w:val="18"/>
          <w:lang w:val="ru-RU"/>
        </w:rPr>
        <w:sym w:font="Symbol" w:char="F02D"/>
      </w:r>
      <w:r w:rsidRPr="006B6460">
        <w:rPr>
          <w:rFonts w:asciiTheme="minorHAnsi" w:hAnsiTheme="minorHAnsi" w:cstheme="minorHAnsi"/>
          <w:sz w:val="18"/>
          <w:szCs w:val="18"/>
          <w:lang w:val="ru-RU"/>
        </w:rPr>
        <w:tab/>
        <w:t>Генеральному секретарю МСЭ, Директору Бюро стандартизации электросвязи,</w:t>
      </w:r>
      <w:r w:rsidR="009E0357" w:rsidRPr="006B6460">
        <w:rPr>
          <w:rFonts w:asciiTheme="minorHAnsi" w:hAnsiTheme="minorHAnsi" w:cstheme="minorHAnsi"/>
          <w:sz w:val="18"/>
          <w:szCs w:val="18"/>
          <w:lang w:val="ru-RU"/>
        </w:rPr>
        <w:t xml:space="preserve"> </w:t>
      </w:r>
      <w:r w:rsidRPr="006B6460">
        <w:rPr>
          <w:rFonts w:asciiTheme="minorHAnsi" w:hAnsiTheme="minorHAnsi" w:cstheme="minorHAnsi"/>
          <w:sz w:val="18"/>
          <w:szCs w:val="18"/>
          <w:lang w:val="ru-RU"/>
        </w:rPr>
        <w:br/>
        <w:t>Директору Бюро развития электросвязи</w:t>
      </w:r>
    </w:p>
    <w:p w:rsidR="00C50E2A" w:rsidRPr="006B6460" w:rsidRDefault="00C50E2A" w:rsidP="00613118">
      <w:pPr>
        <w:spacing w:before="0"/>
        <w:rPr>
          <w:lang w:val="ru-RU"/>
        </w:rPr>
      </w:pPr>
    </w:p>
    <w:p w:rsidR="007E76AA" w:rsidRPr="006B6460" w:rsidRDefault="007E76AA" w:rsidP="00613118">
      <w:pPr>
        <w:spacing w:before="0"/>
        <w:rPr>
          <w:lang w:val="ru-RU"/>
        </w:rPr>
        <w:sectPr w:rsidR="007E76AA" w:rsidRPr="006B6460" w:rsidSect="00F5344B">
          <w:headerReference w:type="even" r:id="rId9"/>
          <w:headerReference w:type="default" r:id="rId10"/>
          <w:headerReference w:type="first" r:id="rId11"/>
          <w:footerReference w:type="first" r:id="rId12"/>
          <w:pgSz w:w="11907" w:h="16834" w:code="9"/>
          <w:pgMar w:top="1418" w:right="1134" w:bottom="1418" w:left="1134" w:header="624" w:footer="624" w:gutter="0"/>
          <w:cols w:space="720"/>
          <w:titlePg/>
        </w:sectPr>
      </w:pPr>
    </w:p>
    <w:p w:rsidR="001C2876" w:rsidRPr="006B6460" w:rsidRDefault="00284D4E" w:rsidP="00D06FCD">
      <w:pPr>
        <w:pStyle w:val="AnnexNo"/>
        <w:spacing w:before="0" w:after="0"/>
        <w:rPr>
          <w:lang w:val="ru-RU"/>
        </w:rPr>
      </w:pPr>
      <w:r w:rsidRPr="006B6460">
        <w:rPr>
          <w:lang w:val="ru-RU"/>
        </w:rPr>
        <w:lastRenderedPageBreak/>
        <w:t>ПРИЛОЖЕНИЕ</w:t>
      </w:r>
    </w:p>
    <w:p w:rsidR="007E76AA" w:rsidRPr="006B6460" w:rsidRDefault="00D06FCD" w:rsidP="00D06FCD">
      <w:pPr>
        <w:pStyle w:val="Annextitle"/>
        <w:rPr>
          <w:rFonts w:asciiTheme="minorHAnsi" w:hAnsiTheme="minorHAnsi" w:cstheme="minorHAnsi"/>
          <w:lang w:val="ru-RU"/>
        </w:rPr>
      </w:pPr>
      <w:r w:rsidRPr="006B6460">
        <w:rPr>
          <w:lang w:val="ru-RU"/>
        </w:rPr>
        <w:t>Краткий обзор выводов двадцать пятого собрания</w:t>
      </w:r>
      <w:r w:rsidRPr="006B6460">
        <w:rPr>
          <w:lang w:val="ru-RU"/>
        </w:rPr>
        <w:br/>
        <w:t>Консультативной группы по радиосвязи</w:t>
      </w:r>
    </w:p>
    <w:tbl>
      <w:tblPr>
        <w:tblW w:w="9923" w:type="dxa"/>
        <w:tblLayout w:type="fixed"/>
        <w:tblLook w:val="0000" w:firstRow="0" w:lastRow="0" w:firstColumn="0" w:lastColumn="0" w:noHBand="0" w:noVBand="0"/>
      </w:tblPr>
      <w:tblGrid>
        <w:gridCol w:w="6477"/>
        <w:gridCol w:w="10"/>
        <w:gridCol w:w="3436"/>
      </w:tblGrid>
      <w:tr w:rsidR="007E76AA" w:rsidRPr="006B6460" w:rsidTr="00D06FCD">
        <w:trPr>
          <w:cantSplit/>
        </w:trPr>
        <w:tc>
          <w:tcPr>
            <w:tcW w:w="6477" w:type="dxa"/>
            <w:vAlign w:val="center"/>
          </w:tcPr>
          <w:p w:rsidR="007E76AA" w:rsidRPr="006B6460" w:rsidRDefault="00284D4E" w:rsidP="004C5F51">
            <w:pPr>
              <w:shd w:val="solid" w:color="FFFFFF" w:fill="FFFFFF"/>
              <w:tabs>
                <w:tab w:val="clear" w:pos="794"/>
                <w:tab w:val="left" w:pos="601"/>
              </w:tabs>
              <w:spacing w:before="360" w:after="240"/>
              <w:rPr>
                <w:rFonts w:ascii="Verdana" w:hAnsi="Verdana" w:cs="Times New Roman Bold"/>
                <w:b/>
                <w:bCs/>
                <w:sz w:val="24"/>
                <w:lang w:val="ru-RU"/>
              </w:rPr>
            </w:pPr>
            <w:r w:rsidRPr="006B6460">
              <w:rPr>
                <w:rFonts w:ascii="Verdana" w:hAnsi="Verdana"/>
                <w:b/>
                <w:sz w:val="24"/>
                <w:szCs w:val="24"/>
                <w:lang w:val="ru-RU"/>
              </w:rPr>
              <w:t>Консультативная группа по радиосвязи</w:t>
            </w:r>
            <w:r w:rsidR="007E76AA" w:rsidRPr="006B6460">
              <w:rPr>
                <w:rFonts w:ascii="Verdana" w:hAnsi="Verdana" w:cs="Times New Roman Bold"/>
                <w:b/>
                <w:sz w:val="24"/>
                <w:szCs w:val="24"/>
                <w:lang w:val="ru-RU"/>
              </w:rPr>
              <w:br/>
            </w:r>
            <w:r w:rsidR="00581CD4"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>Женева, 26–29</w:t>
            </w:r>
            <w:r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 xml:space="preserve"> </w:t>
            </w:r>
            <w:r w:rsidR="00581CD4"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>марта</w:t>
            </w:r>
            <w:r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 xml:space="preserve"> 201</w:t>
            </w:r>
            <w:r w:rsidR="00581CD4"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>8</w:t>
            </w:r>
            <w:r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> года</w:t>
            </w:r>
          </w:p>
        </w:tc>
        <w:tc>
          <w:tcPr>
            <w:tcW w:w="3446" w:type="dxa"/>
            <w:gridSpan w:val="2"/>
            <w:vAlign w:val="center"/>
          </w:tcPr>
          <w:p w:rsidR="007E76AA" w:rsidRPr="006B6460" w:rsidRDefault="00064686" w:rsidP="004C5F51">
            <w:pPr>
              <w:shd w:val="solid" w:color="FFFFFF" w:fill="FFFFFF"/>
              <w:spacing w:before="0"/>
              <w:jc w:val="right"/>
              <w:rPr>
                <w:sz w:val="24"/>
                <w:lang w:val="ru-RU"/>
              </w:rPr>
            </w:pPr>
            <w:r w:rsidRPr="006B6460">
              <w:rPr>
                <w:noProof/>
                <w:lang w:eastAsia="zh-CN"/>
              </w:rPr>
              <w:drawing>
                <wp:inline distT="0" distB="0" distL="0" distR="0" wp14:anchorId="4230E718" wp14:editId="691E4EDF">
                  <wp:extent cx="1311910" cy="691515"/>
                  <wp:effectExtent l="0" t="0" r="2540" b="0"/>
                  <wp:docPr id="180" name="Picture 1" descr="logo_R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R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6AA" w:rsidRPr="006B6460" w:rsidTr="00D06FCD">
        <w:trPr>
          <w:cantSplit/>
        </w:trPr>
        <w:tc>
          <w:tcPr>
            <w:tcW w:w="6487" w:type="dxa"/>
            <w:gridSpan w:val="2"/>
            <w:tcBorders>
              <w:bottom w:val="single" w:sz="12" w:space="0" w:color="auto"/>
            </w:tcBorders>
          </w:tcPr>
          <w:p w:rsidR="007E76AA" w:rsidRPr="006B6460" w:rsidRDefault="007E76AA" w:rsidP="004C5F51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lang w:val="ru-RU"/>
              </w:rPr>
            </w:pPr>
          </w:p>
        </w:tc>
        <w:tc>
          <w:tcPr>
            <w:tcW w:w="3436" w:type="dxa"/>
            <w:tcBorders>
              <w:bottom w:val="single" w:sz="12" w:space="0" w:color="auto"/>
            </w:tcBorders>
          </w:tcPr>
          <w:p w:rsidR="007E76AA" w:rsidRPr="006B6460" w:rsidRDefault="007E76AA" w:rsidP="004C5F51">
            <w:pPr>
              <w:shd w:val="solid" w:color="FFFFFF" w:fill="FFFFFF"/>
              <w:spacing w:before="0" w:after="48"/>
              <w:rPr>
                <w:lang w:val="ru-RU"/>
              </w:rPr>
            </w:pPr>
          </w:p>
        </w:tc>
      </w:tr>
      <w:tr w:rsidR="007E76AA" w:rsidRPr="006B6460" w:rsidTr="00D06FCD">
        <w:trPr>
          <w:cantSplit/>
        </w:trPr>
        <w:tc>
          <w:tcPr>
            <w:tcW w:w="6487" w:type="dxa"/>
            <w:gridSpan w:val="2"/>
            <w:tcBorders>
              <w:top w:val="single" w:sz="12" w:space="0" w:color="auto"/>
            </w:tcBorders>
          </w:tcPr>
          <w:p w:rsidR="007E76AA" w:rsidRPr="006B6460" w:rsidRDefault="007E76AA" w:rsidP="004C5F51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lang w:val="ru-RU"/>
              </w:rPr>
            </w:pPr>
          </w:p>
        </w:tc>
        <w:tc>
          <w:tcPr>
            <w:tcW w:w="3436" w:type="dxa"/>
            <w:tcBorders>
              <w:top w:val="single" w:sz="12" w:space="0" w:color="auto"/>
            </w:tcBorders>
          </w:tcPr>
          <w:p w:rsidR="007E76AA" w:rsidRPr="006B6460" w:rsidRDefault="007E76AA" w:rsidP="004C5F51">
            <w:pPr>
              <w:shd w:val="solid" w:color="FFFFFF" w:fill="FFFFFF"/>
              <w:spacing w:before="0" w:after="48"/>
              <w:rPr>
                <w:sz w:val="24"/>
                <w:lang w:val="ru-RU"/>
              </w:rPr>
            </w:pPr>
          </w:p>
        </w:tc>
      </w:tr>
      <w:tr w:rsidR="00284D4E" w:rsidRPr="000E6DE5" w:rsidTr="00D06FCD">
        <w:trPr>
          <w:cantSplit/>
        </w:trPr>
        <w:tc>
          <w:tcPr>
            <w:tcW w:w="6487" w:type="dxa"/>
            <w:gridSpan w:val="2"/>
            <w:vMerge w:val="restart"/>
          </w:tcPr>
          <w:p w:rsidR="00284D4E" w:rsidRPr="006B6460" w:rsidRDefault="00284D4E" w:rsidP="004C5F51">
            <w:pPr>
              <w:shd w:val="solid" w:color="FFFFFF" w:fill="FFFFFF"/>
              <w:spacing w:after="240"/>
              <w:rPr>
                <w:sz w:val="20"/>
                <w:lang w:val="ru-RU"/>
              </w:rPr>
            </w:pPr>
            <w:bookmarkStart w:id="0" w:name="dnum" w:colFirst="1" w:colLast="1"/>
          </w:p>
        </w:tc>
        <w:tc>
          <w:tcPr>
            <w:tcW w:w="3436" w:type="dxa"/>
          </w:tcPr>
          <w:p w:rsidR="00284D4E" w:rsidRPr="006B6460" w:rsidRDefault="00284D4E" w:rsidP="00AF0498">
            <w:pPr>
              <w:shd w:val="solid" w:color="FFFFFF" w:fill="FFFFFF"/>
              <w:spacing w:before="0"/>
              <w:rPr>
                <w:rFonts w:ascii="Verdana" w:hAnsi="Verdana"/>
                <w:sz w:val="18"/>
                <w:szCs w:val="18"/>
                <w:lang w:val="ru-RU"/>
              </w:rPr>
            </w:pPr>
            <w:r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>Документ RAG1</w:t>
            </w:r>
            <w:r w:rsidR="00581CD4"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>8</w:t>
            </w:r>
            <w:r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>/TEMP</w:t>
            </w:r>
            <w:r w:rsidR="00581CD4"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>/4</w:t>
            </w:r>
            <w:r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>-</w:t>
            </w:r>
            <w:r w:rsidR="00750E0D"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>R</w:t>
            </w:r>
            <w:r w:rsidR="009E0357"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 xml:space="preserve"> (отредактированный)</w:t>
            </w:r>
          </w:p>
        </w:tc>
      </w:tr>
      <w:tr w:rsidR="00284D4E" w:rsidRPr="006B6460" w:rsidTr="00D06FCD">
        <w:trPr>
          <w:cantSplit/>
        </w:trPr>
        <w:tc>
          <w:tcPr>
            <w:tcW w:w="6487" w:type="dxa"/>
            <w:gridSpan w:val="2"/>
            <w:vMerge/>
          </w:tcPr>
          <w:p w:rsidR="00284D4E" w:rsidRPr="006B6460" w:rsidRDefault="00284D4E" w:rsidP="004C5F51">
            <w:pPr>
              <w:spacing w:before="60"/>
              <w:jc w:val="center"/>
              <w:rPr>
                <w:b/>
                <w:smallCaps/>
                <w:sz w:val="32"/>
                <w:lang w:val="ru-RU"/>
              </w:rPr>
            </w:pPr>
            <w:bookmarkStart w:id="1" w:name="ddate" w:colFirst="1" w:colLast="1"/>
            <w:bookmarkEnd w:id="0"/>
          </w:p>
        </w:tc>
        <w:tc>
          <w:tcPr>
            <w:tcW w:w="3436" w:type="dxa"/>
          </w:tcPr>
          <w:p w:rsidR="00284D4E" w:rsidRPr="006B6460" w:rsidRDefault="00284D4E" w:rsidP="00AF0498">
            <w:pPr>
              <w:shd w:val="solid" w:color="FFFFFF" w:fill="FFFFFF"/>
              <w:spacing w:before="0"/>
              <w:rPr>
                <w:rFonts w:ascii="Verdana" w:hAnsi="Verdana"/>
                <w:sz w:val="18"/>
                <w:szCs w:val="18"/>
                <w:lang w:val="ru-RU"/>
              </w:rPr>
            </w:pPr>
            <w:r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 xml:space="preserve">28 </w:t>
            </w:r>
            <w:r w:rsidR="00581CD4"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>марта</w:t>
            </w:r>
            <w:r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 xml:space="preserve"> 201</w:t>
            </w:r>
            <w:r w:rsidR="00581CD4"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>8</w:t>
            </w:r>
            <w:r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> года</w:t>
            </w:r>
          </w:p>
        </w:tc>
      </w:tr>
      <w:tr w:rsidR="00284D4E" w:rsidRPr="006B6460" w:rsidTr="00D06FCD">
        <w:trPr>
          <w:cantSplit/>
        </w:trPr>
        <w:tc>
          <w:tcPr>
            <w:tcW w:w="6487" w:type="dxa"/>
            <w:gridSpan w:val="2"/>
            <w:vMerge/>
          </w:tcPr>
          <w:p w:rsidR="00284D4E" w:rsidRPr="006B6460" w:rsidRDefault="00284D4E" w:rsidP="004C5F51">
            <w:pPr>
              <w:spacing w:before="60"/>
              <w:jc w:val="center"/>
              <w:rPr>
                <w:b/>
                <w:smallCaps/>
                <w:sz w:val="32"/>
                <w:lang w:val="ru-RU"/>
              </w:rPr>
            </w:pPr>
            <w:bookmarkStart w:id="2" w:name="dorlang" w:colFirst="1" w:colLast="1"/>
            <w:bookmarkEnd w:id="1"/>
          </w:p>
        </w:tc>
        <w:tc>
          <w:tcPr>
            <w:tcW w:w="3436" w:type="dxa"/>
          </w:tcPr>
          <w:p w:rsidR="00284D4E" w:rsidRPr="006B6460" w:rsidRDefault="00284D4E" w:rsidP="00AF0498">
            <w:pPr>
              <w:shd w:val="solid" w:color="FFFFFF" w:fill="FFFFFF"/>
              <w:spacing w:before="0"/>
              <w:rPr>
                <w:rFonts w:ascii="Verdana" w:hAnsi="Verdana"/>
                <w:sz w:val="18"/>
                <w:szCs w:val="18"/>
                <w:lang w:val="ru-RU"/>
              </w:rPr>
            </w:pPr>
            <w:r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>Оригинал: английский</w:t>
            </w:r>
          </w:p>
        </w:tc>
      </w:tr>
      <w:bookmarkEnd w:id="2"/>
    </w:tbl>
    <w:p w:rsidR="007E76AA" w:rsidRPr="006B6460" w:rsidRDefault="007E76AA" w:rsidP="004C5F51">
      <w:pPr>
        <w:rPr>
          <w:rFonts w:asciiTheme="minorHAnsi" w:hAnsiTheme="minorHAnsi" w:cstheme="minorHAnsi"/>
          <w:sz w:val="24"/>
          <w:szCs w:val="24"/>
          <w:lang w:val="ru-RU"/>
        </w:rPr>
      </w:pP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10065"/>
      </w:tblGrid>
      <w:tr w:rsidR="007E76AA" w:rsidRPr="006B6460" w:rsidTr="007E76AA">
        <w:trPr>
          <w:cantSplit/>
        </w:trPr>
        <w:tc>
          <w:tcPr>
            <w:tcW w:w="10065" w:type="dxa"/>
          </w:tcPr>
          <w:p w:rsidR="007E76AA" w:rsidRPr="006B6460" w:rsidRDefault="00284D4E" w:rsidP="004C5F51">
            <w:pPr>
              <w:pStyle w:val="Source"/>
              <w:rPr>
                <w:lang w:val="ru-RU"/>
              </w:rPr>
            </w:pPr>
            <w:r w:rsidRPr="006B6460">
              <w:rPr>
                <w:lang w:val="ru-RU"/>
              </w:rPr>
              <w:t>Председатель КГР</w:t>
            </w:r>
          </w:p>
        </w:tc>
      </w:tr>
      <w:tr w:rsidR="007E76AA" w:rsidRPr="000E6DE5" w:rsidTr="007E76AA">
        <w:trPr>
          <w:cantSplit/>
        </w:trPr>
        <w:tc>
          <w:tcPr>
            <w:tcW w:w="10065" w:type="dxa"/>
          </w:tcPr>
          <w:p w:rsidR="007E76AA" w:rsidRPr="006B6460" w:rsidRDefault="00284D4E" w:rsidP="004C5F51">
            <w:pPr>
              <w:pStyle w:val="Title1"/>
              <w:rPr>
                <w:lang w:val="ru-RU"/>
              </w:rPr>
            </w:pPr>
            <w:r w:rsidRPr="006B6460">
              <w:rPr>
                <w:lang w:val="ru-RU"/>
              </w:rPr>
              <w:t xml:space="preserve">ДВАДЦАТЬ </w:t>
            </w:r>
            <w:r w:rsidR="00581CD4" w:rsidRPr="006B6460">
              <w:rPr>
                <w:lang w:val="ru-RU"/>
              </w:rPr>
              <w:t>пятое</w:t>
            </w:r>
            <w:r w:rsidRPr="006B6460">
              <w:rPr>
                <w:lang w:val="ru-RU"/>
              </w:rPr>
              <w:t xml:space="preserve"> СОБРАНИЕ</w:t>
            </w:r>
            <w:r w:rsidRPr="006B6460">
              <w:rPr>
                <w:lang w:val="ru-RU"/>
              </w:rPr>
              <w:br/>
              <w:t>КОНСУЛЬТАТИВНОЙ ГРУППЫ ПО РАДИОСВЯЗИ</w:t>
            </w:r>
          </w:p>
        </w:tc>
      </w:tr>
      <w:tr w:rsidR="007E76AA" w:rsidRPr="006B6460" w:rsidTr="007E76AA">
        <w:trPr>
          <w:cantSplit/>
        </w:trPr>
        <w:tc>
          <w:tcPr>
            <w:tcW w:w="10065" w:type="dxa"/>
          </w:tcPr>
          <w:p w:rsidR="007E76AA" w:rsidRPr="006B6460" w:rsidRDefault="001C2876" w:rsidP="004C5F51">
            <w:pPr>
              <w:pStyle w:val="Title2"/>
              <w:rPr>
                <w:sz w:val="28"/>
                <w:lang w:val="ru-RU"/>
              </w:rPr>
            </w:pPr>
            <w:r w:rsidRPr="006B6460">
              <w:rPr>
                <w:lang w:val="ru-RU" w:eastAsia="zh-CN"/>
              </w:rPr>
              <w:t>КРАТКИЙ ОБЗОР ВЫВОДОВ</w:t>
            </w:r>
          </w:p>
        </w:tc>
      </w:tr>
    </w:tbl>
    <w:p w:rsidR="00086E83" w:rsidRPr="006B6460" w:rsidRDefault="00086E83" w:rsidP="004C5F51">
      <w:pPr>
        <w:spacing w:before="0"/>
        <w:rPr>
          <w:rFonts w:asciiTheme="minorHAnsi" w:hAnsiTheme="minorHAnsi" w:cstheme="minorHAnsi"/>
          <w:sz w:val="24"/>
          <w:szCs w:val="24"/>
          <w:lang w:val="ru-RU"/>
        </w:rPr>
      </w:pPr>
    </w:p>
    <w:p w:rsidR="007E76AA" w:rsidRPr="006B6460" w:rsidRDefault="007E76AA" w:rsidP="004C5F51">
      <w:pPr>
        <w:spacing w:before="0"/>
        <w:rPr>
          <w:rFonts w:asciiTheme="minorHAnsi" w:hAnsiTheme="minorHAnsi" w:cstheme="minorHAnsi"/>
          <w:sz w:val="24"/>
          <w:szCs w:val="24"/>
          <w:lang w:val="ru-RU"/>
        </w:rPr>
        <w:sectPr w:rsidR="007E76AA" w:rsidRPr="006B6460" w:rsidSect="00D06FCD">
          <w:headerReference w:type="first" r:id="rId14"/>
          <w:footerReference w:type="first" r:id="rId15"/>
          <w:pgSz w:w="11907" w:h="16834" w:code="9"/>
          <w:pgMar w:top="1418" w:right="1134" w:bottom="1418" w:left="1134" w:header="624" w:footer="624" w:gutter="0"/>
          <w:cols w:space="720"/>
          <w:titlePg/>
        </w:sectPr>
      </w:pPr>
    </w:p>
    <w:p w:rsidR="007E76AA" w:rsidRPr="006B6460" w:rsidRDefault="00284D4E" w:rsidP="00770CB3">
      <w:pPr>
        <w:pStyle w:val="AnnexNo"/>
        <w:spacing w:before="0" w:after="200"/>
        <w:rPr>
          <w:u w:val="single"/>
          <w:lang w:val="ru-RU"/>
        </w:rPr>
      </w:pPr>
      <w:r w:rsidRPr="006B6460">
        <w:rPr>
          <w:lang w:val="ru-RU" w:eastAsia="zh-CN"/>
        </w:rPr>
        <w:lastRenderedPageBreak/>
        <w:t>КРАТКИЙ ОБЗОР ВЫВОДОВ</w:t>
      </w:r>
    </w:p>
    <w:tbl>
      <w:tblPr>
        <w:tblW w:w="1459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126"/>
        <w:gridCol w:w="3261"/>
        <w:gridCol w:w="10206"/>
      </w:tblGrid>
      <w:tr w:rsidR="007E76AA" w:rsidRPr="006B6460" w:rsidTr="00EA05E1">
        <w:trPr>
          <w:tblHeader/>
          <w:jc w:val="center"/>
        </w:trPr>
        <w:tc>
          <w:tcPr>
            <w:tcW w:w="1126" w:type="dxa"/>
            <w:vAlign w:val="center"/>
          </w:tcPr>
          <w:p w:rsidR="007E76AA" w:rsidRPr="006B6460" w:rsidRDefault="007E76AA" w:rsidP="00837260">
            <w:pPr>
              <w:pStyle w:val="Tablehead"/>
              <w:keepNext w:val="0"/>
              <w:rPr>
                <w:lang w:val="ru-RU"/>
              </w:rPr>
            </w:pPr>
            <w:r w:rsidRPr="006B6460">
              <w:rPr>
                <w:lang w:val="ru-RU"/>
              </w:rPr>
              <w:br w:type="page"/>
            </w:r>
            <w:r w:rsidR="00284D4E" w:rsidRPr="006B6460">
              <w:rPr>
                <w:lang w:val="ru-RU"/>
              </w:rPr>
              <w:t>Пункт</w:t>
            </w:r>
            <w:r w:rsidR="00284D4E" w:rsidRPr="006B6460">
              <w:rPr>
                <w:lang w:val="ru-RU"/>
              </w:rPr>
              <w:br/>
              <w:t>повестки</w:t>
            </w:r>
            <w:r w:rsidR="00284D4E" w:rsidRPr="006B6460">
              <w:rPr>
                <w:lang w:val="ru-RU"/>
              </w:rPr>
              <w:br/>
              <w:t>дня</w:t>
            </w:r>
          </w:p>
        </w:tc>
        <w:tc>
          <w:tcPr>
            <w:tcW w:w="3261" w:type="dxa"/>
            <w:vAlign w:val="center"/>
          </w:tcPr>
          <w:p w:rsidR="007E76AA" w:rsidRPr="006B6460" w:rsidRDefault="00284D4E" w:rsidP="00837260">
            <w:pPr>
              <w:pStyle w:val="Tablehead"/>
              <w:keepNext w:val="0"/>
              <w:rPr>
                <w:lang w:val="ru-RU"/>
              </w:rPr>
            </w:pPr>
            <w:r w:rsidRPr="006B6460">
              <w:rPr>
                <w:lang w:val="ru-RU"/>
              </w:rPr>
              <w:t>Вопрос</w:t>
            </w:r>
          </w:p>
        </w:tc>
        <w:tc>
          <w:tcPr>
            <w:tcW w:w="10206" w:type="dxa"/>
            <w:vAlign w:val="center"/>
          </w:tcPr>
          <w:p w:rsidR="007E76AA" w:rsidRPr="006B6460" w:rsidRDefault="00284D4E" w:rsidP="00837260">
            <w:pPr>
              <w:pStyle w:val="Tablehead"/>
              <w:keepNext w:val="0"/>
              <w:rPr>
                <w:lang w:val="ru-RU"/>
              </w:rPr>
            </w:pPr>
            <w:r w:rsidRPr="006B6460">
              <w:rPr>
                <w:lang w:val="ru-RU"/>
              </w:rPr>
              <w:t>Выводы</w:t>
            </w:r>
          </w:p>
        </w:tc>
      </w:tr>
      <w:tr w:rsidR="00284D4E" w:rsidRPr="006B6460" w:rsidTr="00EA05E1">
        <w:trPr>
          <w:jc w:val="center"/>
        </w:trPr>
        <w:tc>
          <w:tcPr>
            <w:tcW w:w="1126" w:type="dxa"/>
          </w:tcPr>
          <w:p w:rsidR="00284D4E" w:rsidRPr="006B6460" w:rsidRDefault="00284D4E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1</w:t>
            </w:r>
          </w:p>
        </w:tc>
        <w:tc>
          <w:tcPr>
            <w:tcW w:w="3261" w:type="dxa"/>
          </w:tcPr>
          <w:p w:rsidR="00284D4E" w:rsidRPr="006B6460" w:rsidRDefault="00284D4E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Вступительные замечания</w:t>
            </w:r>
          </w:p>
        </w:tc>
        <w:tc>
          <w:tcPr>
            <w:tcW w:w="10206" w:type="dxa"/>
          </w:tcPr>
          <w:p w:rsidR="00284D4E" w:rsidRPr="006B6460" w:rsidRDefault="00284D4E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Собрание официально открыл Председатель г-н</w:t>
            </w:r>
            <w:r w:rsidR="009E0357" w:rsidRPr="006B6460">
              <w:rPr>
                <w:rFonts w:asciiTheme="minorHAnsi" w:hAnsiTheme="minorHAnsi" w:cstheme="minorHAnsi"/>
                <w:sz w:val="20"/>
                <w:lang w:val="ru-RU"/>
              </w:rPr>
              <w:t> 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Даниел Обам (Кения). В</w:t>
            </w:r>
            <w:r w:rsidR="009E0357" w:rsidRPr="006B6460">
              <w:rPr>
                <w:rFonts w:asciiTheme="minorHAnsi" w:hAnsiTheme="minorHAnsi" w:cstheme="minorHAnsi"/>
                <w:sz w:val="20"/>
                <w:lang w:val="ru-RU"/>
              </w:rPr>
              <w:t> 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соответствии с повесткой дня собрания и в отсутствие Генерального секретаря со вступительными замечаниями выступил Директор БР. Г-н</w:t>
            </w:r>
            <w:r w:rsidR="009E0357" w:rsidRPr="006B6460">
              <w:rPr>
                <w:rFonts w:asciiTheme="minorHAnsi" w:hAnsiTheme="minorHAnsi" w:cstheme="minorHAnsi"/>
                <w:sz w:val="20"/>
                <w:lang w:val="ru-RU"/>
              </w:rPr>
              <w:t> 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Обам выразил признательность всем Государствам-Членам и </w:t>
            </w:r>
            <w:r w:rsidR="00CB0DE8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Членам 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Сектора радиосвязи за их вклад в работу КГР.</w:t>
            </w:r>
            <w:r w:rsidR="00064686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2377D7" w:rsidRPr="006B6460">
              <w:rPr>
                <w:rFonts w:asciiTheme="minorHAnsi" w:hAnsiTheme="minorHAnsi" w:cstheme="minorHAnsi"/>
                <w:sz w:val="20"/>
                <w:lang w:val="ru-RU"/>
              </w:rPr>
              <w:t>Он предложил присутствующим на собрании заместителям председателя КГР представиться</w:t>
            </w:r>
            <w:r w:rsidR="00064686" w:rsidRPr="006B6460"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</w:tc>
      </w:tr>
      <w:tr w:rsidR="00284D4E" w:rsidRPr="006B6460" w:rsidTr="00EA05E1">
        <w:trPr>
          <w:jc w:val="center"/>
        </w:trPr>
        <w:tc>
          <w:tcPr>
            <w:tcW w:w="1126" w:type="dxa"/>
          </w:tcPr>
          <w:p w:rsidR="00284D4E" w:rsidRPr="006B6460" w:rsidDel="002A034D" w:rsidRDefault="00284D4E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2</w:t>
            </w:r>
          </w:p>
        </w:tc>
        <w:tc>
          <w:tcPr>
            <w:tcW w:w="3261" w:type="dxa"/>
          </w:tcPr>
          <w:p w:rsidR="00284D4E" w:rsidRPr="006B6460" w:rsidRDefault="00284D4E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Утверждение повестки дня</w:t>
            </w:r>
            <w:r w:rsidR="002447CA" w:rsidRPr="006B6460">
              <w:rPr>
                <w:rFonts w:asciiTheme="minorHAnsi" w:hAnsiTheme="minorHAnsi" w:cstheme="minorHAnsi"/>
                <w:sz w:val="20"/>
                <w:lang w:val="ru-RU"/>
              </w:rPr>
              <w:br/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(Док</w:t>
            </w:r>
            <w:r w:rsidR="00064686"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.</w:t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 xml:space="preserve"> RAG</w:t>
            </w:r>
            <w:r w:rsidR="00064686"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18</w:t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/ADM/1(Rev.</w:t>
            </w:r>
            <w:r w:rsidR="00064686"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1</w:t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))</w:t>
            </w:r>
          </w:p>
        </w:tc>
        <w:tc>
          <w:tcPr>
            <w:tcW w:w="10206" w:type="dxa"/>
          </w:tcPr>
          <w:p w:rsidR="00284D4E" w:rsidRPr="006B6460" w:rsidRDefault="00284D4E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Проект повестки дня, содержащийся в Документе RAG1</w:t>
            </w:r>
            <w:r w:rsidR="00064686" w:rsidRPr="006B6460">
              <w:rPr>
                <w:rFonts w:asciiTheme="minorHAnsi" w:hAnsiTheme="minorHAnsi" w:cstheme="minorHAnsi"/>
                <w:sz w:val="20"/>
                <w:lang w:val="ru-RU"/>
              </w:rPr>
              <w:t>8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/ADM/1(Rev.</w:t>
            </w:r>
            <w:r w:rsidR="00064686" w:rsidRPr="006B6460">
              <w:rPr>
                <w:rFonts w:asciiTheme="minorHAnsi" w:hAnsiTheme="minorHAnsi" w:cstheme="minorHAnsi"/>
                <w:sz w:val="20"/>
                <w:lang w:val="ru-RU"/>
              </w:rPr>
              <w:t>1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)</w:t>
            </w:r>
            <w:r w:rsidR="009E0357" w:rsidRPr="006B6460">
              <w:rPr>
                <w:rFonts w:asciiTheme="minorHAnsi" w:hAnsiTheme="minorHAnsi" w:cstheme="minorHAnsi"/>
                <w:sz w:val="20"/>
                <w:lang w:val="ru-RU"/>
              </w:rPr>
              <w:t>,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был принят без изменений. Собрание также приняло предложенный план распределения времени.</w:t>
            </w:r>
          </w:p>
        </w:tc>
      </w:tr>
      <w:tr w:rsidR="007E76AA" w:rsidRPr="000E6DE5" w:rsidTr="00EA05E1">
        <w:trPr>
          <w:jc w:val="center"/>
        </w:trPr>
        <w:tc>
          <w:tcPr>
            <w:tcW w:w="1126" w:type="dxa"/>
          </w:tcPr>
          <w:p w:rsidR="007E76AA" w:rsidRPr="006B6460" w:rsidRDefault="006224E0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3</w:t>
            </w:r>
          </w:p>
        </w:tc>
        <w:tc>
          <w:tcPr>
            <w:tcW w:w="3261" w:type="dxa"/>
          </w:tcPr>
          <w:p w:rsidR="007E76AA" w:rsidRPr="006B6460" w:rsidRDefault="00284D4E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i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Вопросы, касающиеся Совета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noBreakHyphen/>
              <w:t>18</w:t>
            </w:r>
            <w:r w:rsidR="002447CA" w:rsidRPr="006B6460">
              <w:rPr>
                <w:rFonts w:asciiTheme="minorHAnsi" w:hAnsiTheme="minorHAnsi" w:cstheme="minorHAnsi"/>
                <w:sz w:val="20"/>
                <w:lang w:val="ru-RU"/>
              </w:rPr>
              <w:br/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(Док</w:t>
            </w:r>
            <w:r w:rsidR="002447CA"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.</w:t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 xml:space="preserve"> RAG1</w:t>
            </w:r>
            <w:r w:rsidR="002447CA"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8</w:t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/1</w:t>
            </w:r>
            <w:r w:rsidR="002447CA"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 xml:space="preserve"> + Add.2</w:t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)</w:t>
            </w:r>
          </w:p>
        </w:tc>
        <w:tc>
          <w:tcPr>
            <w:tcW w:w="10206" w:type="dxa"/>
          </w:tcPr>
          <w:p w:rsidR="002447CA" w:rsidRPr="006B6460" w:rsidRDefault="002377D7" w:rsidP="003E2078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КГР приняла к сведению представленную в отчете Директора информацию о возмещении затрат на обработку заявок на регистрацию спутниковых сетей, в частности касающуюся проведенного БР по поручению Совета 2017 года исследования технических проблем, возникающих в связи с обработкой заявок на регистрацию сложных негеостационарных спутниковых (НГСО) систем</w:t>
            </w:r>
            <w:r w:rsidR="002447CA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КГР</w:t>
            </w:r>
            <w:r w:rsidR="005E19C5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согласилась с тем, что этот весьма острый вопрос требует осторожного отношения, так как ряд вопросов, касающихся систем НГСО</w:t>
            </w:r>
            <w:r w:rsidR="008941EB" w:rsidRPr="006B6460">
              <w:rPr>
                <w:rFonts w:asciiTheme="minorHAnsi" w:hAnsiTheme="minorHAnsi" w:cstheme="minorHAnsi"/>
                <w:sz w:val="20"/>
                <w:lang w:val="ru-RU"/>
              </w:rPr>
              <w:t>,</w:t>
            </w:r>
            <w:r w:rsidR="005E19C5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исследуются в рамках подготовки к ВКР</w:t>
            </w:r>
            <w:r w:rsidR="003E2078" w:rsidRPr="006B6460">
              <w:rPr>
                <w:rFonts w:asciiTheme="minorHAnsi" w:hAnsiTheme="minorHAnsi" w:cstheme="minorHAnsi"/>
                <w:sz w:val="20"/>
                <w:lang w:val="ru-RU"/>
              </w:rPr>
              <w:noBreakHyphen/>
            </w:r>
            <w:r w:rsidR="005E19C5" w:rsidRPr="006B6460">
              <w:rPr>
                <w:rFonts w:asciiTheme="minorHAnsi" w:hAnsiTheme="minorHAnsi" w:cstheme="minorHAnsi"/>
                <w:sz w:val="20"/>
                <w:lang w:val="ru-RU"/>
              </w:rPr>
              <w:t>19, и решения конференции могут повлиять на процедуру возмещения затрат</w:t>
            </w:r>
            <w:r w:rsidR="002447CA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</w:p>
          <w:p w:rsidR="002447CA" w:rsidRPr="006B6460" w:rsidRDefault="003F0C02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КГР также </w:t>
            </w:r>
            <w:r w:rsidR="008941EB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приняла 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к сведению представленную в отчете Директора информацию об обработке заявок на регистрацию спутниковых сетей, в частности </w:t>
            </w:r>
            <w:r w:rsidR="008941EB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об 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осуществляем</w:t>
            </w:r>
            <w:r w:rsidR="008941EB" w:rsidRPr="006B6460">
              <w:rPr>
                <w:rFonts w:asciiTheme="minorHAnsi" w:hAnsiTheme="minorHAnsi" w:cstheme="minorHAnsi"/>
                <w:sz w:val="20"/>
                <w:lang w:val="ru-RU"/>
              </w:rPr>
              <w:t>ом</w:t>
            </w:r>
            <w:r w:rsidR="002447CA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CD6BA7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в настоящее время 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набор</w:t>
            </w:r>
            <w:r w:rsidR="008941EB" w:rsidRPr="006B6460">
              <w:rPr>
                <w:rFonts w:asciiTheme="minorHAnsi" w:hAnsiTheme="minorHAnsi" w:cstheme="minorHAnsi"/>
                <w:sz w:val="20"/>
                <w:lang w:val="ru-RU"/>
              </w:rPr>
              <w:t>е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трех новых инженеров </w:t>
            </w:r>
            <w:r w:rsidR="001374FD" w:rsidRPr="006B6460">
              <w:rPr>
                <w:rFonts w:asciiTheme="minorHAnsi" w:hAnsiTheme="minorHAnsi" w:cstheme="minorHAnsi"/>
                <w:sz w:val="20"/>
                <w:lang w:val="ru-RU"/>
              </w:rPr>
              <w:t>в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Департамент космических служб</w:t>
            </w:r>
            <w:r w:rsidR="0059195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, </w:t>
            </w:r>
            <w:r w:rsidR="008941EB" w:rsidRPr="006B6460">
              <w:rPr>
                <w:rFonts w:asciiTheme="minorHAnsi" w:hAnsiTheme="minorHAnsi" w:cstheme="minorHAnsi"/>
                <w:sz w:val="20"/>
                <w:lang w:val="ru-RU"/>
              </w:rPr>
              <w:t>для того</w:t>
            </w:r>
            <w:r w:rsidR="0059195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чтобы устранить задержки в обработке заявок на частотные присвоения</w:t>
            </w:r>
            <w:r w:rsidR="002447CA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591950" w:rsidRPr="006B6460">
              <w:rPr>
                <w:rFonts w:asciiTheme="minorHAnsi" w:hAnsiTheme="minorHAnsi" w:cstheme="minorHAnsi"/>
                <w:sz w:val="20"/>
                <w:lang w:val="ru-RU"/>
              </w:rPr>
              <w:t>БР сообщило, что вследствие большого числа представленных кандидатов</w:t>
            </w:r>
            <w:r w:rsidR="001647C3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, соответствующих требованиям, этот процесс занимает больше времени, чем ожидалось, и предполагается, что отобранные инженеры </w:t>
            </w:r>
            <w:r w:rsidR="00CD6BA7" w:rsidRPr="006B6460">
              <w:rPr>
                <w:rFonts w:asciiTheme="minorHAnsi" w:hAnsiTheme="minorHAnsi" w:cstheme="minorHAnsi"/>
                <w:sz w:val="20"/>
                <w:lang w:val="ru-RU"/>
              </w:rPr>
              <w:t>будут приняты в МСЭ в течение третьего квартала</w:t>
            </w:r>
            <w:r w:rsidR="002447CA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2018</w:t>
            </w:r>
            <w:r w:rsidR="00CD6BA7" w:rsidRPr="006B6460">
              <w:rPr>
                <w:rFonts w:asciiTheme="minorHAnsi" w:hAnsiTheme="minorHAnsi" w:cstheme="minorHAnsi"/>
                <w:sz w:val="20"/>
                <w:lang w:val="ru-RU"/>
              </w:rPr>
              <w:t> года</w:t>
            </w:r>
            <w:r w:rsidR="002447CA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CD6BA7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В ответ на запрос о причинах более длительных задержек в обработке заявок на спутниковые сети, </w:t>
            </w:r>
            <w:r w:rsidR="00E7302E" w:rsidRPr="006B6460">
              <w:rPr>
                <w:rFonts w:asciiTheme="minorHAnsi" w:hAnsiTheme="minorHAnsi" w:cstheme="minorHAnsi"/>
                <w:sz w:val="20"/>
                <w:lang w:val="ru-RU"/>
              </w:rPr>
              <w:t>возник</w:t>
            </w:r>
            <w:r w:rsidR="008941EB" w:rsidRPr="006B6460">
              <w:rPr>
                <w:rFonts w:asciiTheme="minorHAnsi" w:hAnsiTheme="minorHAnsi" w:cstheme="minorHAnsi"/>
                <w:sz w:val="20"/>
                <w:lang w:val="ru-RU"/>
              </w:rPr>
              <w:t>ш</w:t>
            </w:r>
            <w:r w:rsidR="00E7302E" w:rsidRPr="006B6460">
              <w:rPr>
                <w:rFonts w:asciiTheme="minorHAnsi" w:hAnsiTheme="minorHAnsi" w:cstheme="minorHAnsi"/>
                <w:sz w:val="20"/>
                <w:lang w:val="ru-RU"/>
              </w:rPr>
              <w:t>их</w:t>
            </w:r>
            <w:r w:rsidR="00CD6BA7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в последнее время, Бюро пояснило, что причиной явля</w:t>
            </w:r>
            <w:r w:rsidR="008941EB" w:rsidRPr="006B6460">
              <w:rPr>
                <w:rFonts w:asciiTheme="minorHAnsi" w:hAnsiTheme="minorHAnsi" w:cstheme="minorHAnsi"/>
                <w:sz w:val="20"/>
                <w:lang w:val="ru-RU"/>
              </w:rPr>
              <w:t>е</w:t>
            </w:r>
            <w:r w:rsidR="00CD6BA7" w:rsidRPr="006B6460">
              <w:rPr>
                <w:rFonts w:asciiTheme="minorHAnsi" w:hAnsiTheme="minorHAnsi" w:cstheme="minorHAnsi"/>
                <w:sz w:val="20"/>
                <w:lang w:val="ru-RU"/>
              </w:rPr>
              <w:t>тся заяв</w:t>
            </w:r>
            <w:r w:rsidR="008941EB" w:rsidRPr="006B6460">
              <w:rPr>
                <w:rFonts w:asciiTheme="minorHAnsi" w:hAnsiTheme="minorHAnsi" w:cstheme="minorHAnsi"/>
                <w:sz w:val="20"/>
                <w:lang w:val="ru-RU"/>
              </w:rPr>
              <w:t>ление</w:t>
            </w:r>
            <w:r w:rsidR="00CD6BA7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чрезмерно крупны</w:t>
            </w:r>
            <w:r w:rsidR="008941EB" w:rsidRPr="006B6460">
              <w:rPr>
                <w:rFonts w:asciiTheme="minorHAnsi" w:hAnsiTheme="minorHAnsi" w:cstheme="minorHAnsi"/>
                <w:sz w:val="20"/>
                <w:lang w:val="ru-RU"/>
              </w:rPr>
              <w:t>х</w:t>
            </w:r>
            <w:r w:rsidR="00CD6BA7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сет</w:t>
            </w:r>
            <w:r w:rsidR="004B5E1D" w:rsidRPr="006B6460">
              <w:rPr>
                <w:rFonts w:asciiTheme="minorHAnsi" w:hAnsiTheme="minorHAnsi" w:cstheme="minorHAnsi"/>
                <w:sz w:val="20"/>
                <w:lang w:val="ru-RU"/>
              </w:rPr>
              <w:t>ей</w:t>
            </w:r>
            <w:r w:rsidR="002447CA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E7302E" w:rsidRPr="006B6460">
              <w:rPr>
                <w:rFonts w:asciiTheme="minorHAnsi" w:hAnsiTheme="minorHAnsi" w:cstheme="minorHAnsi"/>
                <w:sz w:val="20"/>
                <w:lang w:val="ru-RU"/>
              </w:rPr>
              <w:t>Бюро далее отметило, что оно получило от одной администрации</w:t>
            </w:r>
            <w:r w:rsidR="00D06FCD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шесть заявок на системы ГСО</w:t>
            </w:r>
            <w:r w:rsidR="00E7302E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, которые по частотным присвоениям </w:t>
            </w:r>
            <w:r w:rsidR="004B5E1D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эквивалентны </w:t>
            </w:r>
            <w:r w:rsidR="00E7302E" w:rsidRPr="006B6460">
              <w:rPr>
                <w:rFonts w:asciiTheme="minorHAnsi" w:hAnsiTheme="minorHAnsi" w:cstheme="minorHAnsi"/>
                <w:sz w:val="20"/>
                <w:lang w:val="ru-RU"/>
              </w:rPr>
              <w:t>объему</w:t>
            </w:r>
            <w:r w:rsidR="001374FD" w:rsidRPr="006B6460">
              <w:rPr>
                <w:rFonts w:asciiTheme="minorHAnsi" w:hAnsiTheme="minorHAnsi" w:cstheme="minorHAnsi"/>
                <w:sz w:val="20"/>
                <w:lang w:val="ru-RU"/>
              </w:rPr>
              <w:t>,</w:t>
            </w:r>
            <w:r w:rsidR="00E7302E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обычно обрабатывае</w:t>
            </w:r>
            <w:r w:rsidR="004B5E1D" w:rsidRPr="006B6460">
              <w:rPr>
                <w:rFonts w:asciiTheme="minorHAnsi" w:hAnsiTheme="minorHAnsi" w:cstheme="minorHAnsi"/>
                <w:sz w:val="20"/>
                <w:lang w:val="ru-RU"/>
              </w:rPr>
              <w:t>мому БР</w:t>
            </w:r>
            <w:r w:rsidR="00E7302E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в течение одного года</w:t>
            </w:r>
            <w:r w:rsidR="002447CA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</w:p>
          <w:p w:rsidR="002447CA" w:rsidRPr="006B6460" w:rsidRDefault="003F7BC9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Директор указал, что недавно разработанные программные инструменты, которые делают возможным полностью электронное представление</w:t>
            </w:r>
            <w:r w:rsidR="00D954CD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заявок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, не создают физических препятствий </w:t>
            </w:r>
            <w:r w:rsidR="00BA5275" w:rsidRPr="006B6460">
              <w:rPr>
                <w:rFonts w:asciiTheme="minorHAnsi" w:hAnsiTheme="minorHAnsi" w:cstheme="minorHAnsi"/>
                <w:sz w:val="20"/>
                <w:lang w:val="ru-RU"/>
              </w:rPr>
              <w:t>для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подачи чрезмерно крупных заявок как на системы ГСО, так и </w:t>
            </w:r>
            <w:r w:rsidR="0020155F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на системы 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НГСО</w:t>
            </w:r>
            <w:r w:rsidR="002447CA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BA5275" w:rsidRPr="006B6460">
              <w:rPr>
                <w:rFonts w:asciiTheme="minorHAnsi" w:hAnsiTheme="minorHAnsi" w:cstheme="minorHAnsi"/>
                <w:sz w:val="20"/>
                <w:lang w:val="ru-RU"/>
              </w:rPr>
              <w:t>Директор отметил также, что, по его мнению, единственное долгосрочное решение этой проблемы заключается в корректировке механизма возмещения затрат</w:t>
            </w:r>
            <w:r w:rsidR="002447CA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BA5275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КГР предложила Директору довести </w:t>
            </w:r>
            <w:r w:rsidR="00D954CD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до сведения Совета </w:t>
            </w:r>
            <w:r w:rsidR="00BA5275" w:rsidRPr="006B6460">
              <w:rPr>
                <w:rFonts w:asciiTheme="minorHAnsi" w:hAnsiTheme="minorHAnsi" w:cstheme="minorHAnsi"/>
                <w:sz w:val="20"/>
                <w:lang w:val="ru-RU"/>
              </w:rPr>
              <w:t>этот вопрос, с тем чтобы его можно было учитывать при обсуждении вопросов, связанных с бюджетом</w:t>
            </w:r>
            <w:r w:rsidR="002447CA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20155F" w:rsidRPr="006B6460">
              <w:rPr>
                <w:rFonts w:asciiTheme="minorHAnsi" w:hAnsiTheme="minorHAnsi" w:cstheme="minorHAnsi"/>
                <w:sz w:val="20"/>
                <w:lang w:val="ru-RU"/>
              </w:rPr>
              <w:t>Бюро предложено указать, какое время затрачивается на каждую из этих шести заявок, с тем чтобы проверить, уравновешивают ли сборы, взимаемые в настоящее время по линии возмещения затрат, время, затрачиваемое на обработку этих заявок, и представить Совету отчет по этому вопросу</w:t>
            </w:r>
            <w:r w:rsidR="002447CA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</w:p>
          <w:p w:rsidR="002447CA" w:rsidRPr="006B6460" w:rsidRDefault="004F7B84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lastRenderedPageBreak/>
              <w:t>КГР отметила, что Совет 2017 года вновь рассматривал тему роли МСЭ как контролирующего органа международной системы регистрации космических средств в соответствии с Протоколом по космическим средствам</w:t>
            </w:r>
            <w:r w:rsidR="002447CA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и </w:t>
            </w:r>
            <w:r w:rsidR="007359FC" w:rsidRPr="006B6460">
              <w:rPr>
                <w:rFonts w:asciiTheme="minorHAnsi" w:hAnsiTheme="minorHAnsi" w:cstheme="minorHAnsi"/>
                <w:sz w:val="20"/>
                <w:lang w:val="ru-RU"/>
              </w:rPr>
              <w:t>что окончательное решение по этому вопросу должно быть принято Полномочной конференцией в конце этого года</w:t>
            </w:r>
            <w:r w:rsidR="002447CA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7359FC" w:rsidRPr="006B6460">
              <w:rPr>
                <w:rFonts w:asciiTheme="minorHAnsi" w:hAnsiTheme="minorHAnsi" w:cstheme="minorHAnsi"/>
                <w:sz w:val="20"/>
                <w:lang w:val="ru-RU"/>
              </w:rPr>
              <w:t>Было упомянуто, что ни одна из стран еще на ратифицировала этот Протокол, поэтому крайне маловероятно, что данный Протокол вступит в силу до ПК-18</w:t>
            </w:r>
            <w:r w:rsidR="002447CA" w:rsidRPr="006B6460"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  <w:p w:rsidR="002447CA" w:rsidRPr="006B6460" w:rsidRDefault="007359FC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КГР </w:t>
            </w:r>
            <w:r w:rsidR="0013434E" w:rsidRPr="006B6460">
              <w:rPr>
                <w:rFonts w:asciiTheme="minorHAnsi" w:hAnsiTheme="minorHAnsi" w:cstheme="minorHAnsi"/>
                <w:sz w:val="20"/>
                <w:lang w:val="ru-RU"/>
              </w:rPr>
              <w:t>приняла к сведению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бюджет Сектора радиосвязи на </w:t>
            </w:r>
            <w:r w:rsidR="002447CA" w:rsidRPr="006B6460">
              <w:rPr>
                <w:rFonts w:asciiTheme="minorHAnsi" w:hAnsiTheme="minorHAnsi" w:cstheme="minorHAnsi"/>
                <w:sz w:val="20"/>
                <w:lang w:val="ru-RU"/>
              </w:rPr>
              <w:t>2018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–</w:t>
            </w:r>
            <w:r w:rsidR="002447CA" w:rsidRPr="006B6460">
              <w:rPr>
                <w:rFonts w:asciiTheme="minorHAnsi" w:hAnsiTheme="minorHAnsi" w:cstheme="minorHAnsi"/>
                <w:sz w:val="20"/>
                <w:lang w:val="ru-RU"/>
              </w:rPr>
              <w:t>2019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 годы</w:t>
            </w:r>
            <w:r w:rsidR="00090C9F" w:rsidRPr="006B6460">
              <w:rPr>
                <w:rFonts w:asciiTheme="minorHAnsi" w:hAnsiTheme="minorHAnsi" w:cstheme="minorHAnsi"/>
                <w:sz w:val="20"/>
                <w:lang w:val="ru-RU"/>
              </w:rPr>
              <w:t>, утвержденный Советом 20</w:t>
            </w:r>
            <w:r w:rsidR="002447CA" w:rsidRPr="006B6460">
              <w:rPr>
                <w:rFonts w:asciiTheme="minorHAnsi" w:hAnsiTheme="minorHAnsi" w:cstheme="minorHAnsi"/>
                <w:sz w:val="20"/>
                <w:lang w:val="ru-RU"/>
              </w:rPr>
              <w:t>17</w:t>
            </w:r>
            <w:r w:rsidR="00090C9F" w:rsidRPr="006B6460">
              <w:rPr>
                <w:rFonts w:asciiTheme="minorHAnsi" w:hAnsiTheme="minorHAnsi" w:cstheme="minorHAnsi"/>
                <w:sz w:val="20"/>
                <w:lang w:val="ru-RU"/>
              </w:rPr>
              <w:t> года</w:t>
            </w:r>
            <w:r w:rsidR="002447CA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090C9F" w:rsidRPr="006B6460">
              <w:rPr>
                <w:rFonts w:asciiTheme="minorHAnsi" w:hAnsiTheme="minorHAnsi" w:cstheme="minorHAnsi"/>
                <w:sz w:val="20"/>
                <w:lang w:val="ru-RU"/>
              </w:rPr>
              <w:t>Председатель поблагодарил КГР за ту важную роль, которую она сыграла в просьбе к Совету об утверждении увеличения бюджета БР, позволи</w:t>
            </w:r>
            <w:r w:rsidR="0013434E" w:rsidRPr="006B6460">
              <w:rPr>
                <w:rFonts w:asciiTheme="minorHAnsi" w:hAnsiTheme="minorHAnsi" w:cstheme="minorHAnsi"/>
                <w:sz w:val="20"/>
                <w:lang w:val="ru-RU"/>
              </w:rPr>
              <w:t>вшего</w:t>
            </w:r>
            <w:r w:rsidR="00090C9F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осуществит</w:t>
            </w:r>
            <w:r w:rsidR="0013434E" w:rsidRPr="006B6460">
              <w:rPr>
                <w:rFonts w:asciiTheme="minorHAnsi" w:hAnsiTheme="minorHAnsi" w:cstheme="minorHAnsi"/>
                <w:sz w:val="20"/>
                <w:lang w:val="ru-RU"/>
              </w:rPr>
              <w:t>ь</w:t>
            </w:r>
            <w:r w:rsidR="00090C9F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наем дополнительных инженеров в Департамент космических служб</w:t>
            </w:r>
            <w:r w:rsidR="002447CA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090C9F" w:rsidRPr="006B6460">
              <w:rPr>
                <w:rFonts w:asciiTheme="minorHAnsi" w:hAnsiTheme="minorHAnsi" w:cstheme="minorHAnsi"/>
                <w:sz w:val="20"/>
                <w:lang w:val="ru-RU"/>
              </w:rPr>
              <w:t>В то же время была выражена обеспокоенность в связи с сокращением финансирования деятельности РРК, а также некоторых видов деятельности департаментов БР</w:t>
            </w:r>
            <w:r w:rsidR="002447CA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090C9F" w:rsidRPr="006B6460">
              <w:rPr>
                <w:rFonts w:asciiTheme="minorHAnsi" w:hAnsiTheme="minorHAnsi" w:cstheme="minorHAnsi"/>
                <w:sz w:val="20"/>
                <w:lang w:val="ru-RU"/>
              </w:rPr>
              <w:t>КГР рекомендовала Директору учесть эту обеспокоенность при подготовке проекта финансового плана на</w:t>
            </w:r>
            <w:r w:rsidR="002447CA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2020</w:t>
            </w:r>
            <w:r w:rsidR="00090C9F" w:rsidRPr="006B6460">
              <w:rPr>
                <w:rFonts w:asciiTheme="minorHAnsi" w:hAnsiTheme="minorHAnsi" w:cstheme="minorHAnsi"/>
                <w:sz w:val="20"/>
                <w:lang w:val="ru-RU"/>
              </w:rPr>
              <w:t>–</w:t>
            </w:r>
            <w:r w:rsidR="002447CA" w:rsidRPr="006B6460">
              <w:rPr>
                <w:rFonts w:asciiTheme="minorHAnsi" w:hAnsiTheme="minorHAnsi" w:cstheme="minorHAnsi"/>
                <w:sz w:val="20"/>
                <w:lang w:val="ru-RU"/>
              </w:rPr>
              <w:t>2023</w:t>
            </w:r>
            <w:r w:rsidR="00090C9F" w:rsidRPr="006B6460">
              <w:rPr>
                <w:rFonts w:asciiTheme="minorHAnsi" w:hAnsiTheme="minorHAnsi" w:cstheme="minorHAnsi"/>
                <w:sz w:val="20"/>
                <w:lang w:val="ru-RU"/>
              </w:rPr>
              <w:t> годы</w:t>
            </w:r>
            <w:r w:rsidR="002447CA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</w:p>
          <w:p w:rsidR="007E76AA" w:rsidRPr="006B6460" w:rsidRDefault="0061373B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pacing w:val="-2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 xml:space="preserve">КГР отметила, что АР-19 и ВКР-19 состоятся в Шарм-эль-Шейхе (Египет), согласно </w:t>
            </w:r>
            <w:r w:rsidR="004C5F51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 xml:space="preserve">принятому Советом 2017 года </w:t>
            </w:r>
            <w:r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 xml:space="preserve">решению, по которому </w:t>
            </w:r>
            <w:r w:rsidR="007362BF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 xml:space="preserve">далее </w:t>
            </w:r>
            <w:r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>были проведены консультации с Государствами – Членами МСЭ</w:t>
            </w:r>
            <w:r w:rsidR="002447CA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 xml:space="preserve"> </w:t>
            </w:r>
            <w:r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 xml:space="preserve">и которое </w:t>
            </w:r>
            <w:r w:rsidR="007362BF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>было подтверждено, получив</w:t>
            </w:r>
            <w:r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 xml:space="preserve"> </w:t>
            </w:r>
            <w:r w:rsidR="007362BF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>необходимое</w:t>
            </w:r>
            <w:r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 xml:space="preserve"> большинство</w:t>
            </w:r>
            <w:r w:rsidR="007362BF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 xml:space="preserve"> голосов</w:t>
            </w:r>
            <w:r w:rsidR="002447CA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 xml:space="preserve">. </w:t>
            </w:r>
            <w:r w:rsidR="00745C3F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>Это решение не изменило ни сроков проведения обоих мероприятий, ни повестку дня В</w:t>
            </w:r>
            <w:r w:rsidR="003E2078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>К</w:t>
            </w:r>
            <w:r w:rsidR="00745C3F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>Р-19</w:t>
            </w:r>
            <w:r w:rsidR="002447CA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 xml:space="preserve">. </w:t>
            </w:r>
            <w:r w:rsidR="00C7273A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 xml:space="preserve">КГР </w:t>
            </w:r>
            <w:r w:rsidR="004C5F51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>приняла к сведению</w:t>
            </w:r>
            <w:r w:rsidR="00C7273A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 xml:space="preserve"> также результаты посещения </w:t>
            </w:r>
            <w:r w:rsidR="00511131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>МСЭ предложенного места проведения, при котором особое внимание уделялось основным аспектам, считающимся ключевыми для успешного проведения конференции</w:t>
            </w:r>
            <w:r w:rsidR="002447CA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 xml:space="preserve">: </w:t>
            </w:r>
            <w:r w:rsidR="00D06FCD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>материально-техническому</w:t>
            </w:r>
            <w:r w:rsidR="00511131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 xml:space="preserve"> обеспечени</w:t>
            </w:r>
            <w:r w:rsidR="00D06FCD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>ю</w:t>
            </w:r>
            <w:r w:rsidR="00511131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 xml:space="preserve"> (с уделением особого внимания вместимости и числу доступных залов заседаний и средств синхронного перевода</w:t>
            </w:r>
            <w:r w:rsidR="002447CA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 xml:space="preserve">), </w:t>
            </w:r>
            <w:r w:rsidR="00511131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>средства</w:t>
            </w:r>
            <w:r w:rsidR="00D06FCD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>м</w:t>
            </w:r>
            <w:r w:rsidR="00511131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 xml:space="preserve"> ИТ</w:t>
            </w:r>
            <w:r w:rsidR="002447CA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 xml:space="preserve"> (</w:t>
            </w:r>
            <w:r w:rsidR="00511131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>с уделением особого внимания ИКТ и аудио-визуальным возможностям</w:t>
            </w:r>
            <w:r w:rsidR="002447CA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>),</w:t>
            </w:r>
            <w:r w:rsidR="00D06FCD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 xml:space="preserve"> а также охране</w:t>
            </w:r>
            <w:r w:rsidR="00511131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 xml:space="preserve"> и безопасност</w:t>
            </w:r>
            <w:r w:rsidR="00D06FCD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>и</w:t>
            </w:r>
            <w:r w:rsidR="002447CA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 xml:space="preserve">. </w:t>
            </w:r>
            <w:r w:rsidR="00546403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 xml:space="preserve">КГР потребовала, чтобы особое внимание уделялось </w:t>
            </w:r>
            <w:r w:rsidR="0013434E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 xml:space="preserve">также </w:t>
            </w:r>
            <w:r w:rsidR="00546403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>безопасности участников</w:t>
            </w:r>
            <w:r w:rsidR="0013434E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 xml:space="preserve"> и </w:t>
            </w:r>
            <w:r w:rsidR="00546403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>содействию в получении визы при въезде в Египет и выезде из Египта</w:t>
            </w:r>
            <w:r w:rsidR="002447CA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>.</w:t>
            </w:r>
          </w:p>
        </w:tc>
      </w:tr>
      <w:tr w:rsidR="007E76AA" w:rsidRPr="006B6460" w:rsidTr="00EA05E1">
        <w:trPr>
          <w:jc w:val="center"/>
        </w:trPr>
        <w:tc>
          <w:tcPr>
            <w:tcW w:w="1126" w:type="dxa"/>
          </w:tcPr>
          <w:p w:rsidR="007E76AA" w:rsidRPr="006B6460" w:rsidRDefault="006224E0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lastRenderedPageBreak/>
              <w:t>4</w:t>
            </w:r>
          </w:p>
        </w:tc>
        <w:tc>
          <w:tcPr>
            <w:tcW w:w="3261" w:type="dxa"/>
          </w:tcPr>
          <w:p w:rsidR="007E76AA" w:rsidRPr="006B6460" w:rsidRDefault="005678EE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Выполнение решений ВКР-15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br/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(Док</w:t>
            </w:r>
            <w:r w:rsidR="006224E0"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.</w:t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 xml:space="preserve"> RAG</w:t>
            </w:r>
            <w:r w:rsidR="006224E0"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18</w:t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/1</w:t>
            </w:r>
            <w:r w:rsidR="006224E0"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, 9</w:t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)</w:t>
            </w:r>
          </w:p>
        </w:tc>
        <w:tc>
          <w:tcPr>
            <w:tcW w:w="10206" w:type="dxa"/>
          </w:tcPr>
          <w:p w:rsidR="006224E0" w:rsidRPr="006B6460" w:rsidRDefault="006F015B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КГР приняла к сведению меры, принятые на сегодняшний день Бюро радиосвязи по выполнению решений ВКР</w:t>
            </w:r>
            <w:r w:rsidR="006F30D7" w:rsidRPr="006B6460">
              <w:rPr>
                <w:rFonts w:asciiTheme="minorHAnsi" w:hAnsiTheme="minorHAnsi" w:cstheme="minorHAnsi"/>
                <w:sz w:val="20"/>
                <w:lang w:val="ru-RU"/>
              </w:rPr>
              <w:noBreakHyphen/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15</w:t>
            </w:r>
            <w:r w:rsidR="00A521B0" w:rsidRPr="006B6460">
              <w:rPr>
                <w:rFonts w:asciiTheme="minorHAnsi" w:hAnsiTheme="minorHAnsi" w:cstheme="minorHAnsi"/>
                <w:sz w:val="20"/>
                <w:lang w:val="ru-RU"/>
              </w:rPr>
              <w:t>, которые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каса</w:t>
            </w:r>
            <w:r w:rsidR="004C5F51" w:rsidRPr="006B6460">
              <w:rPr>
                <w:rFonts w:asciiTheme="minorHAnsi" w:hAnsiTheme="minorHAnsi" w:cstheme="minorHAnsi"/>
                <w:sz w:val="20"/>
                <w:lang w:val="ru-RU"/>
              </w:rPr>
              <w:t>ю</w:t>
            </w:r>
            <w:r w:rsidR="00A521B0" w:rsidRPr="006B6460">
              <w:rPr>
                <w:rFonts w:asciiTheme="minorHAnsi" w:hAnsiTheme="minorHAnsi" w:cstheme="minorHAnsi"/>
                <w:sz w:val="20"/>
                <w:lang w:val="ru-RU"/>
              </w:rPr>
              <w:t>т</w:t>
            </w:r>
            <w:r w:rsidR="004C5F51" w:rsidRPr="006B6460">
              <w:rPr>
                <w:rFonts w:asciiTheme="minorHAnsi" w:hAnsiTheme="minorHAnsi" w:cstheme="minorHAnsi"/>
                <w:sz w:val="20"/>
                <w:lang w:val="ru-RU"/>
              </w:rPr>
              <w:t>ся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космических и наземных служб, в частности </w:t>
            </w:r>
            <w:r w:rsidR="004C5F51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деятельность 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по разработке программного обеспечения во исполнение Резолюци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й</w:t>
            </w:r>
            <w:r w:rsidR="006F30D7" w:rsidRPr="006B6460">
              <w:rPr>
                <w:rFonts w:asciiTheme="minorHAnsi" w:hAnsiTheme="minorHAnsi" w:cstheme="minorHAnsi"/>
                <w:sz w:val="20"/>
                <w:lang w:val="ru-RU"/>
              </w:rPr>
              <w:t> 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907 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и 908. </w:t>
            </w:r>
          </w:p>
          <w:p w:rsidR="006224E0" w:rsidRPr="006B6460" w:rsidRDefault="006F30D7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КГР рассмотрела Док. 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RAG18/9</w:t>
            </w:r>
            <w:r w:rsidR="00A521B0" w:rsidRPr="006B6460">
              <w:rPr>
                <w:rFonts w:asciiTheme="minorHAnsi" w:hAnsiTheme="minorHAnsi" w:cstheme="minorHAnsi"/>
                <w:sz w:val="20"/>
                <w:lang w:val="ru-RU"/>
              </w:rPr>
              <w:t>, представленный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Япони</w:t>
            </w:r>
            <w:r w:rsidR="00A521B0" w:rsidRPr="006B6460">
              <w:rPr>
                <w:rFonts w:asciiTheme="minorHAnsi" w:hAnsiTheme="minorHAnsi" w:cstheme="minorHAnsi"/>
                <w:sz w:val="20"/>
                <w:lang w:val="ru-RU"/>
              </w:rPr>
              <w:t>ей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, в котором </w:t>
            </w:r>
            <w:r w:rsidR="00A521B0" w:rsidRPr="006B6460">
              <w:rPr>
                <w:rFonts w:asciiTheme="minorHAnsi" w:hAnsiTheme="minorHAnsi" w:cstheme="minorHAnsi"/>
                <w:sz w:val="20"/>
                <w:lang w:val="ru-RU"/>
              </w:rPr>
              <w:t>изложены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замечания по новой системе, разрабатываемой во исполнение Резолюции 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908, </w:t>
            </w:r>
            <w:r w:rsidR="00231A04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для чего Япония внесла финансовый </w:t>
            </w:r>
            <w:r w:rsidR="00CE07DF" w:rsidRPr="006B6460">
              <w:rPr>
                <w:rFonts w:asciiTheme="minorHAnsi" w:hAnsiTheme="minorHAnsi" w:cstheme="minorHAnsi"/>
                <w:sz w:val="20"/>
                <w:lang w:val="ru-RU"/>
              </w:rPr>
              <w:t>взнос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231A04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В документе подчеркивается необходимость </w:t>
            </w:r>
            <w:r w:rsidR="00D02B44" w:rsidRPr="006B6460">
              <w:rPr>
                <w:rFonts w:asciiTheme="minorHAnsi" w:hAnsiTheme="minorHAnsi" w:cstheme="minorHAnsi"/>
                <w:sz w:val="20"/>
                <w:lang w:val="ru-RU"/>
              </w:rPr>
              <w:t>для БР наращивать свои ресурсы, используемые для этого вида разработки, а также важность активного участия администраций во внешних испытаниях онлайновой системы представления заявок, которые начались в феврале 2018 года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  <w:p w:rsidR="007E76AA" w:rsidRPr="006B6460" w:rsidRDefault="00CE07DF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КГР выразила свою искреннюю признательность администрации Японии за ее взнос на выполнение Резолюции 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908, </w:t>
            </w:r>
            <w:r w:rsidR="00345971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который </w:t>
            </w:r>
            <w:r w:rsidR="00A521B0" w:rsidRPr="006B6460">
              <w:rPr>
                <w:rFonts w:asciiTheme="minorHAnsi" w:hAnsiTheme="minorHAnsi" w:cstheme="minorHAnsi"/>
                <w:sz w:val="20"/>
                <w:lang w:val="ru-RU"/>
              </w:rPr>
              <w:t>позволил</w:t>
            </w:r>
            <w:r w:rsidR="00345971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БР нанять разработчиков </w:t>
            </w:r>
            <w:r w:rsidR="00081F8D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веб-сайтов </w:t>
            </w:r>
            <w:r w:rsidR="00345971" w:rsidRPr="006B6460">
              <w:rPr>
                <w:rFonts w:asciiTheme="minorHAnsi" w:hAnsiTheme="minorHAnsi" w:cstheme="minorHAnsi"/>
                <w:sz w:val="20"/>
                <w:lang w:val="ru-RU"/>
              </w:rPr>
              <w:t>и приобрести специализированные серверы</w:t>
            </w:r>
            <w:r w:rsidR="00081F8D" w:rsidRPr="006B6460">
              <w:rPr>
                <w:rFonts w:asciiTheme="minorHAnsi" w:hAnsiTheme="minorHAnsi" w:cstheme="minorHAnsi"/>
                <w:sz w:val="20"/>
                <w:lang w:val="ru-RU"/>
              </w:rPr>
              <w:t>, в дополнение к предоставлению Японией инженера, который окажет помощь в выполнении этого проекта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</w:tc>
      </w:tr>
      <w:tr w:rsidR="007E76AA" w:rsidRPr="000E6DE5" w:rsidTr="00EA05E1">
        <w:trPr>
          <w:jc w:val="center"/>
        </w:trPr>
        <w:tc>
          <w:tcPr>
            <w:tcW w:w="1126" w:type="dxa"/>
          </w:tcPr>
          <w:p w:rsidR="007E76AA" w:rsidRPr="006B6460" w:rsidRDefault="006224E0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lastRenderedPageBreak/>
              <w:t>5</w:t>
            </w:r>
          </w:p>
        </w:tc>
        <w:tc>
          <w:tcPr>
            <w:tcW w:w="3261" w:type="dxa"/>
          </w:tcPr>
          <w:p w:rsidR="007E76AA" w:rsidRPr="006B6460" w:rsidRDefault="00846B11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Подготовка к АР/ВКР-19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br/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(Док</w:t>
            </w:r>
            <w:r w:rsidR="006224E0"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.</w:t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 xml:space="preserve"> RAG</w:t>
            </w:r>
            <w:r w:rsidR="006224E0"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18</w:t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/1</w:t>
            </w:r>
            <w:r w:rsidR="006224E0"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, 7, 11, 12</w:t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)</w:t>
            </w:r>
          </w:p>
        </w:tc>
        <w:tc>
          <w:tcPr>
            <w:tcW w:w="10206" w:type="dxa"/>
          </w:tcPr>
          <w:p w:rsidR="006224E0" w:rsidRPr="006B6460" w:rsidRDefault="00846B11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КГР приняла к сведению отчет о подготовке к АР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-19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/ВКР-19 и ПСК19-2, в частности </w:t>
            </w:r>
            <w:r w:rsidR="00081F8D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о прогрессе, достигнутом рабочими группами и целевой группой МСЭ-R, ответственными за проведение подготовительных исследований по пунктам повестки дня ВКР-19 </w:t>
            </w:r>
            <w:r w:rsidR="005B0172" w:rsidRPr="006B6460">
              <w:rPr>
                <w:rFonts w:asciiTheme="minorHAnsi" w:hAnsiTheme="minorHAnsi" w:cstheme="minorHAnsi"/>
                <w:sz w:val="20"/>
                <w:lang w:val="ru-RU"/>
              </w:rPr>
              <w:t>и/или по вопросам, касающимся соответствующих Резолюций ВКР, а также исследований, проводимых в соответствии с Резолюциями МСЭ-R, для подготовки к АР-19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5B0172" w:rsidRPr="006B6460">
              <w:rPr>
                <w:rFonts w:asciiTheme="minorHAnsi" w:hAnsiTheme="minorHAnsi" w:cstheme="minorHAnsi"/>
                <w:sz w:val="20"/>
                <w:lang w:val="ru-RU"/>
              </w:rPr>
              <w:t>КГР отметила также положительные результаты первого межрегионального семинара-практикума МСЭ по подготовке к ВКР-19, который состоялся в Женеве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21</w:t>
            </w:r>
            <w:r w:rsidR="005B0172" w:rsidRPr="006B6460">
              <w:rPr>
                <w:rFonts w:asciiTheme="minorHAnsi" w:hAnsiTheme="minorHAnsi" w:cstheme="minorHAnsi"/>
                <w:sz w:val="20"/>
                <w:lang w:val="ru-RU"/>
              </w:rPr>
              <w:t>–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22</w:t>
            </w:r>
            <w:r w:rsidR="005B0172" w:rsidRPr="006B6460">
              <w:rPr>
                <w:rFonts w:asciiTheme="minorHAnsi" w:hAnsiTheme="minorHAnsi" w:cstheme="minorHAnsi"/>
                <w:sz w:val="20"/>
                <w:lang w:val="ru-RU"/>
              </w:rPr>
              <w:t> ноября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2017</w:t>
            </w:r>
            <w:r w:rsidR="005B0172" w:rsidRPr="006B6460">
              <w:rPr>
                <w:rFonts w:asciiTheme="minorHAnsi" w:hAnsiTheme="minorHAnsi" w:cstheme="minorHAnsi"/>
                <w:sz w:val="20"/>
                <w:lang w:val="ru-RU"/>
              </w:rPr>
              <w:t> года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, </w:t>
            </w:r>
            <w:r w:rsidR="00837260" w:rsidRPr="006B6460">
              <w:rPr>
                <w:rFonts w:asciiTheme="minorHAnsi" w:hAnsiTheme="minorHAnsi" w:cstheme="minorHAnsi"/>
                <w:sz w:val="20"/>
                <w:lang w:val="ru-RU"/>
              </w:rPr>
              <w:t>и</w:t>
            </w:r>
            <w:r w:rsidR="005B0172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результаты регионального семинара-практикума </w:t>
            </w:r>
            <w:r w:rsidR="001115FA" w:rsidRPr="006B6460">
              <w:rPr>
                <w:rFonts w:asciiTheme="minorHAnsi" w:hAnsiTheme="minorHAnsi" w:cstheme="minorHAnsi"/>
                <w:sz w:val="20"/>
                <w:lang w:val="ru-RU"/>
              </w:rPr>
              <w:t>МСЭ, посвященного ВКР-19, для Района 2, который состоялся в Гаване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21</w:t>
            </w:r>
            <w:r w:rsidR="001115FA" w:rsidRPr="006B6460">
              <w:rPr>
                <w:rFonts w:asciiTheme="minorHAnsi" w:hAnsiTheme="minorHAnsi" w:cstheme="minorHAnsi"/>
                <w:sz w:val="20"/>
                <w:lang w:val="ru-RU"/>
              </w:rPr>
              <w:t>–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23</w:t>
            </w:r>
            <w:r w:rsidR="001115FA" w:rsidRPr="006B6460">
              <w:rPr>
                <w:rFonts w:asciiTheme="minorHAnsi" w:hAnsiTheme="minorHAnsi" w:cstheme="minorHAnsi"/>
                <w:sz w:val="20"/>
                <w:lang w:val="ru-RU"/>
              </w:rPr>
              <w:t> марта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2018</w:t>
            </w:r>
            <w:r w:rsidR="001115FA" w:rsidRPr="006B6460">
              <w:rPr>
                <w:rFonts w:asciiTheme="minorHAnsi" w:hAnsiTheme="minorHAnsi" w:cstheme="minorHAnsi"/>
                <w:sz w:val="20"/>
                <w:lang w:val="ru-RU"/>
              </w:rPr>
              <w:t> года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1115FA" w:rsidRPr="006B6460">
              <w:rPr>
                <w:rFonts w:asciiTheme="minorHAnsi" w:hAnsiTheme="minorHAnsi" w:cstheme="minorHAnsi"/>
                <w:sz w:val="20"/>
                <w:lang w:val="ru-RU"/>
              </w:rPr>
              <w:t>Эта деятельность проводилась в дополнение к подготовительной работе, осуществляемой региональными организациями электросвязи, которой БР оказывает поддержку в соответствии с Резолюцией 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72 (</w:t>
            </w:r>
            <w:r w:rsidR="001115FA" w:rsidRPr="006B6460">
              <w:rPr>
                <w:rFonts w:asciiTheme="minorHAnsi" w:hAnsiTheme="minorHAnsi" w:cstheme="minorHAnsi"/>
                <w:sz w:val="20"/>
                <w:lang w:val="ru-RU"/>
              </w:rPr>
              <w:t>Пересм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1115FA" w:rsidRPr="006B6460">
              <w:rPr>
                <w:rFonts w:asciiTheme="minorHAnsi" w:hAnsiTheme="minorHAnsi" w:cstheme="minorHAnsi"/>
                <w:sz w:val="20"/>
                <w:lang w:val="ru-RU"/>
              </w:rPr>
              <w:t>ВКР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-07). </w:t>
            </w:r>
            <w:r w:rsidR="004C5F51" w:rsidRPr="006B6460">
              <w:rPr>
                <w:rFonts w:asciiTheme="minorHAnsi" w:hAnsiTheme="minorHAnsi" w:cstheme="minorHAnsi"/>
                <w:sz w:val="20"/>
                <w:lang w:val="ru-RU"/>
              </w:rPr>
              <w:t>КГР</w:t>
            </w:r>
            <w:r w:rsidR="00C87818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приняла также к сведению, что второй и третий межрегиональные семинары-практикумы МСЭ по подготовке к ВКР-19</w:t>
            </w:r>
            <w:r w:rsidR="004C5F51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C87818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будут проведены в конце ноября 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2018</w:t>
            </w:r>
            <w:r w:rsidR="00C87818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 года и в начале сентября 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2019</w:t>
            </w:r>
            <w:r w:rsidR="00C87818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, соответственно. Группа приняла к сведению, </w:t>
            </w:r>
            <w:r w:rsidR="00EB3339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что </w:t>
            </w:r>
            <w:r w:rsidR="00C87818" w:rsidRPr="006B6460">
              <w:rPr>
                <w:rFonts w:asciiTheme="minorHAnsi" w:hAnsiTheme="minorHAnsi" w:cstheme="minorHAnsi"/>
                <w:sz w:val="20"/>
                <w:lang w:val="ru-RU"/>
              </w:rPr>
              <w:t>ПСК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19-2 </w:t>
            </w:r>
            <w:r w:rsidR="00C87818" w:rsidRPr="006B6460">
              <w:rPr>
                <w:rFonts w:asciiTheme="minorHAnsi" w:hAnsiTheme="minorHAnsi" w:cstheme="minorHAnsi"/>
                <w:sz w:val="20"/>
                <w:lang w:val="ru-RU"/>
              </w:rPr>
              <w:t>планируется провести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18</w:t>
            </w:r>
            <w:r w:rsidR="00C87818" w:rsidRPr="006B6460">
              <w:rPr>
                <w:rFonts w:asciiTheme="minorHAnsi" w:hAnsiTheme="minorHAnsi" w:cstheme="minorHAnsi"/>
                <w:sz w:val="20"/>
                <w:lang w:val="ru-RU"/>
              </w:rPr>
              <w:t>–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28 </w:t>
            </w:r>
            <w:r w:rsidR="00C87818" w:rsidRPr="006B6460">
              <w:rPr>
                <w:rFonts w:asciiTheme="minorHAnsi" w:hAnsiTheme="minorHAnsi" w:cstheme="minorHAnsi"/>
                <w:sz w:val="20"/>
                <w:lang w:val="ru-RU"/>
              </w:rPr>
              <w:t>февраля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2019</w:t>
            </w:r>
            <w:r w:rsidR="00C87818" w:rsidRPr="006B6460">
              <w:rPr>
                <w:rFonts w:asciiTheme="minorHAnsi" w:hAnsiTheme="minorHAnsi" w:cstheme="minorHAnsi"/>
                <w:sz w:val="20"/>
                <w:lang w:val="ru-RU"/>
              </w:rPr>
              <w:t> года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  <w:p w:rsidR="006224E0" w:rsidRPr="006B6460" w:rsidRDefault="00EB3339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КГР рассмотрела Док. 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RAG18/7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, представленный Францией, Германией и Российской Федерацией, в котором содержатся предложения, </w:t>
            </w:r>
            <w:r w:rsidR="00326174" w:rsidRPr="006B6460">
              <w:rPr>
                <w:rFonts w:asciiTheme="minorHAnsi" w:hAnsiTheme="minorHAnsi" w:cstheme="minorHAnsi"/>
                <w:sz w:val="20"/>
                <w:lang w:val="ru-RU"/>
              </w:rPr>
              <w:t>направленные на то, чтобы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администраци</w:t>
            </w:r>
            <w:r w:rsidR="00326174" w:rsidRPr="006B6460">
              <w:rPr>
                <w:rFonts w:asciiTheme="minorHAnsi" w:hAnsiTheme="minorHAnsi" w:cstheme="minorHAnsi"/>
                <w:sz w:val="20"/>
                <w:lang w:val="ru-RU"/>
              </w:rPr>
              <w:t>и могли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лучше подготовиться к рассмотрению постоянных пунктов повестки дня ВКР – 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7 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и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9.2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в целях повышения эффективности конференции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Директор отметил, что БР уже начало принимать меры, предложенные в документе по пункту 9.2 повестки дня в рамках текущего цикла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A65AFA" w:rsidRPr="006B6460">
              <w:rPr>
                <w:rFonts w:asciiTheme="minorHAnsi" w:hAnsiTheme="minorHAnsi" w:cstheme="minorHAnsi"/>
                <w:sz w:val="20"/>
                <w:lang w:val="ru-RU"/>
              </w:rPr>
              <w:t>КГР приняла к сведению этот вклад и рекомендовала Директору в максимальной степени учитывать предложения по пункту 9.2 пове</w:t>
            </w:r>
            <w:r w:rsidR="00326174" w:rsidRPr="006B6460">
              <w:rPr>
                <w:rFonts w:asciiTheme="minorHAnsi" w:hAnsiTheme="minorHAnsi" w:cstheme="minorHAnsi"/>
                <w:sz w:val="20"/>
                <w:lang w:val="ru-RU"/>
              </w:rPr>
              <w:t>стки дня, включенные в документ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A65AFA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КГР отметила также </w:t>
            </w:r>
            <w:r w:rsidR="00E42FCB" w:rsidRPr="006B6460">
              <w:rPr>
                <w:rFonts w:asciiTheme="minorHAnsi" w:hAnsiTheme="minorHAnsi" w:cstheme="minorHAnsi"/>
                <w:sz w:val="20"/>
                <w:lang w:val="ru-RU"/>
              </w:rPr>
              <w:t>внутреннее неофициальное согласие Рабочей группы 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4A</w:t>
            </w:r>
            <w:r w:rsidR="00E42FCB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МСЭ-R следовать первому предложению в документе в отношении пункта 7 повестки дня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E42FCB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КГР отметила далее, что администрации, если пожелают, могут представить эти предложения </w:t>
            </w:r>
            <w:r w:rsidR="0083726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на рассмотрение </w:t>
            </w:r>
            <w:r w:rsidR="00E42FCB" w:rsidRPr="006B6460">
              <w:rPr>
                <w:rFonts w:asciiTheme="minorHAnsi" w:hAnsiTheme="minorHAnsi" w:cstheme="minorHAnsi"/>
                <w:sz w:val="20"/>
                <w:lang w:val="ru-RU"/>
              </w:rPr>
              <w:t>соответствующим органам (ПСК, АР, ВКР)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  <w:p w:rsidR="006224E0" w:rsidRPr="006B6460" w:rsidRDefault="001C2E8A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КГР рассмотрела также Док. 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RAG18/11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, представленный Российской Федерацией, </w:t>
            </w:r>
            <w:r w:rsidR="00462452" w:rsidRPr="006B6460">
              <w:rPr>
                <w:rFonts w:asciiTheme="minorHAnsi" w:hAnsiTheme="minorHAnsi" w:cstheme="minorHAnsi"/>
                <w:sz w:val="20"/>
                <w:lang w:val="ru-RU"/>
              </w:rPr>
              <w:t>об упорядочении Резолюций Полномочной конференции и Резолюций МСЭ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-R, </w:t>
            </w:r>
            <w:r w:rsidR="00462452" w:rsidRPr="006B6460">
              <w:rPr>
                <w:rFonts w:asciiTheme="minorHAnsi" w:hAnsiTheme="minorHAnsi" w:cstheme="minorHAnsi"/>
                <w:sz w:val="20"/>
                <w:lang w:val="ru-RU"/>
              </w:rPr>
              <w:t>МСЭ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-T </w:t>
            </w:r>
            <w:r w:rsidR="00462452" w:rsidRPr="006B6460">
              <w:rPr>
                <w:rFonts w:asciiTheme="minorHAnsi" w:hAnsiTheme="minorHAnsi" w:cstheme="minorHAnsi"/>
                <w:sz w:val="20"/>
                <w:lang w:val="ru-RU"/>
              </w:rPr>
              <w:t>и МСЭ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-D</w:t>
            </w:r>
            <w:r w:rsidR="00462452" w:rsidRPr="006B6460">
              <w:rPr>
                <w:rFonts w:asciiTheme="minorHAnsi" w:hAnsiTheme="minorHAnsi" w:cstheme="minorHAnsi"/>
                <w:sz w:val="20"/>
                <w:lang w:val="ru-RU"/>
              </w:rPr>
              <w:t>, относящихся к одной теме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462452" w:rsidRPr="006B6460">
              <w:rPr>
                <w:rFonts w:asciiTheme="minorHAnsi" w:hAnsiTheme="minorHAnsi" w:cstheme="minorHAnsi"/>
                <w:sz w:val="20"/>
                <w:lang w:val="ru-RU"/>
              </w:rPr>
              <w:t>КГР выразила поддержку концепции упорядочения с учетом различного характера работы трех Секторов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462452" w:rsidRPr="006B6460">
              <w:rPr>
                <w:rFonts w:asciiTheme="minorHAnsi" w:hAnsiTheme="minorHAnsi" w:cstheme="minorHAnsi"/>
                <w:sz w:val="20"/>
                <w:lang w:val="ru-RU"/>
              </w:rPr>
              <w:t>КГР предложила Директору обратить внимание на этот вопрос в отчете КГР Ассамблее радиосвязи в целях рассмотрения и принятия любых требуемых мер, в соответствующем случае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</w:p>
          <w:p w:rsidR="007E76AA" w:rsidRPr="006B6460" w:rsidRDefault="0060474E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КГР рассмотрела Док. 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RAG18/12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, представленный Германией, в котором предлагается внести поправки в Резолюцию 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72 (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Пересм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ВКР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-07)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, с тем чтобы включить разработк</w:t>
            </w:r>
            <w:r w:rsidR="00326174" w:rsidRPr="006B6460">
              <w:rPr>
                <w:rFonts w:asciiTheme="minorHAnsi" w:hAnsiTheme="minorHAnsi" w:cstheme="minorHAnsi"/>
                <w:sz w:val="20"/>
                <w:lang w:val="ru-RU"/>
              </w:rPr>
              <w:t>у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и ведение </w:t>
            </w:r>
            <w:r w:rsidR="00435FF9" w:rsidRPr="006B6460">
              <w:rPr>
                <w:rFonts w:asciiTheme="minorHAnsi" w:hAnsiTheme="minorHAnsi" w:cstheme="minorHAnsi"/>
                <w:sz w:val="20"/>
                <w:lang w:val="ru-RU"/>
              </w:rPr>
              <w:t>сводного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графика, охватывающего все связанные с подготовкой к ВКР собрания и мероприятия, </w:t>
            </w:r>
            <w:r w:rsidR="00326174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поручив </w:t>
            </w:r>
            <w:r w:rsidR="00837A2B" w:rsidRPr="006B6460">
              <w:rPr>
                <w:rFonts w:asciiTheme="minorHAnsi" w:hAnsiTheme="minorHAnsi" w:cstheme="minorHAnsi"/>
                <w:sz w:val="20"/>
                <w:lang w:val="ru-RU"/>
              </w:rPr>
              <w:t>выполнять это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БР.</w:t>
            </w:r>
            <w:r w:rsidR="00435FF9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КГР поддержала эту идею и отметила, что Германия</w:t>
            </w:r>
            <w:r w:rsidR="00E8126E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возможно пожелает</w:t>
            </w:r>
            <w:r w:rsidR="00435FF9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представить ВКР-19 </w:t>
            </w:r>
            <w:r w:rsidR="00837260" w:rsidRPr="006B6460">
              <w:rPr>
                <w:rFonts w:asciiTheme="minorHAnsi" w:hAnsiTheme="minorHAnsi" w:cstheme="minorHAnsi"/>
                <w:sz w:val="20"/>
                <w:lang w:val="ru-RU"/>
              </w:rPr>
              <w:t>предложения по</w:t>
            </w:r>
            <w:r w:rsidR="00435FF9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пересмотр</w:t>
            </w:r>
            <w:r w:rsidR="00837260" w:rsidRPr="006B6460">
              <w:rPr>
                <w:rFonts w:asciiTheme="minorHAnsi" w:hAnsiTheme="minorHAnsi" w:cstheme="minorHAnsi"/>
                <w:sz w:val="20"/>
                <w:lang w:val="ru-RU"/>
              </w:rPr>
              <w:t>у</w:t>
            </w:r>
            <w:r w:rsidR="00435FF9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Резолюции 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72.</w:t>
            </w:r>
          </w:p>
        </w:tc>
      </w:tr>
      <w:tr w:rsidR="007E76AA" w:rsidRPr="000E6DE5" w:rsidTr="00EA05E1">
        <w:trPr>
          <w:jc w:val="center"/>
        </w:trPr>
        <w:tc>
          <w:tcPr>
            <w:tcW w:w="1126" w:type="dxa"/>
          </w:tcPr>
          <w:p w:rsidR="007E76AA" w:rsidRPr="006B6460" w:rsidRDefault="006224E0" w:rsidP="00EA05E1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lastRenderedPageBreak/>
              <w:t>6</w:t>
            </w:r>
          </w:p>
        </w:tc>
        <w:tc>
          <w:tcPr>
            <w:tcW w:w="3261" w:type="dxa"/>
          </w:tcPr>
          <w:p w:rsidR="007E76AA" w:rsidRPr="006B6460" w:rsidRDefault="00846B11" w:rsidP="00EA05E1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i/>
                <w:iCs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Деятельность исследовательских комиссий 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br/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(Док</w:t>
            </w:r>
            <w:r w:rsidR="006224E0"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.</w:t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 xml:space="preserve"> RAG1</w:t>
            </w:r>
            <w:r w:rsidR="006224E0"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8</w:t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 xml:space="preserve">/1(Add.1), </w:t>
            </w:r>
            <w:r w:rsidR="006224E0"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8</w:t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, 1</w:t>
            </w:r>
            <w:r w:rsidR="006224E0"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0</w:t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)</w:t>
            </w:r>
          </w:p>
        </w:tc>
        <w:tc>
          <w:tcPr>
            <w:tcW w:w="10206" w:type="dxa"/>
          </w:tcPr>
          <w:p w:rsidR="006224E0" w:rsidRPr="006B6460" w:rsidRDefault="003E23A4" w:rsidP="00EA05E1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КГР приняла к сведению отчет о деятельности исследовательских комиссий, в частности, прогресс достигнутый в работе по подготовке к ВКР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-19. </w:t>
            </w:r>
            <w:r w:rsidR="00261CB6" w:rsidRPr="006B6460">
              <w:rPr>
                <w:rFonts w:asciiTheme="minorHAnsi" w:hAnsiTheme="minorHAnsi" w:cstheme="minorHAnsi"/>
                <w:sz w:val="20"/>
                <w:lang w:val="ru-RU"/>
              </w:rPr>
              <w:t>Группа отметила также, что расширение участия в собраниях исследовательских комиссий</w:t>
            </w:r>
            <w:r w:rsidR="0083726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и</w:t>
            </w:r>
            <w:r w:rsidR="00261CB6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плотный график собраний МСЭ в сочетании с ограниченной доступностью залов заседаний необходимой вместительности по-прежнему создают проблемы материально-технического обеспечения </w:t>
            </w:r>
            <w:r w:rsidR="00F53D2C" w:rsidRPr="006B6460">
              <w:rPr>
                <w:rFonts w:asciiTheme="minorHAnsi" w:hAnsiTheme="minorHAnsi" w:cstheme="minorHAnsi"/>
                <w:sz w:val="20"/>
                <w:lang w:val="ru-RU"/>
              </w:rPr>
              <w:t>при планировании</w:t>
            </w:r>
            <w:r w:rsidR="00261CB6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собраний исследовательских комиссий МСЭ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-R</w:t>
            </w:r>
            <w:r w:rsidR="00F53D2C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и их соответствующих рабочих групп и подгрупп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2A6A88" w:rsidRPr="006B6460">
              <w:rPr>
                <w:rFonts w:asciiTheme="minorHAnsi" w:hAnsiTheme="minorHAnsi" w:cstheme="minorHAnsi"/>
                <w:sz w:val="20"/>
                <w:lang w:val="ru-RU"/>
              </w:rPr>
              <w:t>Предложено улучшить отчет о деятельности исследовательских комиссий следующим образом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:</w:t>
            </w:r>
          </w:p>
          <w:p w:rsidR="006224E0" w:rsidRPr="006B6460" w:rsidRDefault="006224E0" w:rsidP="00EA05E1">
            <w:pPr>
              <w:keepNext/>
              <w:tabs>
                <w:tab w:val="clear" w:pos="794"/>
                <w:tab w:val="clear" w:pos="1191"/>
                <w:tab w:val="clear" w:pos="1588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left="460" w:hanging="46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−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ab/>
            </w:r>
            <w:r w:rsidR="002A6A88" w:rsidRPr="006B6460">
              <w:rPr>
                <w:rFonts w:asciiTheme="minorHAnsi" w:hAnsiTheme="minorHAnsi" w:cstheme="minorHAnsi"/>
                <w:sz w:val="20"/>
                <w:lang w:val="ru-RU"/>
              </w:rPr>
              <w:t>включить недавно утвержденные Рекомендации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hyperlink r:id="rId16" w:history="1">
              <w:r w:rsidR="002A6A88" w:rsidRPr="006B6460">
                <w:rPr>
                  <w:rStyle w:val="Hyperlink"/>
                  <w:rFonts w:asciiTheme="minorHAnsi" w:hAnsiTheme="minorHAnsi" w:cstheme="minorHAnsi"/>
                  <w:sz w:val="20"/>
                  <w:lang w:val="ru-RU"/>
                </w:rPr>
                <w:t>МСЭ</w:t>
              </w:r>
              <w:r w:rsidRPr="006B6460">
                <w:rPr>
                  <w:rStyle w:val="Hyperlink"/>
                  <w:rFonts w:asciiTheme="minorHAnsi" w:hAnsiTheme="minorHAnsi" w:cstheme="minorHAnsi"/>
                  <w:sz w:val="20"/>
                  <w:lang w:val="ru-RU"/>
                </w:rPr>
                <w:t>-R F.699-8</w:t>
              </w:r>
            </w:hyperlink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2A6A88" w:rsidRPr="006B6460">
              <w:rPr>
                <w:rFonts w:asciiTheme="minorHAnsi" w:hAnsiTheme="minorHAnsi" w:cstheme="minorHAnsi"/>
                <w:sz w:val="20"/>
                <w:lang w:val="ru-RU"/>
              </w:rPr>
              <w:t>и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hyperlink r:id="rId17" w:history="1">
              <w:r w:rsidR="002A6A88" w:rsidRPr="006B6460">
                <w:rPr>
                  <w:rStyle w:val="Hyperlink"/>
                  <w:rFonts w:asciiTheme="minorHAnsi" w:hAnsiTheme="minorHAnsi" w:cstheme="minorHAnsi"/>
                  <w:sz w:val="20"/>
                  <w:lang w:val="ru-RU"/>
                </w:rPr>
                <w:t>МСЭ</w:t>
              </w:r>
              <w:r w:rsidRPr="006B6460">
                <w:rPr>
                  <w:rStyle w:val="Hyperlink"/>
                  <w:rFonts w:asciiTheme="minorHAnsi" w:hAnsiTheme="minorHAnsi" w:cstheme="minorHAnsi"/>
                  <w:sz w:val="20"/>
                  <w:lang w:val="ru-RU"/>
                </w:rPr>
                <w:t>-R M.1851-1</w:t>
              </w:r>
            </w:hyperlink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2A6A88" w:rsidRPr="006B6460">
              <w:rPr>
                <w:rFonts w:asciiTheme="minorHAnsi" w:hAnsiTheme="minorHAnsi" w:cstheme="minorHAnsi"/>
                <w:sz w:val="20"/>
                <w:lang w:val="ru-RU"/>
              </w:rPr>
              <w:t>в содержащуюся в разделе 6 документа таблицу, в строки "Фиксированная связь" и "Радиолокационные станции", соответственно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;</w:t>
            </w:r>
          </w:p>
          <w:p w:rsidR="006224E0" w:rsidRPr="006B6460" w:rsidRDefault="006224E0" w:rsidP="00EA05E1">
            <w:pPr>
              <w:keepNext/>
              <w:tabs>
                <w:tab w:val="clear" w:pos="794"/>
                <w:tab w:val="clear" w:pos="1191"/>
                <w:tab w:val="clear" w:pos="1588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left="460" w:hanging="46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−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ab/>
            </w:r>
            <w:r w:rsidR="002A6A88" w:rsidRPr="006B6460">
              <w:rPr>
                <w:rFonts w:asciiTheme="minorHAnsi" w:hAnsiTheme="minorHAnsi" w:cstheme="minorHAnsi"/>
                <w:sz w:val="20"/>
                <w:lang w:val="ru-RU"/>
              </w:rPr>
              <w:t>внести в п. 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6.4 </w:t>
            </w:r>
            <w:r w:rsidR="002A6A88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поправку, </w:t>
            </w:r>
            <w:r w:rsidR="00B7344F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указав </w:t>
            </w:r>
            <w:r w:rsidR="002A6A88" w:rsidRPr="006B6460">
              <w:rPr>
                <w:rFonts w:asciiTheme="minorHAnsi" w:hAnsiTheme="minorHAnsi" w:cstheme="minorHAnsi"/>
                <w:sz w:val="20"/>
                <w:lang w:val="ru-RU"/>
              </w:rPr>
              <w:t>что три отчета РГ 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5D </w:t>
            </w:r>
            <w:r w:rsidR="00B7344F" w:rsidRPr="006B6460">
              <w:rPr>
                <w:rFonts w:asciiTheme="minorHAnsi" w:hAnsiTheme="minorHAnsi" w:cstheme="minorHAnsi"/>
                <w:sz w:val="20"/>
                <w:lang w:val="ru-RU"/>
              </w:rPr>
              <w:t>фактически относятся к серии М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(</w:t>
            </w:r>
            <w:r w:rsidR="00837260" w:rsidRPr="006B6460">
              <w:rPr>
                <w:rFonts w:asciiTheme="minorHAnsi" w:hAnsiTheme="minorHAnsi" w:cstheme="minorHAnsi"/>
                <w:sz w:val="20"/>
                <w:lang w:val="ru-RU"/>
              </w:rPr>
              <w:t>а именно,</w:t>
            </w:r>
            <w:r w:rsidR="00B7344F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отчеты МСЭ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-R M.2410, M.2411 </w:t>
            </w:r>
            <w:r w:rsidR="00B7344F" w:rsidRPr="006B6460">
              <w:rPr>
                <w:rFonts w:asciiTheme="minorHAnsi" w:hAnsiTheme="minorHAnsi" w:cstheme="minorHAnsi"/>
                <w:sz w:val="20"/>
                <w:lang w:val="ru-RU"/>
              </w:rPr>
              <w:t>и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M.2412);</w:t>
            </w:r>
          </w:p>
          <w:p w:rsidR="006224E0" w:rsidRPr="006B6460" w:rsidRDefault="006224E0" w:rsidP="00EA05E1">
            <w:pPr>
              <w:keepNext/>
              <w:tabs>
                <w:tab w:val="clear" w:pos="794"/>
                <w:tab w:val="clear" w:pos="1191"/>
                <w:tab w:val="clear" w:pos="1588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left="460" w:hanging="46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−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ab/>
            </w:r>
            <w:r w:rsidR="00B7344F" w:rsidRPr="006B6460">
              <w:rPr>
                <w:rFonts w:asciiTheme="minorHAnsi" w:hAnsiTheme="minorHAnsi" w:cstheme="minorHAnsi"/>
                <w:sz w:val="20"/>
                <w:lang w:val="ru-RU"/>
              </w:rPr>
              <w:t>добавить в раздел 7 деятельность по воздействию радиочастоты на человека в связи с Вопросом 7/2 МСЭ-D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; </w:t>
            </w:r>
            <w:r w:rsidR="00B7344F" w:rsidRPr="006B6460">
              <w:rPr>
                <w:rFonts w:asciiTheme="minorHAnsi" w:hAnsiTheme="minorHAnsi" w:cstheme="minorHAnsi"/>
                <w:sz w:val="20"/>
                <w:lang w:val="ru-RU"/>
              </w:rPr>
              <w:t>и</w:t>
            </w:r>
          </w:p>
          <w:p w:rsidR="006224E0" w:rsidRPr="006B6460" w:rsidRDefault="006224E0" w:rsidP="00EA05E1">
            <w:pPr>
              <w:keepNext/>
              <w:tabs>
                <w:tab w:val="clear" w:pos="794"/>
                <w:tab w:val="clear" w:pos="1191"/>
                <w:tab w:val="clear" w:pos="1588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left="460" w:hanging="46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−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ab/>
            </w:r>
            <w:r w:rsidR="00B7344F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отразить, что </w:t>
            </w:r>
            <w:r w:rsidR="005A4CF2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информация об </w:t>
            </w:r>
            <w:r w:rsidR="00B7344F" w:rsidRPr="006B6460">
              <w:rPr>
                <w:rFonts w:asciiTheme="minorHAnsi" w:hAnsiTheme="minorHAnsi" w:cstheme="minorHAnsi"/>
                <w:sz w:val="20"/>
                <w:lang w:val="ru-RU"/>
              </w:rPr>
              <w:t>исследования</w:t>
            </w:r>
            <w:r w:rsidR="005A4CF2" w:rsidRPr="006B6460">
              <w:rPr>
                <w:rFonts w:asciiTheme="minorHAnsi" w:hAnsiTheme="minorHAnsi" w:cstheme="minorHAnsi"/>
                <w:sz w:val="20"/>
                <w:lang w:val="ru-RU"/>
              </w:rPr>
              <w:t>х</w:t>
            </w:r>
            <w:r w:rsidR="00B7344F" w:rsidRPr="006B6460">
              <w:rPr>
                <w:rFonts w:asciiTheme="minorHAnsi" w:hAnsiTheme="minorHAnsi" w:cstheme="minorHAnsi"/>
                <w:sz w:val="20"/>
                <w:lang w:val="ru-RU"/>
              </w:rPr>
              <w:t>, проводимы</w:t>
            </w:r>
            <w:r w:rsidR="005A4CF2" w:rsidRPr="006B6460">
              <w:rPr>
                <w:rFonts w:asciiTheme="minorHAnsi" w:hAnsiTheme="minorHAnsi" w:cstheme="minorHAnsi"/>
                <w:sz w:val="20"/>
                <w:lang w:val="ru-RU"/>
              </w:rPr>
              <w:t>х</w:t>
            </w:r>
            <w:r w:rsidR="00B7344F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во исполнение Резолюций МСЭ-R</w:t>
            </w:r>
            <w:r w:rsidR="005A4CF2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, </w:t>
            </w:r>
            <w:r w:rsidR="004458BA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содержится </w:t>
            </w:r>
            <w:r w:rsidR="00837A2B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в </w:t>
            </w:r>
            <w:r w:rsidR="00473D1B" w:rsidRPr="006B6460">
              <w:rPr>
                <w:rFonts w:asciiTheme="minorHAnsi" w:hAnsiTheme="minorHAnsi" w:cstheme="minorHAnsi"/>
                <w:sz w:val="20"/>
                <w:lang w:val="ru-RU"/>
              </w:rPr>
              <w:t>документах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480C44" w:rsidRPr="006B6460">
              <w:rPr>
                <w:rFonts w:asciiTheme="minorHAnsi" w:hAnsiTheme="minorHAnsi" w:cstheme="minorHAnsi"/>
                <w:sz w:val="20"/>
                <w:lang w:val="ru-RU"/>
              </w:rPr>
              <w:t>"</w:t>
            </w:r>
            <w:r w:rsidR="001E1403" w:rsidRPr="006B6460">
              <w:rPr>
                <w:rFonts w:asciiTheme="minorHAnsi" w:hAnsiTheme="minorHAnsi" w:cstheme="minorHAnsi"/>
                <w:sz w:val="20"/>
                <w:lang w:val="ru-RU"/>
              </w:rPr>
              <w:t>Статус исследований</w:t>
            </w:r>
            <w:r w:rsidR="00480C44" w:rsidRPr="006B6460">
              <w:rPr>
                <w:rFonts w:asciiTheme="minorHAnsi" w:hAnsiTheme="minorHAnsi" w:cstheme="minorHAnsi"/>
                <w:sz w:val="20"/>
                <w:lang w:val="ru-RU"/>
              </w:rPr>
              <w:t>"</w:t>
            </w:r>
            <w:r w:rsidR="00473D1B" w:rsidRPr="006B6460">
              <w:rPr>
                <w:rFonts w:asciiTheme="minorHAnsi" w:hAnsiTheme="minorHAnsi" w:cstheme="minorHAnsi"/>
                <w:sz w:val="20"/>
                <w:lang w:val="ru-RU"/>
              </w:rPr>
              <w:t>, размещенных в разделе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480C44" w:rsidRPr="006B6460">
              <w:rPr>
                <w:rFonts w:asciiTheme="minorHAnsi" w:hAnsiTheme="minorHAnsi" w:cstheme="minorHAnsi"/>
                <w:sz w:val="20"/>
                <w:lang w:val="ru-RU"/>
              </w:rPr>
              <w:t>"</w:t>
            </w:r>
            <w:r w:rsidR="001E1403" w:rsidRPr="006B6460">
              <w:rPr>
                <w:rFonts w:asciiTheme="minorHAnsi" w:hAnsiTheme="minorHAnsi" w:cstheme="minorHAnsi"/>
                <w:sz w:val="20"/>
                <w:lang w:val="ru-RU"/>
              </w:rPr>
              <w:t>Соответствующие тексты МСЭ-R</w:t>
            </w:r>
            <w:r w:rsidR="00480C44" w:rsidRPr="006B6460">
              <w:rPr>
                <w:rFonts w:asciiTheme="minorHAnsi" w:hAnsiTheme="minorHAnsi" w:cstheme="minorHAnsi"/>
                <w:sz w:val="20"/>
                <w:lang w:val="ru-RU"/>
              </w:rPr>
              <w:t>"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473D1B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веб-страницы каждой </w:t>
            </w:r>
            <w:r w:rsidR="001E1403" w:rsidRPr="006B6460">
              <w:rPr>
                <w:rFonts w:asciiTheme="minorHAnsi" w:hAnsiTheme="minorHAnsi" w:cstheme="minorHAnsi"/>
                <w:sz w:val="20"/>
                <w:lang w:val="ru-RU"/>
              </w:rPr>
              <w:t>исследовательской комиссии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  <w:p w:rsidR="006224E0" w:rsidRPr="006B6460" w:rsidRDefault="001E1403" w:rsidP="006B6460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КГР рассмотрела Док. 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RAG18/8</w:t>
            </w:r>
            <w:r w:rsidR="00E47A64" w:rsidRPr="006B6460">
              <w:rPr>
                <w:rFonts w:asciiTheme="minorHAnsi" w:hAnsiTheme="minorHAnsi" w:cstheme="minorHAnsi"/>
                <w:sz w:val="20"/>
                <w:lang w:val="ru-RU"/>
              </w:rPr>
              <w:t>, представленный Китаем, о публикации Отчетов МСЭ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-R. </w:t>
            </w:r>
            <w:r w:rsidR="00733678" w:rsidRPr="006B6460">
              <w:rPr>
                <w:rFonts w:asciiTheme="minorHAnsi" w:hAnsiTheme="minorHAnsi" w:cstheme="minorHAnsi"/>
                <w:sz w:val="20"/>
                <w:lang w:val="ru-RU"/>
              </w:rPr>
              <w:t>В документе предлагается публиковать Отчеты МСЭ-R в кратчайшие сроки, отдавая приоритет тем из них, которые относятся к ПСК и ВКР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3D1FE8" w:rsidRPr="006B6460">
              <w:rPr>
                <w:rFonts w:asciiTheme="minorHAnsi" w:hAnsiTheme="minorHAnsi" w:cstheme="minorHAnsi"/>
                <w:sz w:val="20"/>
                <w:lang w:val="ru-RU"/>
              </w:rPr>
              <w:t>Заместитель Директора сообщил, что публикации, имеющи</w:t>
            </w:r>
            <w:r w:rsidR="006B6460" w:rsidRPr="006B6460">
              <w:rPr>
                <w:rFonts w:asciiTheme="minorHAnsi" w:hAnsiTheme="minorHAnsi" w:cstheme="minorHAnsi"/>
                <w:sz w:val="20"/>
                <w:lang w:val="ru-RU"/>
              </w:rPr>
              <w:t>е</w:t>
            </w:r>
            <w:r w:rsidR="003D1FE8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высокий приоритет в БР, это публикации, относящиеся к АР/ВКР/ПСК, а также Рекомендации МСЭ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-R. </w:t>
            </w:r>
            <w:r w:rsidR="003D1FE8" w:rsidRPr="006B6460">
              <w:rPr>
                <w:rFonts w:asciiTheme="minorHAnsi" w:hAnsiTheme="minorHAnsi" w:cstheme="minorHAnsi"/>
                <w:sz w:val="20"/>
                <w:lang w:val="ru-RU"/>
              </w:rPr>
              <w:t>Отчеты МСЭ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-R</w:t>
            </w:r>
            <w:r w:rsidR="003D1FE8" w:rsidRPr="006B6460">
              <w:rPr>
                <w:rFonts w:asciiTheme="minorHAnsi" w:hAnsiTheme="minorHAnsi" w:cstheme="minorHAnsi"/>
                <w:sz w:val="20"/>
                <w:lang w:val="ru-RU"/>
              </w:rPr>
              <w:t>, имеющие информационный характер</w:t>
            </w:r>
            <w:r w:rsidR="00474D0C" w:rsidRPr="006B6460">
              <w:rPr>
                <w:rFonts w:asciiTheme="minorHAnsi" w:hAnsiTheme="minorHAnsi" w:cstheme="minorHAnsi"/>
                <w:sz w:val="20"/>
                <w:lang w:val="ru-RU"/>
              </w:rPr>
              <w:t>, обрабатываются в периоды, свободные от более срочных публикаций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474D0C" w:rsidRPr="006B6460">
              <w:rPr>
                <w:rFonts w:asciiTheme="minorHAnsi" w:hAnsiTheme="minorHAnsi" w:cstheme="minorHAnsi"/>
                <w:sz w:val="20"/>
                <w:lang w:val="ru-RU"/>
              </w:rPr>
              <w:t>Далее он пояснил, что некоторые из наиболее длительных задержек прои</w:t>
            </w:r>
            <w:r w:rsidR="00E918A8" w:rsidRPr="006B6460">
              <w:rPr>
                <w:rFonts w:asciiTheme="minorHAnsi" w:hAnsiTheme="minorHAnsi" w:cstheme="minorHAnsi"/>
                <w:sz w:val="20"/>
                <w:lang w:val="ru-RU"/>
              </w:rPr>
              <w:t>сходят</w:t>
            </w:r>
            <w:r w:rsidR="00474D0C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из-за того, что для большого числа Отчетов (учитывая их объем и техническое содержание, включая формулы) необходимо углубленное рассмотрение для согласования нумерации рисунков/диаграмм/таблиц в соответствии с форматом МСЭ-R, что зачастую требует многократного обращения к автору для </w:t>
            </w:r>
            <w:r w:rsidR="00366279" w:rsidRPr="006B6460">
              <w:rPr>
                <w:rFonts w:asciiTheme="minorHAnsi" w:hAnsiTheme="minorHAnsi" w:cstheme="minorHAnsi"/>
                <w:sz w:val="20"/>
                <w:lang w:val="ru-RU"/>
              </w:rPr>
              <w:t>последующей проверки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366279" w:rsidRPr="006B6460">
              <w:rPr>
                <w:rFonts w:asciiTheme="minorHAnsi" w:hAnsiTheme="minorHAnsi" w:cstheme="minorHAnsi"/>
                <w:sz w:val="20"/>
                <w:lang w:val="ru-RU"/>
              </w:rPr>
              <w:t>КГР приняла документ к сведению и рекомендовала Директору продолжать уделять первоочередное внимание публикации документов, относящихся к ПСК и ВКР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  <w:p w:rsidR="007E76AA" w:rsidRPr="006B6460" w:rsidRDefault="001E1403" w:rsidP="00EA05E1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КГР рассмотрела Док. 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RAG18/10</w:t>
            </w:r>
            <w:r w:rsidR="00FD7FD1" w:rsidRPr="006B6460">
              <w:rPr>
                <w:rFonts w:asciiTheme="minorHAnsi" w:hAnsiTheme="minorHAnsi" w:cstheme="minorHAnsi"/>
                <w:sz w:val="20"/>
                <w:lang w:val="ru-RU"/>
              </w:rPr>
              <w:t>, представленный Японией, о предлагаемом пересмотре формата Рекомендаций МСЭ-R, в основном на основе руководства, используемого для составления Рекомендаций МСЭ-Т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FD7FD1" w:rsidRPr="006B6460">
              <w:rPr>
                <w:rFonts w:asciiTheme="minorHAnsi" w:hAnsiTheme="minorHAnsi" w:cstheme="minorHAnsi"/>
                <w:sz w:val="20"/>
                <w:lang w:val="ru-RU"/>
              </w:rPr>
              <w:t>КГР приняла этот документ к сведению и отметила, что на текущий момент не было выявлено трудностей, возникающих в связи с Рекомендациями МСЭ-R</w:t>
            </w:r>
            <w:r w:rsidR="00521767" w:rsidRPr="006B6460">
              <w:rPr>
                <w:rFonts w:asciiTheme="minorHAnsi" w:hAnsiTheme="minorHAnsi" w:cstheme="minorHAnsi"/>
                <w:sz w:val="20"/>
                <w:lang w:val="ru-RU"/>
              </w:rPr>
              <w:t>, но</w:t>
            </w:r>
            <w:r w:rsidR="00E918A8" w:rsidRPr="006B6460">
              <w:rPr>
                <w:rFonts w:asciiTheme="minorHAnsi" w:hAnsiTheme="minorHAnsi" w:cstheme="minorHAnsi"/>
                <w:sz w:val="20"/>
                <w:lang w:val="ru-RU"/>
              </w:rPr>
              <w:t>,</w:t>
            </w:r>
            <w:r w:rsidR="00521767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если будут получены сообщения о возникших трудностях, вызванных текущим форматом Рекомендаций МСЭ-R,</w:t>
            </w:r>
            <w:r w:rsidR="00347B3A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тогда</w:t>
            </w:r>
            <w:r w:rsidR="00521767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Группа </w:t>
            </w:r>
            <w:r w:rsidR="00347B3A" w:rsidRPr="006B6460">
              <w:rPr>
                <w:rFonts w:asciiTheme="minorHAnsi" w:hAnsiTheme="minorHAnsi" w:cstheme="minorHAnsi"/>
                <w:sz w:val="20"/>
                <w:lang w:val="ru-RU"/>
              </w:rPr>
              <w:t>обдумает вопрос об изменениях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</w:tc>
      </w:tr>
      <w:tr w:rsidR="007E76AA" w:rsidRPr="000E6DE5" w:rsidTr="00EA05E1">
        <w:trPr>
          <w:jc w:val="center"/>
        </w:trPr>
        <w:tc>
          <w:tcPr>
            <w:tcW w:w="1126" w:type="dxa"/>
          </w:tcPr>
          <w:p w:rsidR="007E76AA" w:rsidRPr="006B6460" w:rsidRDefault="006224E0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lastRenderedPageBreak/>
              <w:t>7</w:t>
            </w:r>
          </w:p>
        </w:tc>
        <w:tc>
          <w:tcPr>
            <w:tcW w:w="3261" w:type="dxa"/>
          </w:tcPr>
          <w:p w:rsidR="007E76AA" w:rsidRPr="006B6460" w:rsidRDefault="006224E0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Подготовка Стратегического плана МСЭ на 2020−2023 годы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br/>
              <w:t>(</w:t>
            </w:r>
            <w:r w:rsidRPr="006B6460">
              <w:rPr>
                <w:rFonts w:asciiTheme="minorHAnsi" w:hAnsiTheme="minorHAnsi" w:cstheme="minorHAnsi"/>
                <w:i/>
                <w:iCs/>
                <w:sz w:val="20"/>
                <w:lang w:val="ru-RU"/>
              </w:rPr>
              <w:t>Док.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RAG18/5)</w:t>
            </w:r>
          </w:p>
        </w:tc>
        <w:tc>
          <w:tcPr>
            <w:tcW w:w="10206" w:type="dxa"/>
          </w:tcPr>
          <w:p w:rsidR="007E76AA" w:rsidRPr="006B6460" w:rsidRDefault="001E1403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pacing w:val="-2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>КГР рассмотрела Док. </w:t>
            </w:r>
            <w:r w:rsidR="006224E0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>RAG18/5</w:t>
            </w:r>
            <w:r w:rsidR="00DB2208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>, в котором содержится последняя версия проекта Стратегического плана МСЭ на</w:t>
            </w:r>
            <w:r w:rsidR="006224E0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 xml:space="preserve"> 2020</w:t>
            </w:r>
            <w:r w:rsidR="00837260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>−</w:t>
            </w:r>
            <w:r w:rsidR="006224E0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>2023</w:t>
            </w:r>
            <w:r w:rsidR="00DB2208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> годы, подготовленная Рабочей группой Совета по Стратегическому и Финансовому планам</w:t>
            </w:r>
            <w:r w:rsidR="006224E0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 xml:space="preserve"> </w:t>
            </w:r>
            <w:r w:rsidR="00DB2208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>(РГС-СФП) на ее третьем собрании, которое было проведено в январе</w:t>
            </w:r>
            <w:r w:rsidR="006224E0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 xml:space="preserve"> 2018</w:t>
            </w:r>
            <w:r w:rsidR="00DB2208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> года</w:t>
            </w:r>
            <w:r w:rsidR="006224E0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 xml:space="preserve">. </w:t>
            </w:r>
            <w:r w:rsidR="00DB2208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>КГР согласовала предложенные поправки к документу, которые представлены в Приложении 1, и просила Директора передать предложенные поправки РГС</w:t>
            </w:r>
            <w:r w:rsidR="00DB2208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noBreakHyphen/>
              <w:t>СФП</w:t>
            </w:r>
            <w:r w:rsidR="006224E0" w:rsidRPr="006B6460">
              <w:rPr>
                <w:rFonts w:asciiTheme="minorHAnsi" w:hAnsiTheme="minorHAnsi" w:cstheme="minorHAnsi"/>
                <w:spacing w:val="-2"/>
                <w:sz w:val="20"/>
                <w:lang w:val="ru-RU"/>
              </w:rPr>
              <w:t>.</w:t>
            </w:r>
          </w:p>
        </w:tc>
      </w:tr>
      <w:tr w:rsidR="007E76AA" w:rsidRPr="000E6DE5" w:rsidTr="00EA05E1">
        <w:trPr>
          <w:cantSplit/>
          <w:jc w:val="center"/>
        </w:trPr>
        <w:tc>
          <w:tcPr>
            <w:tcW w:w="1126" w:type="dxa"/>
          </w:tcPr>
          <w:p w:rsidR="007E76AA" w:rsidRPr="006B6460" w:rsidRDefault="006224E0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8</w:t>
            </w:r>
          </w:p>
        </w:tc>
        <w:tc>
          <w:tcPr>
            <w:tcW w:w="3261" w:type="dxa"/>
          </w:tcPr>
          <w:p w:rsidR="007E76AA" w:rsidRPr="006B6460" w:rsidRDefault="00541272" w:rsidP="00EA05E1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Проект скользящего Оперативного плана</w:t>
            </w:r>
            <w:r w:rsidR="00EA05E1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на 201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9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–202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2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годы</w:t>
            </w:r>
            <w:r w:rsidRPr="006B6460">
              <w:rPr>
                <w:rFonts w:asciiTheme="minorHAnsi" w:eastAsia="Arial Unicode MS" w:hAnsiTheme="minorHAnsi" w:cstheme="minorHAnsi"/>
                <w:sz w:val="20"/>
                <w:lang w:val="ru-RU"/>
              </w:rPr>
              <w:br/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(Док</w:t>
            </w:r>
            <w:r w:rsidR="006224E0"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.</w:t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 xml:space="preserve"> RAG1</w:t>
            </w:r>
            <w:r w:rsidR="006224E0"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8</w:t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/1(Add.</w:t>
            </w:r>
            <w:r w:rsidR="006224E0"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3</w:t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)</w:t>
            </w:r>
            <w:r w:rsidR="006224E0"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, 4</w:t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)</w:t>
            </w:r>
          </w:p>
        </w:tc>
        <w:tc>
          <w:tcPr>
            <w:tcW w:w="10206" w:type="dxa"/>
          </w:tcPr>
          <w:p w:rsidR="006224E0" w:rsidRPr="006B6460" w:rsidRDefault="00541272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КГР приняла к сведению ключевые элементы проекта скользящего Оперативного плана МСЭ-R</w:t>
            </w:r>
            <w:r w:rsidR="0083726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на период 2019−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2022</w:t>
            </w:r>
            <w:r w:rsidR="00853D82" w:rsidRPr="006B6460">
              <w:rPr>
                <w:rFonts w:asciiTheme="minorHAnsi" w:hAnsiTheme="minorHAnsi" w:cstheme="minorHAnsi"/>
                <w:sz w:val="20"/>
                <w:lang w:val="ru-RU"/>
              </w:rPr>
              <w:t> 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годов, в частности </w:t>
            </w:r>
            <w:r w:rsidR="00853D82" w:rsidRPr="006B6460">
              <w:rPr>
                <w:rFonts w:asciiTheme="minorHAnsi" w:hAnsiTheme="minorHAnsi" w:cstheme="minorHAnsi"/>
                <w:sz w:val="20"/>
                <w:lang w:val="ru-RU"/>
              </w:rPr>
              <w:t>дополнительные показатели конечных результатов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, </w:t>
            </w:r>
            <w:r w:rsidR="00853D82" w:rsidRPr="006B6460">
              <w:rPr>
                <w:rFonts w:asciiTheme="minorHAnsi" w:hAnsiTheme="minorHAnsi" w:cstheme="minorHAnsi"/>
                <w:sz w:val="20"/>
                <w:lang w:val="ru-RU"/>
              </w:rPr>
              <w:t>включенные в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853D82" w:rsidRPr="006B6460">
              <w:rPr>
                <w:rFonts w:asciiTheme="minorHAnsi" w:hAnsiTheme="minorHAnsi" w:cstheme="minorHAnsi"/>
                <w:sz w:val="20"/>
                <w:lang w:val="ru-RU"/>
              </w:rPr>
              <w:t>ряд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задач для</w:t>
            </w:r>
            <w:r w:rsidR="00853D82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более </w:t>
            </w:r>
            <w:r w:rsidR="00853D82" w:rsidRPr="006B6460">
              <w:rPr>
                <w:rFonts w:asciiTheme="minorHAnsi" w:hAnsiTheme="minorHAnsi" w:cstheme="minorHAnsi"/>
                <w:sz w:val="20"/>
                <w:lang w:val="ru-RU"/>
              </w:rPr>
              <w:t>эффективного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измерения </w:t>
            </w:r>
            <w:r w:rsidR="00853D82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влияния 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соответствующего ключевого показателя деятельности. </w:t>
            </w:r>
            <w:r w:rsidR="00853D82" w:rsidRPr="006B6460">
              <w:rPr>
                <w:rFonts w:asciiTheme="minorHAnsi" w:hAnsiTheme="minorHAnsi" w:cstheme="minorHAnsi"/>
                <w:sz w:val="20"/>
                <w:lang w:val="ru-RU"/>
              </w:rPr>
              <w:t>В связи с этим КГР согласилась с добавлением нового конечного результата в Задачу 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R.1</w:t>
            </w:r>
            <w:r w:rsidR="00853D82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, </w:t>
            </w:r>
            <w:r w:rsidR="00B164E0" w:rsidRPr="006B6460">
              <w:rPr>
                <w:rFonts w:asciiTheme="minorHAnsi" w:hAnsiTheme="minorHAnsi" w:cstheme="minorHAnsi"/>
                <w:sz w:val="20"/>
                <w:lang w:val="ru-RU"/>
              </w:rPr>
              <w:t>который заключается в</w:t>
            </w:r>
            <w:r w:rsidR="00853D82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сокращени</w:t>
            </w:r>
            <w:r w:rsidR="00B164E0" w:rsidRPr="006B6460">
              <w:rPr>
                <w:rFonts w:asciiTheme="minorHAnsi" w:hAnsiTheme="minorHAnsi" w:cstheme="minorHAnsi"/>
                <w:sz w:val="20"/>
                <w:lang w:val="ru-RU"/>
              </w:rPr>
              <w:t>и</w:t>
            </w:r>
            <w:r w:rsidR="00853D82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времени обработки форм заявок на спутниковые сети</w:t>
            </w:r>
            <w:r w:rsidR="00B16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и</w:t>
            </w:r>
            <w:r w:rsidR="00853D82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с котор</w:t>
            </w:r>
            <w:r w:rsidR="00B164E0" w:rsidRPr="006B6460">
              <w:rPr>
                <w:rFonts w:asciiTheme="minorHAnsi" w:hAnsiTheme="minorHAnsi" w:cstheme="minorHAnsi"/>
                <w:sz w:val="20"/>
                <w:lang w:val="ru-RU"/>
              </w:rPr>
              <w:t>ым</w:t>
            </w:r>
            <w:r w:rsidR="00853D82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должны быть связаны шесть ключевых показателей деятельности</w:t>
            </w:r>
            <w:r w:rsidR="00B164E0" w:rsidRPr="006B6460">
              <w:rPr>
                <w:rFonts w:asciiTheme="minorHAnsi" w:hAnsiTheme="minorHAnsi" w:cstheme="minorHAnsi"/>
                <w:sz w:val="20"/>
                <w:lang w:val="ru-RU"/>
              </w:rPr>
              <w:t>, к</w:t>
            </w:r>
            <w:r w:rsidR="00853D82" w:rsidRPr="006B6460">
              <w:rPr>
                <w:rFonts w:asciiTheme="minorHAnsi" w:hAnsiTheme="minorHAnsi" w:cstheme="minorHAnsi"/>
                <w:sz w:val="20"/>
                <w:lang w:val="ru-RU"/>
              </w:rPr>
              <w:t>ак это отражено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853D82" w:rsidRPr="006B6460">
              <w:rPr>
                <w:rFonts w:asciiTheme="minorHAnsi" w:hAnsiTheme="minorHAnsi" w:cstheme="minorHAnsi"/>
                <w:sz w:val="20"/>
                <w:lang w:val="ru-RU"/>
              </w:rPr>
              <w:t>в Приложении 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2. </w:t>
            </w:r>
            <w:r w:rsidR="00B16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КГР отметила также, что Оперативный план по-прежнему базируется на </w:t>
            </w:r>
            <w:r w:rsidR="00B21047" w:rsidRPr="006B6460">
              <w:rPr>
                <w:rFonts w:asciiTheme="minorHAnsi" w:hAnsiTheme="minorHAnsi" w:cstheme="minorHAnsi"/>
                <w:sz w:val="20"/>
                <w:lang w:val="ru-RU"/>
              </w:rPr>
              <w:t>С</w:t>
            </w:r>
            <w:r w:rsidR="00B16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тратегическом плане, принятом ПК-14, и что после принятия ПК-18 нового </w:t>
            </w:r>
            <w:r w:rsidR="00B21047" w:rsidRPr="006B6460">
              <w:rPr>
                <w:rFonts w:asciiTheme="minorHAnsi" w:hAnsiTheme="minorHAnsi" w:cstheme="minorHAnsi"/>
                <w:sz w:val="20"/>
                <w:lang w:val="ru-RU"/>
              </w:rPr>
              <w:t>С</w:t>
            </w:r>
            <w:r w:rsidR="00B16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тратегического плана на период 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2020−2023</w:t>
            </w:r>
            <w:r w:rsidR="00B164E0" w:rsidRPr="006B6460">
              <w:rPr>
                <w:rFonts w:asciiTheme="minorHAnsi" w:hAnsiTheme="minorHAnsi" w:cstheme="minorHAnsi"/>
                <w:sz w:val="20"/>
                <w:lang w:val="ru-RU"/>
              </w:rPr>
              <w:t> годов его следует соответствующим образом обновить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0A7DA5" w:rsidRPr="006B6460">
              <w:rPr>
                <w:rFonts w:asciiTheme="minorHAnsi" w:hAnsiTheme="minorHAnsi" w:cstheme="minorHAnsi"/>
                <w:sz w:val="20"/>
                <w:lang w:val="ru-RU"/>
              </w:rPr>
              <w:t>КГР просила Директора передать Совету предлагаемый проект Плана для рассмотрения и утверждения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  <w:p w:rsidR="007E76AA" w:rsidRPr="006B6460" w:rsidRDefault="005D0065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КГР приняла далее к сведению предлагаемый проект скользящего Оперативного плана Генерального секретариата на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2019−2022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 годы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</w:tc>
      </w:tr>
      <w:tr w:rsidR="00477CDF" w:rsidRPr="000E6DE5" w:rsidTr="00EA05E1">
        <w:trPr>
          <w:jc w:val="center"/>
        </w:trPr>
        <w:tc>
          <w:tcPr>
            <w:tcW w:w="1126" w:type="dxa"/>
          </w:tcPr>
          <w:p w:rsidR="00477CDF" w:rsidRPr="006B6460" w:rsidRDefault="00477CDF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br w:type="page"/>
            </w:r>
            <w:r w:rsidR="00B21F40" w:rsidRPr="006B6460">
              <w:rPr>
                <w:rFonts w:asciiTheme="minorHAnsi" w:hAnsiTheme="minorHAnsi" w:cstheme="minorHAnsi"/>
                <w:sz w:val="20"/>
                <w:lang w:val="ru-RU"/>
              </w:rPr>
              <w:t>9</w:t>
            </w:r>
          </w:p>
        </w:tc>
        <w:tc>
          <w:tcPr>
            <w:tcW w:w="3261" w:type="dxa"/>
          </w:tcPr>
          <w:p w:rsidR="00477CDF" w:rsidRPr="006B6460" w:rsidRDefault="00477CDF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Информационная система БР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br/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(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Док</w:t>
            </w:r>
            <w:r w:rsidR="00B21F40" w:rsidRPr="006B6460"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 xml:space="preserve"> RAG</w:t>
            </w:r>
            <w:r w:rsidR="00B21F40"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18</w:t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/1)</w:t>
            </w:r>
          </w:p>
        </w:tc>
        <w:tc>
          <w:tcPr>
            <w:tcW w:w="10206" w:type="dxa"/>
          </w:tcPr>
          <w:p w:rsidR="00477CDF" w:rsidRPr="006B6460" w:rsidRDefault="00477CDF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КГР с благодарностью отметила прогресс</w:t>
            </w:r>
            <w:r w:rsidR="004A1B83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в деятельности по разработке программного обеспечения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,</w:t>
            </w:r>
            <w:r w:rsidR="004A1B83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направлен</w:t>
            </w:r>
            <w:r w:rsidR="00830C6D" w:rsidRPr="006B6460">
              <w:rPr>
                <w:rFonts w:asciiTheme="minorHAnsi" w:hAnsiTheme="minorHAnsi" w:cstheme="minorHAnsi"/>
                <w:sz w:val="20"/>
                <w:lang w:val="ru-RU"/>
              </w:rPr>
              <w:t>ной</w:t>
            </w:r>
            <w:r w:rsidR="004A1B83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на дальнейшее развитие информационной системы БР</w:t>
            </w:r>
            <w:r w:rsidR="00B21F4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160933" w:rsidRPr="006B6460">
              <w:rPr>
                <w:rFonts w:asciiTheme="minorHAnsi" w:hAnsiTheme="minorHAnsi" w:cstheme="minorHAnsi"/>
                <w:sz w:val="20"/>
                <w:lang w:val="ru-RU"/>
              </w:rPr>
              <w:t>В связи с разработкой базы данных и веб-приложения для представления и публикации донесений о вредных помехах для космических служб</w:t>
            </w:r>
            <w:r w:rsidR="00B21F4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(</w:t>
            </w:r>
            <w:r w:rsidR="00160933" w:rsidRPr="006B6460">
              <w:rPr>
                <w:rFonts w:asciiTheme="minorHAnsi" w:hAnsiTheme="minorHAnsi" w:cstheme="minorHAnsi"/>
                <w:sz w:val="20"/>
                <w:lang w:val="ru-RU"/>
              </w:rPr>
              <w:t>во ис</w:t>
            </w:r>
            <w:r w:rsidR="00EE4A95" w:rsidRPr="006B6460">
              <w:rPr>
                <w:rFonts w:asciiTheme="minorHAnsi" w:hAnsiTheme="minorHAnsi" w:cstheme="minorHAnsi"/>
                <w:sz w:val="20"/>
                <w:lang w:val="ru-RU"/>
              </w:rPr>
              <w:t>по</w:t>
            </w:r>
            <w:r w:rsidR="00160933" w:rsidRPr="006B6460">
              <w:rPr>
                <w:rFonts w:asciiTheme="minorHAnsi" w:hAnsiTheme="minorHAnsi" w:cstheme="minorHAnsi"/>
                <w:sz w:val="20"/>
                <w:lang w:val="ru-RU"/>
              </w:rPr>
              <w:t>лнение Резолюции </w:t>
            </w:r>
            <w:r w:rsidR="00B21F40" w:rsidRPr="006B6460">
              <w:rPr>
                <w:rFonts w:asciiTheme="minorHAnsi" w:hAnsiTheme="minorHAnsi" w:cstheme="minorHAnsi"/>
                <w:sz w:val="20"/>
                <w:lang w:val="ru-RU"/>
              </w:rPr>
              <w:t>186 (</w:t>
            </w:r>
            <w:r w:rsidR="00160933" w:rsidRPr="006B6460">
              <w:rPr>
                <w:rFonts w:asciiTheme="minorHAnsi" w:hAnsiTheme="minorHAnsi" w:cstheme="minorHAnsi"/>
                <w:sz w:val="20"/>
                <w:lang w:val="ru-RU"/>
              </w:rPr>
              <w:t>Пусан</w:t>
            </w:r>
            <w:r w:rsidR="00B21F40" w:rsidRPr="006B6460">
              <w:rPr>
                <w:rFonts w:asciiTheme="minorHAnsi" w:hAnsiTheme="minorHAnsi" w:cstheme="minorHAnsi"/>
                <w:sz w:val="20"/>
                <w:lang w:val="ru-RU"/>
              </w:rPr>
              <w:t>, 2014</w:t>
            </w:r>
            <w:r w:rsidR="00160933" w:rsidRPr="006B6460">
              <w:rPr>
                <w:rFonts w:asciiTheme="minorHAnsi" w:hAnsiTheme="minorHAnsi" w:cstheme="minorHAnsi"/>
                <w:sz w:val="20"/>
                <w:lang w:val="ru-RU"/>
              </w:rPr>
              <w:t> г.</w:t>
            </w:r>
            <w:r w:rsidR="00B21F4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)), </w:t>
            </w:r>
            <w:r w:rsidR="00EE4A95" w:rsidRPr="006B6460">
              <w:rPr>
                <w:rFonts w:asciiTheme="minorHAnsi" w:hAnsiTheme="minorHAnsi" w:cstheme="minorHAnsi"/>
                <w:sz w:val="20"/>
                <w:lang w:val="ru-RU"/>
              </w:rPr>
              <w:t>КГР рекомендовала предусмотреть примечание, указывающее, что база данных содержит донесения от Государств-Членов о</w:t>
            </w:r>
            <w:r w:rsidR="00830C6D" w:rsidRPr="006B6460">
              <w:rPr>
                <w:rFonts w:asciiTheme="minorHAnsi" w:hAnsiTheme="minorHAnsi" w:cstheme="minorHAnsi"/>
                <w:sz w:val="20"/>
                <w:lang w:val="ru-RU"/>
              </w:rPr>
              <w:t>б отмеченных</w:t>
            </w:r>
            <w:r w:rsidR="00F132FC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помехах</w:t>
            </w:r>
            <w:r w:rsidR="00EE4A95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F132FC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в том виде, в каком они получены БР, </w:t>
            </w:r>
            <w:r w:rsidR="00830C6D" w:rsidRPr="006B6460">
              <w:rPr>
                <w:rFonts w:asciiTheme="minorHAnsi" w:hAnsiTheme="minorHAnsi" w:cstheme="minorHAnsi"/>
                <w:sz w:val="20"/>
                <w:lang w:val="ru-RU"/>
              </w:rPr>
              <w:t>и эти донесения еще будут проанализированы, снабжены комментариями и</w:t>
            </w:r>
            <w:r w:rsidR="00B21F4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830C6D" w:rsidRPr="006B6460">
              <w:rPr>
                <w:rFonts w:asciiTheme="minorHAnsi" w:hAnsiTheme="minorHAnsi" w:cstheme="minorHAnsi"/>
                <w:sz w:val="20"/>
                <w:lang w:val="ru-RU"/>
              </w:rPr>
              <w:t>рассмотрены</w:t>
            </w:r>
            <w:r w:rsidR="00B21F4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9632DA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Коснувшись географических информационных систем БР, </w:t>
            </w:r>
            <w:r w:rsidR="00F04EEC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КГР рекомендовала также </w:t>
            </w:r>
            <w:r w:rsidR="00D3442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с осторожностью относиться к географическим данным, которые не были официально одобрены Государствами-Членами и, следовательно, не должны </w:t>
            </w:r>
            <w:r w:rsidR="009632DA" w:rsidRPr="006B6460">
              <w:rPr>
                <w:rFonts w:asciiTheme="minorHAnsi" w:hAnsiTheme="minorHAnsi" w:cstheme="minorHAnsi"/>
                <w:sz w:val="20"/>
                <w:lang w:val="ru-RU"/>
              </w:rPr>
              <w:t>включаться в официальные программные инструменты БР</w:t>
            </w:r>
            <w:r w:rsidR="00D3442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9632DA" w:rsidRPr="006B6460">
              <w:rPr>
                <w:rFonts w:asciiTheme="minorHAnsi" w:hAnsiTheme="minorHAnsi" w:cstheme="minorHAnsi"/>
                <w:sz w:val="20"/>
                <w:lang w:val="ru-RU"/>
              </w:rPr>
              <w:t>для целей координации</w:t>
            </w:r>
            <w:r w:rsidR="007B2E70" w:rsidRPr="006B6460"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</w:tc>
      </w:tr>
      <w:tr w:rsidR="00B21F40" w:rsidRPr="000E6DE5" w:rsidTr="00EA05E1">
        <w:trPr>
          <w:jc w:val="center"/>
        </w:trPr>
        <w:tc>
          <w:tcPr>
            <w:tcW w:w="1126" w:type="dxa"/>
          </w:tcPr>
          <w:p w:rsidR="00B21F40" w:rsidRPr="006B6460" w:rsidRDefault="00B21F40" w:rsidP="00EA05E1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lastRenderedPageBreak/>
              <w:t>10</w:t>
            </w:r>
          </w:p>
        </w:tc>
        <w:tc>
          <w:tcPr>
            <w:tcW w:w="3261" w:type="dxa"/>
          </w:tcPr>
          <w:p w:rsidR="00B21F40" w:rsidRPr="006B6460" w:rsidRDefault="00B21F40" w:rsidP="00EA05E1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Межсекторальная координация</w:t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 xml:space="preserve"> </w:t>
            </w:r>
            <w:r w:rsidR="006224E0"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br/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(Док. RAG18/1, 2, 3, 6, 13(Rev.1), 15)</w:t>
            </w:r>
          </w:p>
        </w:tc>
        <w:tc>
          <w:tcPr>
            <w:tcW w:w="10206" w:type="dxa"/>
          </w:tcPr>
          <w:p w:rsidR="00B21F40" w:rsidRPr="006B6460" w:rsidRDefault="00B21F40" w:rsidP="00EA05E1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КГР приняла к сведению приведенную в отчете Директора информацию о сотрудничестве МСЭ-R с МСЭ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noBreakHyphen/>
              <w:t>D и МСЭ-T, а</w:t>
            </w:r>
            <w:r w:rsidR="00837260" w:rsidRPr="006B6460">
              <w:rPr>
                <w:rFonts w:asciiTheme="minorHAnsi" w:hAnsiTheme="minorHAnsi" w:cstheme="minorHAnsi"/>
                <w:sz w:val="20"/>
                <w:lang w:val="ru-RU"/>
              </w:rPr>
              <w:t> 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также международными и региональными организациями.</w:t>
            </w:r>
          </w:p>
          <w:p w:rsidR="00B21F40" w:rsidRPr="006B6460" w:rsidRDefault="00505FE1" w:rsidP="00EA05E1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КГР рассмотрела также заявления о взаимодействии</w:t>
            </w:r>
            <w:r w:rsidR="00505DC1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в целях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межсекторальной </w:t>
            </w:r>
            <w:r w:rsidR="00505DC1" w:rsidRPr="006B6460">
              <w:rPr>
                <w:rFonts w:asciiTheme="minorHAnsi" w:hAnsiTheme="minorHAnsi" w:cstheme="minorHAnsi"/>
                <w:sz w:val="20"/>
                <w:lang w:val="ru-RU"/>
              </w:rPr>
              <w:t>координации, содержащиеся в следующих документах:</w:t>
            </w:r>
            <w:r w:rsidR="00B21F4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RAG18/2</w:t>
            </w:r>
            <w:r w:rsidR="00505DC1" w:rsidRPr="006B6460">
              <w:rPr>
                <w:rFonts w:asciiTheme="minorHAnsi" w:hAnsiTheme="minorHAnsi" w:cstheme="minorHAnsi"/>
                <w:sz w:val="20"/>
                <w:lang w:val="ru-RU"/>
              </w:rPr>
              <w:t> – от 5-й Исследовательской комиссии МСЭ-Т</w:t>
            </w:r>
            <w:r w:rsidR="00B21F40" w:rsidRPr="006B6460">
              <w:rPr>
                <w:rFonts w:asciiTheme="minorHAnsi" w:hAnsiTheme="minorHAnsi" w:cstheme="minorHAnsi"/>
                <w:sz w:val="20"/>
                <w:lang w:val="ru-RU"/>
              </w:rPr>
              <w:t>, RAG18/3</w:t>
            </w:r>
            <w:r w:rsidR="00505DC1" w:rsidRPr="006B6460">
              <w:rPr>
                <w:rFonts w:asciiTheme="minorHAnsi" w:hAnsiTheme="minorHAnsi" w:cstheme="minorHAnsi"/>
                <w:sz w:val="20"/>
                <w:lang w:val="ru-RU"/>
              </w:rPr>
              <w:t> –</w:t>
            </w:r>
            <w:r w:rsidR="00B21F4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8D312A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от </w:t>
            </w:r>
            <w:r w:rsidR="00505DC1" w:rsidRPr="006B6460">
              <w:rPr>
                <w:rFonts w:asciiTheme="minorHAnsi" w:hAnsiTheme="minorHAnsi" w:cstheme="minorHAnsi"/>
                <w:sz w:val="20"/>
                <w:lang w:val="ru-RU"/>
              </w:rPr>
              <w:t>6-й Исследовательской комиссии МСЭ</w:t>
            </w:r>
            <w:r w:rsidR="00B21F40" w:rsidRPr="006B6460">
              <w:rPr>
                <w:rFonts w:asciiTheme="minorHAnsi" w:hAnsiTheme="minorHAnsi" w:cstheme="minorHAnsi"/>
                <w:sz w:val="20"/>
                <w:lang w:val="ru-RU"/>
              </w:rPr>
              <w:t>-R, RAG18/6</w:t>
            </w:r>
            <w:r w:rsidR="00505DC1" w:rsidRPr="006B6460">
              <w:rPr>
                <w:rFonts w:asciiTheme="minorHAnsi" w:hAnsiTheme="minorHAnsi" w:cstheme="minorHAnsi"/>
                <w:sz w:val="20"/>
                <w:lang w:val="ru-RU"/>
              </w:rPr>
              <w:t> – от КГСЭ и</w:t>
            </w:r>
            <w:r w:rsidR="00B21F4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RAG18/13(Rev.1)</w:t>
            </w:r>
            <w:r w:rsidR="00505DC1" w:rsidRPr="006B6460">
              <w:rPr>
                <w:rFonts w:asciiTheme="minorHAnsi" w:hAnsiTheme="minorHAnsi" w:cstheme="minorHAnsi"/>
                <w:sz w:val="20"/>
                <w:lang w:val="ru-RU"/>
              </w:rPr>
              <w:t> – от Директора БРЭ</w:t>
            </w:r>
            <w:r w:rsidR="00B21F4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505DC1" w:rsidRPr="006B6460">
              <w:rPr>
                <w:rFonts w:asciiTheme="minorHAnsi" w:hAnsiTheme="minorHAnsi" w:cstheme="minorHAnsi"/>
                <w:sz w:val="20"/>
                <w:lang w:val="ru-RU"/>
              </w:rPr>
              <w:t>КГР отметила</w:t>
            </w:r>
            <w:r w:rsidR="008D312A" w:rsidRPr="006B6460">
              <w:rPr>
                <w:rFonts w:asciiTheme="minorHAnsi" w:hAnsiTheme="minorHAnsi" w:cstheme="minorHAnsi"/>
                <w:sz w:val="20"/>
                <w:lang w:val="ru-RU"/>
              </w:rPr>
              <w:t>, что существуют</w:t>
            </w:r>
            <w:r w:rsidR="00505DC1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области</w:t>
            </w:r>
            <w:r w:rsidR="0018109F" w:rsidRPr="006B6460">
              <w:rPr>
                <w:rFonts w:asciiTheme="minorHAnsi" w:hAnsiTheme="minorHAnsi" w:cstheme="minorHAnsi"/>
                <w:sz w:val="20"/>
                <w:lang w:val="ru-RU"/>
              </w:rPr>
              <w:t>, в которых дублируется</w:t>
            </w:r>
            <w:r w:rsidR="00505DC1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деятельност</w:t>
            </w:r>
            <w:r w:rsidR="0018109F" w:rsidRPr="006B6460">
              <w:rPr>
                <w:rFonts w:asciiTheme="minorHAnsi" w:hAnsiTheme="minorHAnsi" w:cstheme="minorHAnsi"/>
                <w:sz w:val="20"/>
                <w:lang w:val="ru-RU"/>
              </w:rPr>
              <w:t>ь</w:t>
            </w:r>
            <w:r w:rsidR="00505DC1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разных Сектор</w:t>
            </w:r>
            <w:r w:rsidR="0018109F" w:rsidRPr="006B6460">
              <w:rPr>
                <w:rFonts w:asciiTheme="minorHAnsi" w:hAnsiTheme="minorHAnsi" w:cstheme="minorHAnsi"/>
                <w:sz w:val="20"/>
                <w:lang w:val="ru-RU"/>
              </w:rPr>
              <w:t>о</w:t>
            </w:r>
            <w:r w:rsidR="007759BC" w:rsidRPr="006B6460">
              <w:rPr>
                <w:rFonts w:asciiTheme="minorHAnsi" w:hAnsiTheme="minorHAnsi" w:cstheme="minorHAnsi"/>
                <w:sz w:val="20"/>
                <w:lang w:val="ru-RU"/>
              </w:rPr>
              <w:t>в</w:t>
            </w:r>
            <w:r w:rsidR="0018109F" w:rsidRPr="006B6460">
              <w:rPr>
                <w:rFonts w:asciiTheme="minorHAnsi" w:hAnsiTheme="minorHAnsi" w:cstheme="minorHAnsi"/>
                <w:sz w:val="20"/>
                <w:lang w:val="ru-RU"/>
              </w:rPr>
              <w:t>, и необходим</w:t>
            </w:r>
            <w:r w:rsidR="008D312A" w:rsidRPr="006B6460">
              <w:rPr>
                <w:rFonts w:asciiTheme="minorHAnsi" w:hAnsiTheme="minorHAnsi" w:cstheme="minorHAnsi"/>
                <w:sz w:val="20"/>
                <w:lang w:val="ru-RU"/>
              </w:rPr>
              <w:t>ы</w:t>
            </w:r>
            <w:r w:rsidR="0018109F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дальнейши</w:t>
            </w:r>
            <w:r w:rsidR="008D312A" w:rsidRPr="006B6460">
              <w:rPr>
                <w:rFonts w:asciiTheme="minorHAnsi" w:hAnsiTheme="minorHAnsi" w:cstheme="minorHAnsi"/>
                <w:sz w:val="20"/>
                <w:lang w:val="ru-RU"/>
              </w:rPr>
              <w:t>е</w:t>
            </w:r>
            <w:r w:rsidR="0018109F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усили</w:t>
            </w:r>
            <w:r w:rsidR="008D312A" w:rsidRPr="006B6460">
              <w:rPr>
                <w:rFonts w:asciiTheme="minorHAnsi" w:hAnsiTheme="minorHAnsi" w:cstheme="minorHAnsi"/>
                <w:sz w:val="20"/>
                <w:lang w:val="ru-RU"/>
              </w:rPr>
              <w:t>я</w:t>
            </w:r>
            <w:r w:rsidR="0018109F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по устранению такого дублирования. </w:t>
            </w:r>
            <w:r w:rsidR="007759BC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КГР предложила Директору сотрудничать с Директорами других Секторов в определении областей дублирования и сообщать об этих областях Межсекторальной координационной группе и </w:t>
            </w:r>
            <w:r w:rsidR="007759BC" w:rsidRPr="006B6460">
              <w:rPr>
                <w:color w:val="000000"/>
                <w:sz w:val="20"/>
                <w:lang w:val="ru-RU"/>
              </w:rPr>
              <w:t>Межсекторальной целевой группе</w:t>
            </w:r>
            <w:r w:rsidR="00837260" w:rsidRPr="006B6460">
              <w:rPr>
                <w:color w:val="000000"/>
                <w:sz w:val="20"/>
                <w:lang w:val="ru-RU"/>
              </w:rPr>
              <w:t xml:space="preserve"> по координации</w:t>
            </w:r>
            <w:r w:rsidR="00B21F4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, </w:t>
            </w:r>
            <w:r w:rsidR="007759BC" w:rsidRPr="006B6460">
              <w:rPr>
                <w:rFonts w:asciiTheme="minorHAnsi" w:hAnsiTheme="minorHAnsi" w:cstheme="minorHAnsi"/>
                <w:sz w:val="20"/>
                <w:lang w:val="ru-RU"/>
              </w:rPr>
              <w:t>с тем чтобы устранять дублирование</w:t>
            </w:r>
            <w:r w:rsidR="00B21F4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B63E79" w:rsidRPr="006B6460">
              <w:rPr>
                <w:rFonts w:asciiTheme="minorHAnsi" w:hAnsiTheme="minorHAnsi" w:cstheme="minorHAnsi"/>
                <w:sz w:val="20"/>
                <w:lang w:val="ru-RU"/>
              </w:rPr>
              <w:t>КГР отметила также, что члены могут пожелать принять любые дополнительные меры, которые они сочтут целесообразными в этом отношении</w:t>
            </w:r>
            <w:r w:rsidR="00B21F40" w:rsidRPr="006B6460"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  <w:p w:rsidR="00B21F40" w:rsidRPr="006B6460" w:rsidRDefault="00B21F40" w:rsidP="00EA05E1">
            <w:pPr>
              <w:keepNext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КГР также рассмотрела представленный Российской Федерацией Документ RAG18/15, в котором предлагается направить в КГРЭ заявление о взаимодействии</w:t>
            </w:r>
            <w:r w:rsidR="000B1DA2" w:rsidRPr="006B6460">
              <w:rPr>
                <w:sz w:val="20"/>
                <w:lang w:val="ru-RU"/>
              </w:rPr>
              <w:t>, содержащ</w:t>
            </w:r>
            <w:r w:rsidR="008B271B" w:rsidRPr="006B6460">
              <w:rPr>
                <w:sz w:val="20"/>
                <w:lang w:val="ru-RU"/>
              </w:rPr>
              <w:t>ее</w:t>
            </w:r>
            <w:r w:rsidR="000B1DA2" w:rsidRPr="006B6460">
              <w:rPr>
                <w:sz w:val="20"/>
                <w:lang w:val="ru-RU"/>
              </w:rPr>
              <w:t xml:space="preserve"> предварительный список исследований МСЭ</w:t>
            </w:r>
            <w:r w:rsidR="000B1DA2" w:rsidRPr="006B6460">
              <w:rPr>
                <w:sz w:val="20"/>
                <w:lang w:val="ru-RU"/>
              </w:rPr>
              <w:noBreakHyphen/>
              <w:t>R в области управления использованием радиочастотного спектра, которые могут представлять интерес для развивающихся стран, в соответствии с Резолюцией 9 ВКРЭ. КГР предложила Директору довести эту информацию до сведения Директора БРЭ и КГРЭ, а также передать КГРЭ благодарность КГР за работу, проведенную в соответствии с Резолюцией 9 до и в ходе ВКРЭ-17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</w:tc>
      </w:tr>
      <w:tr w:rsidR="009F6668" w:rsidRPr="000E6DE5" w:rsidTr="00EA05E1">
        <w:trPr>
          <w:jc w:val="center"/>
        </w:trPr>
        <w:tc>
          <w:tcPr>
            <w:tcW w:w="1126" w:type="dxa"/>
          </w:tcPr>
          <w:p w:rsidR="009F6668" w:rsidRPr="006B6460" w:rsidRDefault="009F6668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1</w:t>
            </w:r>
            <w:r w:rsidR="00B21F40" w:rsidRPr="006B6460">
              <w:rPr>
                <w:rFonts w:asciiTheme="minorHAnsi" w:hAnsiTheme="minorHAnsi" w:cstheme="minorHAnsi"/>
                <w:sz w:val="20"/>
                <w:lang w:val="ru-RU"/>
              </w:rPr>
              <w:t>1</w:t>
            </w:r>
          </w:p>
        </w:tc>
        <w:tc>
          <w:tcPr>
            <w:tcW w:w="3261" w:type="dxa"/>
          </w:tcPr>
          <w:p w:rsidR="009F6668" w:rsidRPr="006B6460" w:rsidRDefault="009F6668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Мероприятия по содействию членам Сектора</w:t>
            </w:r>
            <w:r w:rsidR="006224E0" w:rsidRPr="006B6460">
              <w:rPr>
                <w:rFonts w:asciiTheme="minorHAnsi" w:hAnsiTheme="minorHAnsi" w:cstheme="minorHAnsi"/>
                <w:sz w:val="20"/>
                <w:lang w:val="ru-RU"/>
              </w:rPr>
              <w:br/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(</w:t>
            </w:r>
            <w:r w:rsidRPr="006B6460">
              <w:rPr>
                <w:rFonts w:asciiTheme="minorHAnsi" w:hAnsiTheme="minorHAnsi" w:cstheme="minorHAnsi"/>
                <w:i/>
                <w:iCs/>
                <w:sz w:val="20"/>
                <w:lang w:val="ru-RU"/>
              </w:rPr>
              <w:t>Док</w:t>
            </w:r>
            <w:r w:rsidR="00B21F40" w:rsidRPr="006B6460">
              <w:rPr>
                <w:rFonts w:asciiTheme="minorHAnsi" w:hAnsiTheme="minorHAnsi" w:cstheme="minorHAnsi"/>
                <w:i/>
                <w:iCs/>
                <w:sz w:val="20"/>
                <w:lang w:val="ru-RU"/>
              </w:rPr>
              <w:t>.</w:t>
            </w:r>
            <w:r w:rsidRPr="006B6460">
              <w:rPr>
                <w:rFonts w:asciiTheme="minorHAnsi" w:hAnsiTheme="minorHAnsi" w:cstheme="minorHAnsi"/>
                <w:i/>
                <w:iCs/>
                <w:sz w:val="20"/>
                <w:lang w:val="ru-RU"/>
              </w:rPr>
              <w:t xml:space="preserve"> RAG1</w:t>
            </w:r>
            <w:r w:rsidR="00B21F40" w:rsidRPr="006B6460">
              <w:rPr>
                <w:rFonts w:asciiTheme="minorHAnsi" w:hAnsiTheme="minorHAnsi" w:cstheme="minorHAnsi"/>
                <w:i/>
                <w:iCs/>
                <w:sz w:val="20"/>
                <w:lang w:val="ru-RU"/>
              </w:rPr>
              <w:t>8</w:t>
            </w:r>
            <w:r w:rsidR="00B21F40"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/1, 14</w:t>
            </w:r>
            <w:r w:rsidRPr="006B6460">
              <w:rPr>
                <w:rFonts w:asciiTheme="minorHAnsi" w:hAnsiTheme="minorHAnsi" w:cstheme="minorHAnsi"/>
                <w:i/>
                <w:sz w:val="20"/>
                <w:lang w:val="ru-RU"/>
              </w:rPr>
              <w:t>)</w:t>
            </w:r>
          </w:p>
        </w:tc>
        <w:tc>
          <w:tcPr>
            <w:tcW w:w="10206" w:type="dxa"/>
          </w:tcPr>
          <w:p w:rsidR="00B21F40" w:rsidRPr="006B6460" w:rsidRDefault="009F6668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КГР приняла к сведению основные мероприятия</w:t>
            </w:r>
            <w:r w:rsidR="00016EE9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, которые 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Бюро </w:t>
            </w:r>
            <w:r w:rsidR="00016EE9" w:rsidRPr="006B6460">
              <w:rPr>
                <w:rFonts w:asciiTheme="minorHAnsi" w:hAnsiTheme="minorHAnsi" w:cstheme="minorHAnsi"/>
                <w:sz w:val="20"/>
                <w:lang w:val="ru-RU"/>
              </w:rPr>
              <w:t>провело в течение прошедшего года</w:t>
            </w:r>
            <w:r w:rsidR="007940AD" w:rsidRPr="006B6460">
              <w:rPr>
                <w:rFonts w:asciiTheme="minorHAnsi" w:hAnsiTheme="minorHAnsi" w:cstheme="minorHAnsi"/>
                <w:sz w:val="20"/>
                <w:lang w:val="ru-RU"/>
              </w:rPr>
              <w:t>,</w:t>
            </w:r>
            <w:r w:rsidR="00016EE9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в области публикаций</w:t>
            </w:r>
            <w:r w:rsidR="007940AD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и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техническо</w:t>
            </w:r>
            <w:r w:rsidR="007940AD" w:rsidRPr="006B6460">
              <w:rPr>
                <w:rFonts w:asciiTheme="minorHAnsi" w:hAnsiTheme="minorHAnsi" w:cstheme="minorHAnsi"/>
                <w:sz w:val="20"/>
                <w:lang w:val="ru-RU"/>
              </w:rPr>
              <w:t>й помощи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членам, в том числе семинары и </w:t>
            </w:r>
            <w:r w:rsidR="00C626D4" w:rsidRPr="006B6460">
              <w:rPr>
                <w:rFonts w:asciiTheme="minorHAnsi" w:hAnsiTheme="minorHAnsi" w:cstheme="minorHAnsi"/>
                <w:sz w:val="20"/>
                <w:lang w:val="ru-RU"/>
              </w:rPr>
              <w:t>семинары-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практикумы по вопросам радиосвязи. </w:t>
            </w:r>
            <w:r w:rsidR="007940AD" w:rsidRPr="006B6460">
              <w:rPr>
                <w:rFonts w:asciiTheme="minorHAnsi" w:hAnsiTheme="minorHAnsi" w:cstheme="minorHAnsi"/>
                <w:sz w:val="20"/>
                <w:lang w:val="ru-RU"/>
              </w:rPr>
              <w:t>КГР с удовлетворением отметила возрастающий спрос на публикации МСЭ-R и выразила БР благодарность за активную роль в этом вопросе</w:t>
            </w:r>
            <w:r w:rsidR="00B21F40" w:rsidRPr="006B6460"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  <w:p w:rsidR="00B21F40" w:rsidRPr="006B6460" w:rsidRDefault="007940AD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Что касается веб-сайта, то члены высказали замечания</w:t>
            </w:r>
            <w:r w:rsidR="009B3D0D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в связи с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трудностя</w:t>
            </w:r>
            <w:r w:rsidR="009B3D0D" w:rsidRPr="006B6460">
              <w:rPr>
                <w:rFonts w:asciiTheme="minorHAnsi" w:hAnsiTheme="minorHAnsi" w:cstheme="minorHAnsi"/>
                <w:sz w:val="20"/>
                <w:lang w:val="ru-RU"/>
              </w:rPr>
              <w:t>ми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, возникающи</w:t>
            </w:r>
            <w:r w:rsidR="009B3D0D" w:rsidRPr="006B6460">
              <w:rPr>
                <w:rFonts w:asciiTheme="minorHAnsi" w:hAnsiTheme="minorHAnsi" w:cstheme="minorHAnsi"/>
                <w:sz w:val="20"/>
                <w:lang w:val="ru-RU"/>
              </w:rPr>
              <w:t>ми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при поиске конкретных документов</w:t>
            </w:r>
            <w:r w:rsidR="00B21F4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(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как в </w:t>
            </w:r>
            <w:r w:rsidR="00E25020" w:rsidRPr="006B6460">
              <w:rPr>
                <w:rFonts w:asciiTheme="minorHAnsi" w:hAnsiTheme="minorHAnsi" w:cstheme="minorHAnsi"/>
                <w:sz w:val="20"/>
                <w:lang w:val="ru-RU"/>
              </w:rPr>
              <w:t>части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доступных инструментов поиска, так и громоздкой процедуры с использованием паролей на веб-страницах публикации</w:t>
            </w:r>
            <w:r w:rsidR="009B3D0D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и т. д.</w:t>
            </w:r>
            <w:r w:rsidR="00B21F40" w:rsidRPr="006B6460">
              <w:rPr>
                <w:rFonts w:asciiTheme="minorHAnsi" w:hAnsiTheme="minorHAnsi" w:cstheme="minorHAnsi"/>
                <w:sz w:val="20"/>
                <w:lang w:val="ru-RU"/>
              </w:rPr>
              <w:t>)</w:t>
            </w:r>
            <w:r w:rsidR="009B3D0D" w:rsidRPr="006B6460">
              <w:rPr>
                <w:rFonts w:asciiTheme="minorHAnsi" w:hAnsiTheme="minorHAnsi" w:cstheme="minorHAnsi"/>
                <w:sz w:val="20"/>
                <w:lang w:val="ru-RU"/>
              </w:rPr>
              <w:t>, а также в связи с отсутствием согласованного подхода к структуре веб-сайта для всех Секторов</w:t>
            </w:r>
            <w:r w:rsidR="00B21F4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9B3D0D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КГР предложила Директору передать эти замечания руководству МСЭ и рекомендовала </w:t>
            </w:r>
            <w:r w:rsidR="0071592C" w:rsidRPr="006B6460">
              <w:rPr>
                <w:rFonts w:asciiTheme="minorHAnsi" w:hAnsiTheme="minorHAnsi" w:cstheme="minorHAnsi"/>
                <w:sz w:val="20"/>
                <w:lang w:val="ru-RU"/>
              </w:rPr>
              <w:t>провести</w:t>
            </w:r>
            <w:r w:rsidR="009B3D0D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с членами </w:t>
            </w:r>
            <w:r w:rsidR="0071592C" w:rsidRPr="006B6460">
              <w:rPr>
                <w:rFonts w:asciiTheme="minorHAnsi" w:hAnsiTheme="minorHAnsi" w:cstheme="minorHAnsi"/>
                <w:sz w:val="20"/>
                <w:lang w:val="ru-RU"/>
              </w:rPr>
              <w:t>обсуждение, с тем чтобы определить, в чем именно следует усовершенствовать веб-сайт МСЭ</w:t>
            </w:r>
            <w:r w:rsidR="00B21F40" w:rsidRPr="006B6460"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  <w:p w:rsidR="009F6668" w:rsidRPr="006B6460" w:rsidRDefault="00AD1822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КГР рассмотрела также Док. </w:t>
            </w:r>
            <w:r w:rsidR="00B21F40" w:rsidRPr="006B6460">
              <w:rPr>
                <w:rFonts w:asciiTheme="minorHAnsi" w:hAnsiTheme="minorHAnsi" w:cstheme="minorHAnsi"/>
                <w:sz w:val="20"/>
                <w:lang w:val="ru-RU"/>
              </w:rPr>
              <w:t>RAG18/14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, представленный Российской Федерацией, в котором предлагается разработать вопросник, с тем чтобы оценить уровень удовлетворенности делегатов качеством услуг устного перевода, предоставляемых на собраниях исследовательских комиссий МСЭ-R и КГР</w:t>
            </w:r>
            <w:r w:rsidR="00B21F4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486551" w:rsidRPr="006B6460">
              <w:rPr>
                <w:rFonts w:asciiTheme="minorHAnsi" w:hAnsiTheme="minorHAnsi" w:cstheme="minorHAnsi"/>
                <w:sz w:val="20"/>
                <w:lang w:val="ru-RU"/>
              </w:rPr>
              <w:t>Директор предложил разработать такой вопросник</w:t>
            </w:r>
            <w:r w:rsidR="00162C2F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и распространить его среди участников собраний исследовательских комиссий и КГР</w:t>
            </w:r>
            <w:r w:rsidR="00B21F4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162C2F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КГР предложила Директору сделать это, отметив, </w:t>
            </w:r>
            <w:r w:rsidR="003E2078" w:rsidRPr="006B6460">
              <w:rPr>
                <w:rFonts w:asciiTheme="minorHAnsi" w:hAnsiTheme="minorHAnsi" w:cstheme="minorHAnsi"/>
                <w:sz w:val="20"/>
                <w:lang w:val="ru-RU"/>
              </w:rPr>
              <w:t>ч</w:t>
            </w:r>
            <w:r w:rsidR="00162C2F" w:rsidRPr="006B6460">
              <w:rPr>
                <w:rFonts w:asciiTheme="minorHAnsi" w:hAnsiTheme="minorHAnsi" w:cstheme="minorHAnsi"/>
                <w:sz w:val="20"/>
                <w:lang w:val="ru-RU"/>
              </w:rPr>
              <w:t>то такое обследование следует проводить неофициальным образом</w:t>
            </w:r>
            <w:r w:rsidR="00B21F40" w:rsidRPr="006B6460"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</w:tc>
      </w:tr>
      <w:tr w:rsidR="00CF251C" w:rsidRPr="000E6DE5" w:rsidTr="00EA05E1">
        <w:trPr>
          <w:jc w:val="center"/>
        </w:trPr>
        <w:tc>
          <w:tcPr>
            <w:tcW w:w="1126" w:type="dxa"/>
          </w:tcPr>
          <w:p w:rsidR="00CF251C" w:rsidRPr="006B6460" w:rsidRDefault="00CF251C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lastRenderedPageBreak/>
              <w:t>1</w:t>
            </w:r>
            <w:r w:rsidR="00064686" w:rsidRPr="006B6460">
              <w:rPr>
                <w:rFonts w:asciiTheme="minorHAnsi" w:hAnsiTheme="minorHAnsi" w:cstheme="minorHAnsi"/>
                <w:sz w:val="20"/>
                <w:lang w:val="ru-RU"/>
              </w:rPr>
              <w:t>2</w:t>
            </w:r>
          </w:p>
        </w:tc>
        <w:tc>
          <w:tcPr>
            <w:tcW w:w="3261" w:type="dxa"/>
          </w:tcPr>
          <w:p w:rsidR="00CF251C" w:rsidRPr="006B6460" w:rsidRDefault="00CF251C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Даты следующего собрания</w:t>
            </w:r>
          </w:p>
        </w:tc>
        <w:tc>
          <w:tcPr>
            <w:tcW w:w="10206" w:type="dxa"/>
            <w:tcBorders>
              <w:bottom w:val="single" w:sz="6" w:space="0" w:color="auto"/>
            </w:tcBorders>
          </w:tcPr>
          <w:p w:rsidR="00CF251C" w:rsidRPr="006B6460" w:rsidRDefault="00CF251C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Проведение 2</w:t>
            </w:r>
            <w:r w:rsidR="00064686" w:rsidRPr="006B6460">
              <w:rPr>
                <w:rFonts w:asciiTheme="minorHAnsi" w:hAnsiTheme="minorHAnsi" w:cstheme="minorHAnsi"/>
                <w:sz w:val="20"/>
                <w:lang w:val="ru-RU"/>
              </w:rPr>
              <w:t>6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-го собрания КГР запланировано на </w:t>
            </w:r>
            <w:r w:rsidR="00064686" w:rsidRPr="006B6460">
              <w:rPr>
                <w:rFonts w:asciiTheme="minorHAnsi" w:hAnsiTheme="minorHAnsi" w:cstheme="minorHAnsi"/>
                <w:sz w:val="20"/>
                <w:lang w:val="ru-RU"/>
              </w:rPr>
              <w:t>15−17 апреля 2019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года.</w:t>
            </w:r>
          </w:p>
        </w:tc>
      </w:tr>
      <w:tr w:rsidR="007E76AA" w:rsidRPr="006B6460" w:rsidTr="00EA05E1">
        <w:trPr>
          <w:jc w:val="center"/>
        </w:trPr>
        <w:tc>
          <w:tcPr>
            <w:tcW w:w="1126" w:type="dxa"/>
          </w:tcPr>
          <w:p w:rsidR="007E76AA" w:rsidRPr="006B6460" w:rsidRDefault="007E76AA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1</w:t>
            </w:r>
            <w:r w:rsidR="00064686" w:rsidRPr="006B6460">
              <w:rPr>
                <w:rFonts w:asciiTheme="minorHAnsi" w:hAnsiTheme="minorHAnsi" w:cstheme="minorHAnsi"/>
                <w:sz w:val="20"/>
                <w:lang w:val="ru-RU"/>
              </w:rPr>
              <w:t>3</w:t>
            </w:r>
          </w:p>
        </w:tc>
        <w:tc>
          <w:tcPr>
            <w:tcW w:w="3261" w:type="dxa"/>
          </w:tcPr>
          <w:p w:rsidR="007E76AA" w:rsidRPr="006B6460" w:rsidRDefault="002B2428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Любые другие вопросы</w:t>
            </w:r>
          </w:p>
        </w:tc>
        <w:tc>
          <w:tcPr>
            <w:tcW w:w="10206" w:type="dxa"/>
            <w:tcBorders>
              <w:bottom w:val="single" w:sz="6" w:space="0" w:color="auto"/>
            </w:tcBorders>
          </w:tcPr>
          <w:p w:rsidR="00064686" w:rsidRPr="006B6460" w:rsidRDefault="00505FE1" w:rsidP="0083726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КГР с благодарностью приняла к сведению информацию, представленную в Док. </w:t>
            </w:r>
            <w:r w:rsidR="00064686" w:rsidRPr="006B6460">
              <w:rPr>
                <w:rFonts w:asciiTheme="minorHAnsi" w:hAnsiTheme="minorHAnsi" w:cstheme="minorHAnsi"/>
                <w:sz w:val="20"/>
                <w:lang w:val="ru-RU"/>
              </w:rPr>
              <w:t>RAG18/INFO/1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, о </w:t>
            </w:r>
            <w:r w:rsidR="00AB2979" w:rsidRPr="006B6460">
              <w:rPr>
                <w:rFonts w:asciiTheme="minorHAnsi" w:hAnsiTheme="minorHAnsi" w:cstheme="minorHAnsi"/>
                <w:sz w:val="20"/>
                <w:lang w:val="ru-RU"/>
              </w:rPr>
              <w:t>размещении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дополнительной информации о</w:t>
            </w:r>
            <w:r w:rsidR="00064686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AB2979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МККР 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и исследовательских комиссиях</w:t>
            </w:r>
            <w:r w:rsidR="00064686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>МСЭ</w:t>
            </w:r>
            <w:r w:rsidR="00064686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-R </w:t>
            </w:r>
            <w:r w:rsidR="00AB2979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на портале "История МСЭ", как это предлагала КГР-16. КГР </w:t>
            </w:r>
            <w:r w:rsidR="006D6C60" w:rsidRPr="006B6460">
              <w:rPr>
                <w:rFonts w:asciiTheme="minorHAnsi" w:hAnsiTheme="minorHAnsi" w:cstheme="minorHAnsi"/>
                <w:sz w:val="20"/>
                <w:lang w:val="ru-RU"/>
              </w:rPr>
              <w:t>отме</w:t>
            </w:r>
            <w:r w:rsidR="00AB2979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тила также </w:t>
            </w:r>
            <w:r w:rsidR="006D6C60" w:rsidRPr="006B6460">
              <w:rPr>
                <w:rFonts w:asciiTheme="minorHAnsi" w:hAnsiTheme="minorHAnsi" w:cstheme="minorHAnsi"/>
                <w:sz w:val="20"/>
                <w:lang w:val="ru-RU"/>
              </w:rPr>
              <w:t>включение</w:t>
            </w:r>
            <w:r w:rsidR="00AB2979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6D6C60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веб-страницы </w:t>
            </w:r>
            <w:r w:rsidR="00480C44" w:rsidRPr="006B6460">
              <w:rPr>
                <w:rFonts w:asciiTheme="minorHAnsi" w:hAnsiTheme="minorHAnsi" w:cstheme="minorHAnsi"/>
                <w:sz w:val="20"/>
                <w:lang w:val="ru-RU"/>
              </w:rPr>
              <w:t>"</w:t>
            </w:r>
            <w:r w:rsidR="009556D8" w:rsidRPr="006B6460">
              <w:rPr>
                <w:rFonts w:asciiTheme="minorHAnsi" w:hAnsiTheme="minorHAnsi" w:cstheme="minorHAnsi"/>
                <w:sz w:val="20"/>
                <w:lang w:val="ru-RU"/>
              </w:rPr>
              <w:t>Радиосвязь крупным планом" (</w:t>
            </w:r>
            <w:r w:rsidR="00064686" w:rsidRPr="006B6460">
              <w:rPr>
                <w:rFonts w:asciiTheme="minorHAnsi" w:hAnsiTheme="minorHAnsi" w:cstheme="minorHAnsi"/>
                <w:sz w:val="20"/>
                <w:lang w:val="ru-RU"/>
              </w:rPr>
              <w:t>Focus on Radiocommunication</w:t>
            </w:r>
            <w:r w:rsidR="009556D8" w:rsidRPr="006B6460">
              <w:rPr>
                <w:rFonts w:asciiTheme="minorHAnsi" w:hAnsiTheme="minorHAnsi" w:cstheme="minorHAnsi"/>
                <w:sz w:val="20"/>
                <w:lang w:val="ru-RU"/>
              </w:rPr>
              <w:t>)</w:t>
            </w:r>
            <w:r w:rsidR="00DA1DDD" w:rsidRPr="006B6460">
              <w:rPr>
                <w:rFonts w:asciiTheme="minorHAnsi" w:hAnsiTheme="minorHAnsi" w:cstheme="minorHAnsi"/>
                <w:sz w:val="20"/>
                <w:lang w:val="ru-RU"/>
              </w:rPr>
              <w:t>, на которой представлен обзор исторической информации, непосредственно относящейся к</w:t>
            </w:r>
            <w:r w:rsidR="00064686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AB2979" w:rsidRPr="006B6460">
              <w:rPr>
                <w:color w:val="000000"/>
                <w:lang w:val="ru-RU"/>
              </w:rPr>
              <w:t>МККР/МСЭ-R</w:t>
            </w:r>
            <w:r w:rsidR="00064686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, </w:t>
            </w:r>
            <w:r w:rsidR="00DA1DDD" w:rsidRPr="006B6460">
              <w:rPr>
                <w:rFonts w:asciiTheme="minorHAnsi" w:hAnsiTheme="minorHAnsi" w:cstheme="minorHAnsi"/>
                <w:sz w:val="20"/>
                <w:lang w:val="ru-RU"/>
              </w:rPr>
              <w:t>и выразила признательность всем заинтересованным сторонам за проделанную</w:t>
            </w:r>
            <w:r w:rsidR="00064686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DA1DDD" w:rsidRPr="006B6460">
              <w:rPr>
                <w:rFonts w:asciiTheme="minorHAnsi" w:hAnsiTheme="minorHAnsi" w:cstheme="minorHAnsi"/>
                <w:sz w:val="20"/>
                <w:lang w:val="ru-RU"/>
              </w:rPr>
              <w:t>работу по сохранению истории МСЭ</w:t>
            </w:r>
            <w:r w:rsidR="00064686" w:rsidRPr="006B6460"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  <w:p w:rsidR="007E76AA" w:rsidRPr="006B6460" w:rsidRDefault="001F4A4B" w:rsidP="003E2078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rFonts w:asciiTheme="minorHAnsi" w:hAnsiTheme="minorHAnsi" w:cstheme="minorHAnsi"/>
                <w:sz w:val="20"/>
                <w:lang w:val="ru-RU"/>
              </w:rPr>
            </w:pP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КГР отметила также, что в связи с упразднением </w:t>
            </w:r>
            <w:r w:rsidR="003E2078" w:rsidRPr="006B6460">
              <w:rPr>
                <w:rFonts w:asciiTheme="minorHAnsi" w:hAnsiTheme="minorHAnsi" w:cstheme="minorHAnsi"/>
                <w:sz w:val="20"/>
                <w:lang w:val="ru-RU"/>
              </w:rPr>
              <w:t>учетных записей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электронной почты </w:t>
            </w:r>
            <w:r w:rsidR="00064686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TIES </w:t>
            </w:r>
            <w:r w:rsidR="007F280A" w:rsidRPr="006B6460">
              <w:rPr>
                <w:rFonts w:asciiTheme="minorHAnsi" w:hAnsiTheme="minorHAnsi" w:cstheme="minorHAnsi"/>
                <w:sz w:val="20"/>
                <w:lang w:val="ru-RU"/>
              </w:rPr>
              <w:t>устарели размещенные на веб-сайте МСЭ-R некоторые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адрес</w:t>
            </w:r>
            <w:r w:rsidR="007F280A" w:rsidRPr="006B6460">
              <w:rPr>
                <w:rFonts w:asciiTheme="minorHAnsi" w:hAnsiTheme="minorHAnsi" w:cstheme="minorHAnsi"/>
                <w:sz w:val="20"/>
                <w:lang w:val="ru-RU"/>
              </w:rPr>
              <w:t>а</w:t>
            </w:r>
            <w:r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электронной почты директоров и заместителей директоров исследовательских комиссий и их соответствующих подчиненных групп</w:t>
            </w:r>
            <w:r w:rsidR="00064686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  <w:r w:rsidR="007F280A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КГР предложила Директору принять меры </w:t>
            </w:r>
            <w:r w:rsidR="009A12E9" w:rsidRPr="006B6460">
              <w:rPr>
                <w:rFonts w:asciiTheme="minorHAnsi" w:hAnsiTheme="minorHAnsi" w:cstheme="minorHAnsi"/>
                <w:sz w:val="20"/>
                <w:lang w:val="ru-RU"/>
              </w:rPr>
              <w:t>к</w:t>
            </w:r>
            <w:r w:rsidR="007F280A" w:rsidRPr="006B6460">
              <w:rPr>
                <w:rFonts w:asciiTheme="minorHAnsi" w:hAnsiTheme="minorHAnsi" w:cstheme="minorHAnsi"/>
                <w:sz w:val="20"/>
                <w:lang w:val="ru-RU"/>
              </w:rPr>
              <w:t xml:space="preserve"> их исправлению</w:t>
            </w:r>
            <w:r w:rsidR="00064686" w:rsidRPr="006B6460"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</w:tc>
      </w:tr>
    </w:tbl>
    <w:p w:rsidR="007E76AA" w:rsidRPr="006B6460" w:rsidRDefault="00CF251C" w:rsidP="004C5F51">
      <w:pPr>
        <w:rPr>
          <w:rFonts w:asciiTheme="minorHAnsi" w:hAnsiTheme="minorHAnsi"/>
          <w:sz w:val="20"/>
          <w:szCs w:val="18"/>
          <w:lang w:val="ru-RU"/>
        </w:rPr>
      </w:pPr>
      <w:r w:rsidRPr="006B6460">
        <w:rPr>
          <w:rFonts w:asciiTheme="minorHAnsi" w:hAnsiTheme="minorHAnsi"/>
          <w:sz w:val="20"/>
          <w:szCs w:val="18"/>
          <w:u w:val="single"/>
          <w:lang w:val="ru-RU"/>
        </w:rPr>
        <w:t>ПРИЛОЖЕНИЯ</w:t>
      </w:r>
    </w:p>
    <w:p w:rsidR="007E76AA" w:rsidRPr="006B6460" w:rsidRDefault="00CF251C" w:rsidP="00AF0498">
      <w:pPr>
        <w:tabs>
          <w:tab w:val="clear" w:pos="794"/>
          <w:tab w:val="clear" w:pos="1191"/>
          <w:tab w:val="clear" w:pos="1588"/>
          <w:tab w:val="clear" w:pos="1985"/>
          <w:tab w:val="left" w:pos="1843"/>
        </w:tabs>
        <w:ind w:left="1843" w:hanging="1843"/>
        <w:rPr>
          <w:rFonts w:asciiTheme="minorHAnsi" w:hAnsiTheme="minorHAnsi"/>
          <w:sz w:val="20"/>
          <w:szCs w:val="18"/>
          <w:lang w:val="ru-RU"/>
        </w:rPr>
      </w:pPr>
      <w:r w:rsidRPr="006B6460">
        <w:rPr>
          <w:rFonts w:asciiTheme="minorHAnsi" w:hAnsiTheme="minorHAnsi"/>
          <w:sz w:val="20"/>
          <w:szCs w:val="18"/>
          <w:lang w:val="ru-RU"/>
        </w:rPr>
        <w:t>ПРИЛОЖЕНИЕ</w:t>
      </w:r>
      <w:r w:rsidR="007E76AA" w:rsidRPr="006B6460">
        <w:rPr>
          <w:rFonts w:asciiTheme="minorHAnsi" w:hAnsiTheme="minorHAnsi"/>
          <w:sz w:val="20"/>
          <w:szCs w:val="18"/>
          <w:lang w:val="ru-RU"/>
        </w:rPr>
        <w:t xml:space="preserve"> 1</w:t>
      </w:r>
      <w:r w:rsidRPr="006B6460">
        <w:rPr>
          <w:rFonts w:asciiTheme="minorHAnsi" w:hAnsiTheme="minorHAnsi"/>
          <w:sz w:val="20"/>
          <w:szCs w:val="18"/>
          <w:lang w:val="ru-RU"/>
        </w:rPr>
        <w:t>.</w:t>
      </w:r>
      <w:r w:rsidR="002B5410" w:rsidRPr="006B6460">
        <w:rPr>
          <w:rFonts w:asciiTheme="minorHAnsi" w:hAnsiTheme="minorHAnsi"/>
          <w:sz w:val="20"/>
          <w:szCs w:val="18"/>
          <w:lang w:val="ru-RU"/>
        </w:rPr>
        <w:tab/>
      </w:r>
      <w:r w:rsidR="00064686" w:rsidRPr="006B6460">
        <w:rPr>
          <w:rFonts w:asciiTheme="minorHAnsi" w:hAnsiTheme="minorHAnsi" w:cs="Arial"/>
          <w:sz w:val="20"/>
          <w:szCs w:val="18"/>
          <w:lang w:val="ru-RU"/>
        </w:rPr>
        <w:t xml:space="preserve">Проект Стратегического плана МСЭ на 2020−2023 годы (источник: </w:t>
      </w:r>
      <w:r w:rsidR="00064686" w:rsidRPr="006B6460">
        <w:rPr>
          <w:rFonts w:asciiTheme="minorHAnsi" w:hAnsiTheme="minorHAnsi"/>
          <w:sz w:val="20"/>
          <w:szCs w:val="18"/>
          <w:lang w:val="ru-RU"/>
        </w:rPr>
        <w:t>Док</w:t>
      </w:r>
      <w:r w:rsidR="00AF0498" w:rsidRPr="006B6460">
        <w:rPr>
          <w:rFonts w:asciiTheme="minorHAnsi" w:hAnsiTheme="minorHAnsi"/>
          <w:sz w:val="20"/>
          <w:szCs w:val="18"/>
          <w:lang w:val="ru-RU"/>
        </w:rPr>
        <w:t>умент</w:t>
      </w:r>
      <w:r w:rsidR="00064686" w:rsidRPr="006B6460">
        <w:rPr>
          <w:rFonts w:asciiTheme="minorHAnsi" w:hAnsiTheme="minorHAnsi"/>
          <w:sz w:val="20"/>
          <w:szCs w:val="18"/>
          <w:lang w:val="ru-RU"/>
        </w:rPr>
        <w:t xml:space="preserve"> RAG18/TEMP/3 (</w:t>
      </w:r>
      <w:r w:rsidR="007F280A" w:rsidRPr="006B6460">
        <w:rPr>
          <w:rFonts w:asciiTheme="minorHAnsi" w:hAnsiTheme="minorHAnsi"/>
          <w:sz w:val="20"/>
          <w:szCs w:val="18"/>
          <w:lang w:val="ru-RU"/>
        </w:rPr>
        <w:t>отредактированный</w:t>
      </w:r>
      <w:r w:rsidR="00064686" w:rsidRPr="006B6460">
        <w:rPr>
          <w:rFonts w:asciiTheme="minorHAnsi" w:hAnsiTheme="minorHAnsi"/>
          <w:sz w:val="20"/>
          <w:szCs w:val="18"/>
          <w:lang w:val="ru-RU"/>
        </w:rPr>
        <w:t>))</w:t>
      </w:r>
      <w:r w:rsidRPr="006B6460">
        <w:rPr>
          <w:rFonts w:asciiTheme="minorHAnsi" w:hAnsiTheme="minorHAnsi" w:cs="Arial"/>
          <w:sz w:val="20"/>
          <w:szCs w:val="18"/>
          <w:lang w:val="ru-RU"/>
        </w:rPr>
        <w:t>.</w:t>
      </w:r>
    </w:p>
    <w:p w:rsidR="007E76AA" w:rsidRPr="006B6460" w:rsidRDefault="0095692F" w:rsidP="004C5F51">
      <w:pPr>
        <w:tabs>
          <w:tab w:val="clear" w:pos="794"/>
          <w:tab w:val="clear" w:pos="1191"/>
          <w:tab w:val="clear" w:pos="1588"/>
          <w:tab w:val="clear" w:pos="1985"/>
          <w:tab w:val="left" w:pos="1843"/>
        </w:tabs>
        <w:spacing w:before="0"/>
        <w:ind w:left="1843" w:hanging="1843"/>
        <w:rPr>
          <w:rFonts w:asciiTheme="minorHAnsi" w:hAnsiTheme="minorHAnsi" w:cs="Arial"/>
          <w:sz w:val="20"/>
          <w:szCs w:val="18"/>
          <w:lang w:val="ru-RU"/>
        </w:rPr>
      </w:pPr>
      <w:r w:rsidRPr="006B6460">
        <w:rPr>
          <w:rFonts w:asciiTheme="minorHAnsi" w:hAnsiTheme="minorHAnsi" w:cs="Arial"/>
          <w:sz w:val="20"/>
          <w:szCs w:val="18"/>
          <w:lang w:val="ru-RU"/>
        </w:rPr>
        <w:t>ПРИЛОЖЕНИЕ 2.</w:t>
      </w:r>
      <w:r w:rsidR="002B5410" w:rsidRPr="006B6460">
        <w:rPr>
          <w:rFonts w:asciiTheme="minorHAnsi" w:hAnsiTheme="minorHAnsi" w:cs="Arial"/>
          <w:sz w:val="20"/>
          <w:szCs w:val="18"/>
          <w:lang w:val="ru-RU"/>
        </w:rPr>
        <w:tab/>
      </w:r>
      <w:r w:rsidRPr="006B6460">
        <w:rPr>
          <w:rFonts w:asciiTheme="minorHAnsi" w:hAnsiTheme="minorHAnsi" w:cs="Arial"/>
          <w:sz w:val="20"/>
          <w:szCs w:val="18"/>
          <w:lang w:val="ru-RU"/>
        </w:rPr>
        <w:t xml:space="preserve">Проект четырехгодичного скользящего </w:t>
      </w:r>
      <w:r w:rsidR="002B5410" w:rsidRPr="006B6460">
        <w:rPr>
          <w:rFonts w:asciiTheme="minorHAnsi" w:hAnsiTheme="minorHAnsi" w:cs="Arial"/>
          <w:sz w:val="20"/>
          <w:szCs w:val="18"/>
          <w:lang w:val="ru-RU"/>
        </w:rPr>
        <w:t xml:space="preserve">Оперативного </w:t>
      </w:r>
      <w:r w:rsidR="00064686" w:rsidRPr="006B6460">
        <w:rPr>
          <w:rFonts w:asciiTheme="minorHAnsi" w:hAnsiTheme="minorHAnsi" w:cs="Arial"/>
          <w:sz w:val="20"/>
          <w:szCs w:val="18"/>
          <w:lang w:val="ru-RU"/>
        </w:rPr>
        <w:t>плана Сектора радиосвязи на 2019–2022</w:t>
      </w:r>
      <w:r w:rsidRPr="006B6460">
        <w:rPr>
          <w:rFonts w:asciiTheme="minorHAnsi" w:hAnsiTheme="minorHAnsi" w:cs="Arial"/>
          <w:sz w:val="20"/>
          <w:szCs w:val="18"/>
          <w:lang w:val="ru-RU"/>
        </w:rPr>
        <w:t xml:space="preserve"> годы</w:t>
      </w:r>
      <w:r w:rsidR="00064686" w:rsidRPr="006B6460">
        <w:rPr>
          <w:rFonts w:asciiTheme="minorHAnsi" w:hAnsiTheme="minorHAnsi" w:cs="Arial"/>
          <w:sz w:val="20"/>
          <w:szCs w:val="18"/>
          <w:lang w:val="ru-RU"/>
        </w:rPr>
        <w:t xml:space="preserve"> (источник: </w:t>
      </w:r>
      <w:r w:rsidR="00AF0498" w:rsidRPr="006B6460">
        <w:rPr>
          <w:rFonts w:asciiTheme="minorHAnsi" w:hAnsiTheme="minorHAnsi"/>
          <w:sz w:val="20"/>
          <w:szCs w:val="18"/>
          <w:lang w:val="ru-RU"/>
        </w:rPr>
        <w:t>Документ</w:t>
      </w:r>
      <w:r w:rsidR="00064686" w:rsidRPr="006B6460">
        <w:rPr>
          <w:rFonts w:asciiTheme="minorHAnsi" w:hAnsiTheme="minorHAnsi"/>
          <w:sz w:val="20"/>
          <w:szCs w:val="18"/>
          <w:lang w:val="ru-RU"/>
        </w:rPr>
        <w:t xml:space="preserve"> RAG18/TEMP/2)</w:t>
      </w:r>
      <w:r w:rsidRPr="006B6460">
        <w:rPr>
          <w:rFonts w:asciiTheme="minorHAnsi" w:hAnsiTheme="minorHAnsi" w:cs="Arial"/>
          <w:sz w:val="20"/>
          <w:szCs w:val="18"/>
          <w:lang w:val="ru-RU"/>
        </w:rPr>
        <w:t>.</w:t>
      </w:r>
    </w:p>
    <w:p w:rsidR="00D15A37" w:rsidRPr="006B6460" w:rsidRDefault="00D15A37" w:rsidP="004C5F51">
      <w:pPr>
        <w:tabs>
          <w:tab w:val="clear" w:pos="794"/>
          <w:tab w:val="clear" w:pos="1191"/>
          <w:tab w:val="clear" w:pos="1588"/>
          <w:tab w:val="clear" w:pos="1985"/>
          <w:tab w:val="left" w:pos="1843"/>
        </w:tabs>
        <w:spacing w:before="0"/>
        <w:ind w:left="1843" w:hanging="1843"/>
        <w:rPr>
          <w:rFonts w:asciiTheme="minorHAnsi" w:hAnsiTheme="minorHAnsi"/>
          <w:sz w:val="20"/>
          <w:szCs w:val="18"/>
          <w:lang w:val="ru-RU"/>
        </w:rPr>
      </w:pPr>
    </w:p>
    <w:p w:rsidR="007E76AA" w:rsidRPr="006B6460" w:rsidRDefault="007E76AA" w:rsidP="004C5F5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szCs w:val="18"/>
          <w:lang w:val="ru-RU"/>
        </w:rPr>
        <w:sectPr w:rsidR="007E76AA" w:rsidRPr="006B6460" w:rsidSect="00D06FCD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6834" w:h="11907" w:orient="landscape" w:code="9"/>
          <w:pgMar w:top="1418" w:right="1134" w:bottom="1134" w:left="1134" w:header="624" w:footer="624" w:gutter="0"/>
          <w:cols w:space="720"/>
          <w:titlePg/>
          <w:docGrid w:linePitch="326"/>
        </w:sectPr>
      </w:pPr>
    </w:p>
    <w:p w:rsidR="007E76AA" w:rsidRPr="006B6460" w:rsidRDefault="0015653F" w:rsidP="003E2078">
      <w:pPr>
        <w:pStyle w:val="AnnexNo"/>
        <w:spacing w:before="0"/>
        <w:rPr>
          <w:sz w:val="24"/>
          <w:lang w:val="ru-RU"/>
        </w:rPr>
      </w:pPr>
      <w:r w:rsidRPr="006B6460">
        <w:rPr>
          <w:lang w:val="ru-RU"/>
        </w:rPr>
        <w:lastRenderedPageBreak/>
        <w:t>ПРИЛОЖЕНИЕ 1</w:t>
      </w:r>
    </w:p>
    <w:p w:rsidR="00D15A37" w:rsidRPr="006B6460" w:rsidRDefault="00D15A37" w:rsidP="00613118">
      <w:pPr>
        <w:pStyle w:val="Annextitle"/>
        <w:spacing w:after="0"/>
        <w:rPr>
          <w:rFonts w:cstheme="minorHAnsi"/>
          <w:szCs w:val="24"/>
          <w:lang w:val="ru-RU"/>
        </w:rPr>
      </w:pPr>
      <w:r w:rsidRPr="006B6460">
        <w:rPr>
          <w:lang w:val="ru-RU"/>
        </w:rPr>
        <w:t>Проект Стратегического плана МСЭ на 2020−2023 годы</w:t>
      </w:r>
    </w:p>
    <w:p w:rsidR="00D15A37" w:rsidRPr="006B6460" w:rsidRDefault="00D15A37" w:rsidP="00613118">
      <w:pPr>
        <w:spacing w:before="240" w:after="360"/>
        <w:jc w:val="center"/>
        <w:rPr>
          <w:lang w:val="ru-RU"/>
        </w:rPr>
      </w:pPr>
      <w:r w:rsidRPr="006B6460">
        <w:rPr>
          <w:rFonts w:cs="Arial"/>
          <w:lang w:val="ru-RU"/>
        </w:rPr>
        <w:t xml:space="preserve">(источник: </w:t>
      </w:r>
      <w:r w:rsidRPr="006B6460">
        <w:rPr>
          <w:lang w:val="ru-RU"/>
        </w:rPr>
        <w:t>Док</w:t>
      </w:r>
      <w:r w:rsidR="00946422" w:rsidRPr="006B6460">
        <w:rPr>
          <w:lang w:val="ru-RU"/>
        </w:rPr>
        <w:t>умент</w:t>
      </w:r>
      <w:r w:rsidRPr="006B6460">
        <w:rPr>
          <w:lang w:val="ru-RU"/>
        </w:rPr>
        <w:t xml:space="preserve"> RAG18/TEMP/3 (</w:t>
      </w:r>
      <w:r w:rsidR="007F280A" w:rsidRPr="006B6460">
        <w:rPr>
          <w:lang w:val="ru-RU"/>
        </w:rPr>
        <w:t>отредактированный</w:t>
      </w:r>
      <w:r w:rsidRPr="006B6460">
        <w:rPr>
          <w:lang w:val="ru-RU"/>
        </w:rPr>
        <w:t>))</w:t>
      </w: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6521"/>
        <w:gridCol w:w="3368"/>
      </w:tblGrid>
      <w:tr w:rsidR="00D15A37" w:rsidRPr="006B6460" w:rsidTr="009E2211">
        <w:trPr>
          <w:cantSplit/>
        </w:trPr>
        <w:tc>
          <w:tcPr>
            <w:tcW w:w="6521" w:type="dxa"/>
            <w:vAlign w:val="center"/>
          </w:tcPr>
          <w:p w:rsidR="00D15A37" w:rsidRPr="006B6460" w:rsidRDefault="00D15A37" w:rsidP="004C5F51">
            <w:pPr>
              <w:shd w:val="solid" w:color="FFFFFF" w:fill="FFFFFF"/>
              <w:tabs>
                <w:tab w:val="left" w:pos="601"/>
              </w:tabs>
              <w:spacing w:before="360" w:after="240"/>
              <w:rPr>
                <w:rFonts w:ascii="Verdana" w:hAnsi="Verdana" w:cs="Times New Roman Bold"/>
                <w:b/>
                <w:bCs/>
                <w:lang w:val="ru-RU"/>
              </w:rPr>
            </w:pPr>
            <w:r w:rsidRPr="006B6460">
              <w:rPr>
                <w:rFonts w:ascii="Verdana" w:hAnsi="Verdana" w:cs="Times New Roman Bold"/>
                <w:b/>
                <w:sz w:val="24"/>
                <w:szCs w:val="24"/>
                <w:lang w:val="ru-RU"/>
              </w:rPr>
              <w:t>Консультативная группа по радиосвязи</w:t>
            </w:r>
            <w:r w:rsidRPr="006B6460">
              <w:rPr>
                <w:rFonts w:ascii="Verdana" w:hAnsi="Verdana" w:cs="Times New Roman Bold"/>
                <w:b/>
                <w:sz w:val="26"/>
                <w:szCs w:val="26"/>
                <w:lang w:val="ru-RU"/>
              </w:rPr>
              <w:br/>
            </w:r>
            <w:r w:rsidRPr="006B6460">
              <w:rPr>
                <w:rFonts w:ascii="Verdana" w:hAnsi="Verdana"/>
                <w:b/>
                <w:bCs/>
                <w:sz w:val="18"/>
                <w:szCs w:val="16"/>
                <w:lang w:val="ru-RU"/>
              </w:rPr>
              <w:t>Женева, 26–29 марта</w:t>
            </w:r>
            <w:r w:rsidRPr="006B6460">
              <w:rPr>
                <w:b/>
                <w:bCs/>
                <w:lang w:val="ru-RU"/>
              </w:rPr>
              <w:t xml:space="preserve"> </w:t>
            </w:r>
            <w:r w:rsidRPr="006B6460">
              <w:rPr>
                <w:rFonts w:ascii="Verdana" w:hAnsi="Verdana"/>
                <w:b/>
                <w:bCs/>
                <w:sz w:val="18"/>
                <w:szCs w:val="16"/>
                <w:lang w:val="ru-RU"/>
              </w:rPr>
              <w:t>2018 года</w:t>
            </w:r>
          </w:p>
        </w:tc>
        <w:tc>
          <w:tcPr>
            <w:tcW w:w="3368" w:type="dxa"/>
            <w:vAlign w:val="center"/>
          </w:tcPr>
          <w:p w:rsidR="00D15A37" w:rsidRPr="006B6460" w:rsidRDefault="00D15A37" w:rsidP="004C5F51">
            <w:pPr>
              <w:shd w:val="solid" w:color="FFFFFF" w:fill="FFFFFF"/>
              <w:spacing w:before="0"/>
              <w:rPr>
                <w:lang w:val="ru-RU"/>
              </w:rPr>
            </w:pPr>
            <w:r w:rsidRPr="006B6460">
              <w:rPr>
                <w:noProof/>
                <w:lang w:eastAsia="zh-CN"/>
              </w:rPr>
              <w:drawing>
                <wp:inline distT="0" distB="0" distL="0" distR="0" wp14:anchorId="16F1C67B" wp14:editId="54581687">
                  <wp:extent cx="1311910" cy="691515"/>
                  <wp:effectExtent l="0" t="0" r="2540" b="0"/>
                  <wp:docPr id="3" name="Picture 1" descr="logo_R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R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A37" w:rsidRPr="006B6460" w:rsidTr="009E2211">
        <w:trPr>
          <w:cantSplit/>
        </w:trPr>
        <w:tc>
          <w:tcPr>
            <w:tcW w:w="6521" w:type="dxa"/>
            <w:tcBorders>
              <w:bottom w:val="single" w:sz="12" w:space="0" w:color="auto"/>
            </w:tcBorders>
          </w:tcPr>
          <w:p w:rsidR="00D15A37" w:rsidRPr="006B6460" w:rsidRDefault="00D15A37" w:rsidP="004C5F51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Cs w:val="22"/>
                <w:lang w:val="ru-RU"/>
              </w:rPr>
            </w:pPr>
          </w:p>
        </w:tc>
        <w:tc>
          <w:tcPr>
            <w:tcW w:w="3368" w:type="dxa"/>
            <w:tcBorders>
              <w:bottom w:val="single" w:sz="12" w:space="0" w:color="auto"/>
            </w:tcBorders>
          </w:tcPr>
          <w:p w:rsidR="00D15A37" w:rsidRPr="006B6460" w:rsidRDefault="00D15A37" w:rsidP="004C5F51">
            <w:pPr>
              <w:shd w:val="solid" w:color="FFFFFF" w:fill="FFFFFF"/>
              <w:spacing w:before="0" w:after="48"/>
              <w:rPr>
                <w:szCs w:val="22"/>
                <w:lang w:val="ru-RU"/>
              </w:rPr>
            </w:pPr>
          </w:p>
        </w:tc>
      </w:tr>
      <w:tr w:rsidR="00D15A37" w:rsidRPr="006B6460" w:rsidTr="009E2211">
        <w:trPr>
          <w:cantSplit/>
          <w:trHeight w:val="98"/>
        </w:trPr>
        <w:tc>
          <w:tcPr>
            <w:tcW w:w="6521" w:type="dxa"/>
            <w:tcBorders>
              <w:top w:val="single" w:sz="12" w:space="0" w:color="auto"/>
            </w:tcBorders>
          </w:tcPr>
          <w:p w:rsidR="00D15A37" w:rsidRPr="006B6460" w:rsidRDefault="00D15A37" w:rsidP="004C5F51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Cs w:val="22"/>
                <w:lang w:val="ru-RU"/>
              </w:rPr>
            </w:pPr>
          </w:p>
        </w:tc>
        <w:tc>
          <w:tcPr>
            <w:tcW w:w="3368" w:type="dxa"/>
            <w:tcBorders>
              <w:top w:val="single" w:sz="12" w:space="0" w:color="auto"/>
            </w:tcBorders>
          </w:tcPr>
          <w:p w:rsidR="00D15A37" w:rsidRPr="006B6460" w:rsidRDefault="00D15A37" w:rsidP="004C5F51">
            <w:pPr>
              <w:shd w:val="solid" w:color="FFFFFF" w:fill="FFFFFF"/>
              <w:spacing w:before="0" w:after="48"/>
              <w:rPr>
                <w:lang w:val="ru-RU"/>
              </w:rPr>
            </w:pPr>
          </w:p>
        </w:tc>
      </w:tr>
      <w:tr w:rsidR="00D15A37" w:rsidRPr="000E6DE5" w:rsidTr="009E2211">
        <w:trPr>
          <w:cantSplit/>
        </w:trPr>
        <w:tc>
          <w:tcPr>
            <w:tcW w:w="6521" w:type="dxa"/>
            <w:vMerge w:val="restart"/>
          </w:tcPr>
          <w:p w:rsidR="00D15A37" w:rsidRPr="006B6460" w:rsidRDefault="009E2211" w:rsidP="004C5F51">
            <w:pPr>
              <w:shd w:val="solid" w:color="FFFFFF" w:fill="FFFFFF"/>
              <w:spacing w:before="0"/>
              <w:rPr>
                <w:rFonts w:ascii="Verdana" w:hAnsi="Verdana"/>
                <w:bCs/>
                <w:sz w:val="18"/>
                <w:szCs w:val="18"/>
                <w:lang w:val="ru-RU"/>
              </w:rPr>
            </w:pPr>
            <w:r w:rsidRPr="006B6460">
              <w:rPr>
                <w:rFonts w:ascii="Verdana" w:hAnsi="Verdana"/>
                <w:bCs/>
                <w:sz w:val="18"/>
                <w:szCs w:val="18"/>
                <w:lang w:val="ru-RU"/>
              </w:rPr>
              <w:t>Источник: Документ RAG18/5</w:t>
            </w:r>
          </w:p>
        </w:tc>
        <w:tc>
          <w:tcPr>
            <w:tcW w:w="3368" w:type="dxa"/>
          </w:tcPr>
          <w:p w:rsidR="00D15A37" w:rsidRPr="006B6460" w:rsidRDefault="009E2211" w:rsidP="004C5F51">
            <w:pPr>
              <w:shd w:val="solid" w:color="FFFFFF" w:fill="FFFFFF"/>
              <w:spacing w:before="0"/>
              <w:rPr>
                <w:rFonts w:ascii="Verdana" w:hAnsi="Verdana"/>
                <w:sz w:val="18"/>
                <w:szCs w:val="18"/>
                <w:lang w:val="ru-RU"/>
              </w:rPr>
            </w:pPr>
            <w:r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>Пересмотр 1</w:t>
            </w:r>
            <w:r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br/>
            </w:r>
            <w:r w:rsidR="00D15A37"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>Документ</w:t>
            </w:r>
            <w:r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>а</w:t>
            </w:r>
            <w:r w:rsidR="00D15A37"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 xml:space="preserve"> RAG18/</w:t>
            </w:r>
            <w:r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>TEMP/3</w:t>
            </w:r>
            <w:r w:rsidR="00D15A37"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>-R</w:t>
            </w:r>
          </w:p>
        </w:tc>
      </w:tr>
      <w:tr w:rsidR="00D15A37" w:rsidRPr="006B6460" w:rsidTr="009E2211">
        <w:trPr>
          <w:cantSplit/>
        </w:trPr>
        <w:tc>
          <w:tcPr>
            <w:tcW w:w="6521" w:type="dxa"/>
            <w:vMerge/>
          </w:tcPr>
          <w:p w:rsidR="00D15A37" w:rsidRPr="006B6460" w:rsidRDefault="00D15A37" w:rsidP="004C5F51">
            <w:pPr>
              <w:spacing w:before="60"/>
              <w:jc w:val="center"/>
              <w:rPr>
                <w:b/>
                <w:smallCaps/>
                <w:sz w:val="32"/>
                <w:lang w:val="ru-RU"/>
              </w:rPr>
            </w:pPr>
          </w:p>
        </w:tc>
        <w:tc>
          <w:tcPr>
            <w:tcW w:w="3368" w:type="dxa"/>
          </w:tcPr>
          <w:p w:rsidR="00D15A37" w:rsidRPr="006B6460" w:rsidRDefault="009E2211" w:rsidP="004C5F51">
            <w:pPr>
              <w:shd w:val="solid" w:color="FFFFFF" w:fill="FFFFFF"/>
              <w:spacing w:before="0"/>
              <w:rPr>
                <w:rFonts w:ascii="Verdana" w:hAnsi="Verdana"/>
                <w:sz w:val="18"/>
                <w:szCs w:val="18"/>
                <w:lang w:val="ru-RU"/>
              </w:rPr>
            </w:pPr>
            <w:r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>27 марта</w:t>
            </w:r>
            <w:r w:rsidR="00D15A37"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 xml:space="preserve"> 2018 года</w:t>
            </w:r>
          </w:p>
        </w:tc>
      </w:tr>
      <w:tr w:rsidR="00D15A37" w:rsidRPr="006B6460" w:rsidTr="009E2211">
        <w:trPr>
          <w:cantSplit/>
        </w:trPr>
        <w:tc>
          <w:tcPr>
            <w:tcW w:w="6521" w:type="dxa"/>
            <w:vMerge/>
          </w:tcPr>
          <w:p w:rsidR="00D15A37" w:rsidRPr="006B6460" w:rsidRDefault="00D15A37" w:rsidP="004C5F51">
            <w:pPr>
              <w:spacing w:before="60"/>
              <w:jc w:val="center"/>
              <w:rPr>
                <w:b/>
                <w:smallCaps/>
                <w:sz w:val="32"/>
                <w:lang w:val="ru-RU"/>
              </w:rPr>
            </w:pPr>
          </w:p>
        </w:tc>
        <w:tc>
          <w:tcPr>
            <w:tcW w:w="3368" w:type="dxa"/>
          </w:tcPr>
          <w:p w:rsidR="00D15A37" w:rsidRPr="006B6460" w:rsidRDefault="00D15A37" w:rsidP="004C5F51">
            <w:pPr>
              <w:shd w:val="solid" w:color="FFFFFF" w:fill="FFFFFF"/>
              <w:spacing w:before="0"/>
              <w:rPr>
                <w:rFonts w:ascii="Verdana" w:hAnsi="Verdana"/>
                <w:sz w:val="18"/>
                <w:szCs w:val="18"/>
                <w:lang w:val="ru-RU"/>
              </w:rPr>
            </w:pPr>
            <w:r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>Оригинал: английский</w:t>
            </w:r>
          </w:p>
        </w:tc>
      </w:tr>
      <w:tr w:rsidR="00D15A37" w:rsidRPr="006B6460" w:rsidTr="00E5134E">
        <w:trPr>
          <w:cantSplit/>
        </w:trPr>
        <w:tc>
          <w:tcPr>
            <w:tcW w:w="9889" w:type="dxa"/>
            <w:gridSpan w:val="2"/>
          </w:tcPr>
          <w:p w:rsidR="00D15A37" w:rsidRPr="006B6460" w:rsidRDefault="00D15A37" w:rsidP="004C5F51">
            <w:pPr>
              <w:pStyle w:val="Source"/>
              <w:rPr>
                <w:lang w:val="ru-RU"/>
              </w:rPr>
            </w:pPr>
            <w:bookmarkStart w:id="3" w:name="dsource" w:colFirst="0" w:colLast="0"/>
            <w:r w:rsidRPr="006B6460">
              <w:rPr>
                <w:lang w:val="ru-RU"/>
              </w:rPr>
              <w:t>Генеральный секретариат</w:t>
            </w:r>
          </w:p>
        </w:tc>
      </w:tr>
      <w:tr w:rsidR="00D15A37" w:rsidRPr="000E6DE5" w:rsidTr="00E5134E">
        <w:trPr>
          <w:cantSplit/>
        </w:trPr>
        <w:tc>
          <w:tcPr>
            <w:tcW w:w="9889" w:type="dxa"/>
            <w:gridSpan w:val="2"/>
          </w:tcPr>
          <w:p w:rsidR="00D15A37" w:rsidRPr="006B6460" w:rsidRDefault="00D15A37" w:rsidP="004C5F51">
            <w:pPr>
              <w:pStyle w:val="Title1"/>
              <w:rPr>
                <w:lang w:val="ru-RU"/>
              </w:rPr>
            </w:pPr>
            <w:bookmarkStart w:id="4" w:name="dtitle1" w:colFirst="0" w:colLast="0"/>
            <w:bookmarkEnd w:id="3"/>
            <w:r w:rsidRPr="006B6460">
              <w:rPr>
                <w:lang w:val="ru-RU"/>
              </w:rPr>
              <w:t>ПРОЕКТ СтратегическОГО планА МСЭ на 2020−2023 годы</w:t>
            </w:r>
          </w:p>
        </w:tc>
      </w:tr>
      <w:bookmarkEnd w:id="4"/>
    </w:tbl>
    <w:p w:rsidR="00D15A37" w:rsidRPr="006B6460" w:rsidRDefault="00D15A37" w:rsidP="004C5F51">
      <w:pPr>
        <w:pStyle w:val="Normalaftertitle0"/>
        <w:rPr>
          <w:lang w:val="ru-RU"/>
        </w:rPr>
      </w:pPr>
    </w:p>
    <w:tbl>
      <w:tblPr>
        <w:tblW w:w="8080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0"/>
      </w:tblGrid>
      <w:tr w:rsidR="00D15A37" w:rsidRPr="000E6DE5" w:rsidTr="00D15A37">
        <w:trPr>
          <w:trHeight w:val="1481"/>
        </w:trPr>
        <w:tc>
          <w:tcPr>
            <w:tcW w:w="8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15A37" w:rsidRPr="006B6460" w:rsidRDefault="00D15A37" w:rsidP="004C5F51">
            <w:pPr>
              <w:pStyle w:val="Headingb"/>
              <w:rPr>
                <w:lang w:val="ru-RU"/>
              </w:rPr>
            </w:pPr>
            <w:r w:rsidRPr="006B6460">
              <w:rPr>
                <w:lang w:val="ru-RU"/>
              </w:rPr>
              <w:t>Резюме</w:t>
            </w:r>
          </w:p>
          <w:p w:rsidR="00D15A37" w:rsidRPr="006B6460" w:rsidRDefault="00D15A37" w:rsidP="004C5F51">
            <w:pPr>
              <w:rPr>
                <w:lang w:val="ru-RU"/>
              </w:rPr>
            </w:pPr>
            <w:r w:rsidRPr="006B6460">
              <w:rPr>
                <w:lang w:val="ru-RU"/>
              </w:rPr>
              <w:t>В прилагаемом документе Совета представлен проект Стратегического плана МСЭ на 2020−2023 годы.</w:t>
            </w:r>
          </w:p>
          <w:p w:rsidR="00D15A37" w:rsidRPr="006B6460" w:rsidRDefault="00FD308D" w:rsidP="00AB5890">
            <w:pPr>
              <w:spacing w:after="120"/>
              <w:rPr>
                <w:lang w:val="ru-RU"/>
              </w:rPr>
            </w:pPr>
            <w:del w:id="5" w:author="Antipina, Nadezda" w:date="2018-04-09T10:09:00Z">
              <w:r w:rsidRPr="006B6460" w:rsidDel="00FD308D">
                <w:rPr>
                  <w:lang w:val="ru-RU"/>
                </w:rPr>
                <w:delText xml:space="preserve">КГР предлагается рассмотреть </w:delText>
              </w:r>
            </w:del>
            <w:ins w:id="6" w:author="Beliaeva, Oxana" w:date="2018-04-19T11:15:00Z">
              <w:r w:rsidR="00AB5890" w:rsidRPr="006B6460">
                <w:rPr>
                  <w:lang w:val="ru-RU"/>
                </w:rPr>
                <w:t xml:space="preserve">В </w:t>
              </w:r>
            </w:ins>
            <w:r w:rsidRPr="006B6460">
              <w:rPr>
                <w:lang w:val="ru-RU"/>
              </w:rPr>
              <w:t>настоящий документ</w:t>
            </w:r>
            <w:ins w:id="7" w:author="Antipina, Nadezda" w:date="2018-04-09T10:10:00Z">
              <w:r w:rsidRPr="006B6460">
                <w:rPr>
                  <w:lang w:val="ru-RU"/>
                </w:rPr>
                <w:t xml:space="preserve"> включ</w:t>
              </w:r>
            </w:ins>
            <w:ins w:id="8" w:author="Beliaeva, Oxana" w:date="2018-04-19T11:15:00Z">
              <w:r w:rsidR="00AB5890" w:rsidRPr="006B6460">
                <w:rPr>
                  <w:lang w:val="ru-RU"/>
                </w:rPr>
                <w:t>ены замечания</w:t>
              </w:r>
            </w:ins>
            <w:ins w:id="9" w:author="Antipina, Nadezda" w:date="2018-04-09T10:10:00Z">
              <w:r w:rsidRPr="006B6460">
                <w:rPr>
                  <w:lang w:val="ru-RU"/>
                </w:rPr>
                <w:t>, полученные от КГР</w:t>
              </w:r>
            </w:ins>
            <w:ins w:id="10" w:author="Beliaeva, Oxana" w:date="2018-04-19T11:17:00Z">
              <w:r w:rsidR="00AB5890" w:rsidRPr="006B6460">
                <w:rPr>
                  <w:lang w:val="ru-RU"/>
                </w:rPr>
                <w:t xml:space="preserve"> по итогам </w:t>
              </w:r>
            </w:ins>
            <w:ins w:id="11" w:author="Antipina, Nadezda" w:date="2018-04-09T10:10:00Z">
              <w:r w:rsidRPr="006B6460">
                <w:rPr>
                  <w:lang w:val="ru-RU"/>
                </w:rPr>
                <w:t>ее собрани</w:t>
              </w:r>
            </w:ins>
            <w:ins w:id="12" w:author="Beliaeva, Oxana" w:date="2018-04-19T11:17:00Z">
              <w:r w:rsidR="00AB5890" w:rsidRPr="006B6460">
                <w:rPr>
                  <w:lang w:val="ru-RU"/>
                </w:rPr>
                <w:t>я</w:t>
              </w:r>
            </w:ins>
            <w:ins w:id="13" w:author="Antipina, Nadezda" w:date="2018-04-09T10:10:00Z">
              <w:r w:rsidRPr="006B6460">
                <w:rPr>
                  <w:lang w:val="ru-RU"/>
                </w:rPr>
                <w:t xml:space="preserve"> в марте 2018 года</w:t>
              </w:r>
            </w:ins>
            <w:del w:id="14" w:author="Antipina, Nadezda" w:date="2018-04-09T10:10:00Z">
              <w:r w:rsidRPr="006B6460" w:rsidDel="00FD308D">
                <w:rPr>
                  <w:lang w:val="ru-RU"/>
                </w:rPr>
                <w:delText xml:space="preserve"> и представить руководящие указания, которые она сочтет необходимыми</w:delText>
              </w:r>
            </w:del>
            <w:r w:rsidRPr="006B6460">
              <w:rPr>
                <w:lang w:val="ru-RU"/>
              </w:rPr>
              <w:t>.</w:t>
            </w:r>
          </w:p>
        </w:tc>
      </w:tr>
    </w:tbl>
    <w:p w:rsidR="00D15A37" w:rsidRPr="006B6460" w:rsidRDefault="00D15A37" w:rsidP="004C5F51">
      <w:pPr>
        <w:rPr>
          <w:lang w:val="ru-RU"/>
        </w:rPr>
      </w:pPr>
      <w:r w:rsidRPr="006B6460">
        <w:rPr>
          <w:lang w:val="ru-RU"/>
        </w:rPr>
        <w:br w:type="page"/>
      </w:r>
    </w:p>
    <w:tbl>
      <w:tblPr>
        <w:tblW w:w="9781" w:type="dxa"/>
        <w:tblLayout w:type="fixed"/>
        <w:tblLook w:val="0000" w:firstRow="0" w:lastRow="0" w:firstColumn="0" w:lastColumn="0" w:noHBand="0" w:noVBand="0"/>
      </w:tblPr>
      <w:tblGrid>
        <w:gridCol w:w="6911"/>
        <w:gridCol w:w="2870"/>
      </w:tblGrid>
      <w:tr w:rsidR="00D15A37" w:rsidRPr="006B6460" w:rsidTr="00D15A37">
        <w:trPr>
          <w:cantSplit/>
        </w:trPr>
        <w:tc>
          <w:tcPr>
            <w:tcW w:w="6911" w:type="dxa"/>
          </w:tcPr>
          <w:p w:rsidR="00D15A37" w:rsidRPr="006B6460" w:rsidRDefault="00D15A37" w:rsidP="004C5F51">
            <w:pPr>
              <w:spacing w:before="240" w:after="48"/>
              <w:rPr>
                <w:position w:val="6"/>
                <w:szCs w:val="22"/>
                <w:lang w:val="ru-RU"/>
              </w:rPr>
            </w:pPr>
            <w:r w:rsidRPr="006B6460">
              <w:rPr>
                <w:rFonts w:eastAsia="Calibri" w:cs="Calibri"/>
                <w:b/>
                <w:bCs/>
                <w:color w:val="000000"/>
                <w:position w:val="6"/>
                <w:sz w:val="28"/>
                <w:szCs w:val="28"/>
                <w:lang w:val="ru-RU"/>
              </w:rPr>
              <w:lastRenderedPageBreak/>
              <w:t>Рабочая группа Совета по разработке Стратегического и Финансового планов на 2020–2023 годы</w:t>
            </w:r>
          </w:p>
        </w:tc>
        <w:tc>
          <w:tcPr>
            <w:tcW w:w="2870" w:type="dxa"/>
          </w:tcPr>
          <w:p w:rsidR="00D15A37" w:rsidRPr="006B6460" w:rsidRDefault="00D15A37" w:rsidP="004C5F51">
            <w:pPr>
              <w:spacing w:before="0"/>
              <w:jc w:val="right"/>
              <w:rPr>
                <w:szCs w:val="22"/>
                <w:lang w:val="ru-RU"/>
              </w:rPr>
            </w:pPr>
            <w:bookmarkStart w:id="15" w:name="ditulogo"/>
            <w:bookmarkEnd w:id="15"/>
            <w:r w:rsidRPr="006B6460">
              <w:rPr>
                <w:noProof/>
                <w:lang w:eastAsia="zh-CN"/>
              </w:rPr>
              <w:drawing>
                <wp:inline distT="0" distB="0" distL="0" distR="0" wp14:anchorId="52651B93" wp14:editId="0BDFAAC6">
                  <wp:extent cx="657225" cy="723900"/>
                  <wp:effectExtent l="0" t="0" r="9525" b="0"/>
                  <wp:docPr id="4" name="Picture 4" descr="ITU-logo-UN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TU-logo-UN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A37" w:rsidRPr="000E6DE5" w:rsidTr="00D15A37">
        <w:trPr>
          <w:cantSplit/>
        </w:trPr>
        <w:tc>
          <w:tcPr>
            <w:tcW w:w="6911" w:type="dxa"/>
            <w:tcBorders>
              <w:bottom w:val="single" w:sz="12" w:space="0" w:color="auto"/>
            </w:tcBorders>
          </w:tcPr>
          <w:p w:rsidR="00D15A37" w:rsidRPr="006B6460" w:rsidRDefault="00FD308D" w:rsidP="004C5F51">
            <w:pPr>
              <w:spacing w:before="0" w:after="48"/>
              <w:rPr>
                <w:b/>
                <w:smallCaps/>
                <w:szCs w:val="22"/>
                <w:lang w:val="ru-RU"/>
              </w:rPr>
            </w:pPr>
            <w:r w:rsidRPr="006B6460">
              <w:rPr>
                <w:rFonts w:eastAsia="Calibri" w:cs="Calibri"/>
                <w:b/>
                <w:color w:val="000000"/>
                <w:szCs w:val="24"/>
                <w:lang w:val="ru-RU"/>
              </w:rPr>
              <w:t>Четвертое</w:t>
            </w:r>
            <w:r w:rsidR="00D15A37" w:rsidRPr="006B6460">
              <w:rPr>
                <w:rFonts w:eastAsia="Calibri" w:cs="Calibri"/>
                <w:b/>
                <w:color w:val="000000"/>
                <w:szCs w:val="24"/>
                <w:lang w:val="ru-RU"/>
              </w:rPr>
              <w:t xml:space="preserve"> собрание – Женева, 16 </w:t>
            </w:r>
            <w:r w:rsidRPr="006B6460">
              <w:rPr>
                <w:rFonts w:eastAsia="Calibri" w:cs="Calibri"/>
                <w:b/>
                <w:color w:val="000000"/>
                <w:szCs w:val="24"/>
                <w:lang w:val="ru-RU"/>
              </w:rPr>
              <w:t>апреля</w:t>
            </w:r>
            <w:r w:rsidR="00D15A37" w:rsidRPr="006B6460">
              <w:rPr>
                <w:rFonts w:eastAsia="Calibri" w:cs="Calibri"/>
                <w:b/>
                <w:color w:val="000000"/>
                <w:szCs w:val="24"/>
                <w:lang w:val="ru-RU"/>
              </w:rPr>
              <w:t xml:space="preserve"> 2018 года</w:t>
            </w:r>
          </w:p>
        </w:tc>
        <w:tc>
          <w:tcPr>
            <w:tcW w:w="2870" w:type="dxa"/>
            <w:tcBorders>
              <w:bottom w:val="single" w:sz="12" w:space="0" w:color="auto"/>
            </w:tcBorders>
          </w:tcPr>
          <w:p w:rsidR="00D15A37" w:rsidRPr="006B6460" w:rsidRDefault="00D15A37" w:rsidP="004C5F51">
            <w:pPr>
              <w:spacing w:before="0"/>
              <w:rPr>
                <w:szCs w:val="22"/>
                <w:lang w:val="ru-RU"/>
              </w:rPr>
            </w:pPr>
          </w:p>
        </w:tc>
      </w:tr>
      <w:tr w:rsidR="00D15A37" w:rsidRPr="000E6DE5" w:rsidTr="00D15A37">
        <w:trPr>
          <w:cantSplit/>
        </w:trPr>
        <w:tc>
          <w:tcPr>
            <w:tcW w:w="6911" w:type="dxa"/>
            <w:tcBorders>
              <w:top w:val="single" w:sz="12" w:space="0" w:color="auto"/>
            </w:tcBorders>
          </w:tcPr>
          <w:p w:rsidR="00D15A37" w:rsidRPr="006B6460" w:rsidRDefault="00D15A37" w:rsidP="004C5F51">
            <w:pPr>
              <w:spacing w:before="0"/>
              <w:rPr>
                <w:b/>
                <w:smallCaps/>
                <w:szCs w:val="22"/>
                <w:lang w:val="ru-RU"/>
              </w:rPr>
            </w:pPr>
          </w:p>
        </w:tc>
        <w:tc>
          <w:tcPr>
            <w:tcW w:w="2870" w:type="dxa"/>
            <w:tcBorders>
              <w:top w:val="single" w:sz="12" w:space="0" w:color="auto"/>
            </w:tcBorders>
          </w:tcPr>
          <w:p w:rsidR="00D15A37" w:rsidRPr="006B6460" w:rsidRDefault="00D15A37" w:rsidP="004C5F51">
            <w:pPr>
              <w:spacing w:before="0"/>
              <w:rPr>
                <w:b/>
                <w:szCs w:val="22"/>
                <w:lang w:val="ru-RU"/>
              </w:rPr>
            </w:pPr>
          </w:p>
        </w:tc>
      </w:tr>
      <w:tr w:rsidR="00D15A37" w:rsidRPr="006B6460" w:rsidTr="00D15A37">
        <w:trPr>
          <w:cantSplit/>
          <w:trHeight w:val="23"/>
        </w:trPr>
        <w:tc>
          <w:tcPr>
            <w:tcW w:w="6911" w:type="dxa"/>
            <w:vMerge w:val="restart"/>
          </w:tcPr>
          <w:p w:rsidR="00D15A37" w:rsidRPr="006B6460" w:rsidRDefault="00D15A37" w:rsidP="004C5F51">
            <w:pPr>
              <w:tabs>
                <w:tab w:val="left" w:pos="851"/>
              </w:tabs>
              <w:spacing w:before="0"/>
              <w:rPr>
                <w:b/>
                <w:szCs w:val="22"/>
                <w:lang w:val="ru-RU"/>
              </w:rPr>
            </w:pPr>
          </w:p>
        </w:tc>
        <w:tc>
          <w:tcPr>
            <w:tcW w:w="2870" w:type="dxa"/>
          </w:tcPr>
          <w:p w:rsidR="00D15A37" w:rsidRPr="006B6460" w:rsidRDefault="00FD308D" w:rsidP="004C5F51">
            <w:pPr>
              <w:tabs>
                <w:tab w:val="left" w:pos="851"/>
              </w:tabs>
              <w:spacing w:before="0"/>
              <w:rPr>
                <w:b/>
                <w:szCs w:val="22"/>
                <w:lang w:val="ru-RU"/>
              </w:rPr>
            </w:pPr>
            <w:r w:rsidRPr="006B6460">
              <w:rPr>
                <w:b/>
                <w:lang w:val="ru-RU"/>
              </w:rPr>
              <w:t>Документа CWG-SFP-4</w:t>
            </w:r>
            <w:r w:rsidR="00D15A37" w:rsidRPr="006B6460">
              <w:rPr>
                <w:b/>
                <w:lang w:val="ru-RU"/>
              </w:rPr>
              <w:t>/5-R</w:t>
            </w:r>
          </w:p>
        </w:tc>
      </w:tr>
      <w:tr w:rsidR="00D15A37" w:rsidRPr="006B6460" w:rsidTr="00D15A37">
        <w:trPr>
          <w:cantSplit/>
          <w:trHeight w:val="23"/>
        </w:trPr>
        <w:tc>
          <w:tcPr>
            <w:tcW w:w="6911" w:type="dxa"/>
            <w:vMerge/>
          </w:tcPr>
          <w:p w:rsidR="00D15A37" w:rsidRPr="006B6460" w:rsidRDefault="00D15A37" w:rsidP="004C5F51">
            <w:pPr>
              <w:tabs>
                <w:tab w:val="left" w:pos="851"/>
              </w:tabs>
              <w:rPr>
                <w:b/>
                <w:szCs w:val="22"/>
                <w:lang w:val="ru-RU"/>
              </w:rPr>
            </w:pPr>
          </w:p>
        </w:tc>
        <w:tc>
          <w:tcPr>
            <w:tcW w:w="2870" w:type="dxa"/>
          </w:tcPr>
          <w:p w:rsidR="00D15A37" w:rsidRPr="006B6460" w:rsidRDefault="00FD308D" w:rsidP="004C5F51">
            <w:pPr>
              <w:tabs>
                <w:tab w:val="left" w:pos="993"/>
              </w:tabs>
              <w:spacing w:before="0"/>
              <w:rPr>
                <w:b/>
                <w:szCs w:val="22"/>
                <w:lang w:val="ru-RU"/>
              </w:rPr>
            </w:pPr>
            <w:r w:rsidRPr="006B6460">
              <w:rPr>
                <w:b/>
                <w:lang w:val="ru-RU"/>
              </w:rPr>
              <w:t>13 марта</w:t>
            </w:r>
            <w:r w:rsidR="00D15A37" w:rsidRPr="006B6460">
              <w:rPr>
                <w:b/>
                <w:lang w:val="ru-RU"/>
              </w:rPr>
              <w:t xml:space="preserve"> 2018 года</w:t>
            </w:r>
          </w:p>
        </w:tc>
      </w:tr>
      <w:tr w:rsidR="00D15A37" w:rsidRPr="006B6460" w:rsidTr="00D15A37">
        <w:trPr>
          <w:cantSplit/>
          <w:trHeight w:val="23"/>
        </w:trPr>
        <w:tc>
          <w:tcPr>
            <w:tcW w:w="6911" w:type="dxa"/>
            <w:vMerge/>
          </w:tcPr>
          <w:p w:rsidR="00D15A37" w:rsidRPr="006B6460" w:rsidRDefault="00D15A37" w:rsidP="004C5F51">
            <w:pPr>
              <w:tabs>
                <w:tab w:val="left" w:pos="851"/>
              </w:tabs>
              <w:rPr>
                <w:b/>
                <w:szCs w:val="22"/>
                <w:lang w:val="ru-RU"/>
              </w:rPr>
            </w:pPr>
          </w:p>
        </w:tc>
        <w:tc>
          <w:tcPr>
            <w:tcW w:w="2870" w:type="dxa"/>
          </w:tcPr>
          <w:p w:rsidR="00D15A37" w:rsidRPr="006B6460" w:rsidRDefault="00D15A37" w:rsidP="004C5F51">
            <w:pPr>
              <w:tabs>
                <w:tab w:val="left" w:pos="993"/>
              </w:tabs>
              <w:spacing w:before="0"/>
              <w:rPr>
                <w:b/>
                <w:szCs w:val="22"/>
                <w:lang w:val="ru-RU"/>
              </w:rPr>
            </w:pPr>
            <w:r w:rsidRPr="006B6460">
              <w:rPr>
                <w:b/>
                <w:szCs w:val="22"/>
                <w:lang w:val="ru-RU"/>
              </w:rPr>
              <w:t>Оригинал: английский</w:t>
            </w:r>
          </w:p>
        </w:tc>
      </w:tr>
      <w:tr w:rsidR="00D15A37" w:rsidRPr="006B6460" w:rsidTr="00D15A37">
        <w:trPr>
          <w:cantSplit/>
          <w:trHeight w:val="23"/>
        </w:trPr>
        <w:tc>
          <w:tcPr>
            <w:tcW w:w="9781" w:type="dxa"/>
            <w:gridSpan w:val="2"/>
          </w:tcPr>
          <w:p w:rsidR="00D15A37" w:rsidRPr="006B6460" w:rsidRDefault="00D15A37" w:rsidP="00946422">
            <w:pPr>
              <w:pStyle w:val="Source"/>
              <w:spacing w:before="360"/>
              <w:rPr>
                <w:lang w:val="ru-RU"/>
              </w:rPr>
            </w:pPr>
          </w:p>
        </w:tc>
      </w:tr>
    </w:tbl>
    <w:p w:rsidR="00D15A37" w:rsidRPr="006B6460" w:rsidRDefault="00D15A37" w:rsidP="004C5F51">
      <w:pPr>
        <w:pStyle w:val="Annextitle"/>
        <w:rPr>
          <w:lang w:val="ru-RU"/>
        </w:rPr>
      </w:pPr>
      <w:r w:rsidRPr="006B6460">
        <w:rPr>
          <w:lang w:val="ru-RU"/>
        </w:rPr>
        <w:t>ПРИЛОЖЕНИЕ 1 к Резолюции 71: Стратегический план МСЭ на 2020−2023 годы</w:t>
      </w:r>
    </w:p>
    <w:p w:rsidR="00D15A37" w:rsidRPr="006B6460" w:rsidRDefault="00D15A37" w:rsidP="004C5F51">
      <w:pPr>
        <w:pStyle w:val="Heading1"/>
        <w:spacing w:after="120"/>
        <w:rPr>
          <w:lang w:val="ru-RU"/>
        </w:rPr>
      </w:pPr>
      <w:r w:rsidRPr="006B6460">
        <w:rPr>
          <w:lang w:val="ru-RU"/>
        </w:rPr>
        <w:t>1</w:t>
      </w:r>
      <w:r w:rsidRPr="006B6460">
        <w:rPr>
          <w:lang w:val="ru-RU"/>
        </w:rPr>
        <w:tab/>
        <w:t>Стратегическая основа МСЭ на 2020−2023 годы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425"/>
        <w:gridCol w:w="1701"/>
        <w:gridCol w:w="6095"/>
        <w:gridCol w:w="992"/>
      </w:tblGrid>
      <w:tr w:rsidR="00D15A37" w:rsidRPr="000E6DE5" w:rsidTr="00D15A37">
        <w:tc>
          <w:tcPr>
            <w:tcW w:w="426" w:type="dxa"/>
            <w:vMerge w:val="restart"/>
            <w:tcMar>
              <w:top w:w="0" w:type="dxa"/>
              <w:bottom w:w="0" w:type="dxa"/>
            </w:tcMar>
            <w:textDirection w:val="btLr"/>
            <w:vAlign w:val="center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0"/>
              <w:jc w:val="center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sym w:font="Wingdings" w:char="F0DF"/>
            </w:r>
            <w:r w:rsidRPr="006B6460">
              <w:rPr>
                <w:sz w:val="20"/>
                <w:lang w:val="ru-RU"/>
              </w:rPr>
              <w:t xml:space="preserve"> </w:t>
            </w:r>
            <w:r w:rsidRPr="006B6460">
              <w:rPr>
                <w:b/>
                <w:bCs/>
                <w:sz w:val="20"/>
                <w:lang w:val="ru-RU"/>
              </w:rPr>
              <w:t>Планирование УОР</w:t>
            </w:r>
          </w:p>
        </w:tc>
        <w:tc>
          <w:tcPr>
            <w:tcW w:w="425" w:type="dxa"/>
            <w:vMerge w:val="restart"/>
            <w:tcMar>
              <w:top w:w="0" w:type="dxa"/>
              <w:bottom w:w="0" w:type="dxa"/>
            </w:tcMar>
            <w:textDirection w:val="btLr"/>
            <w:vAlign w:val="center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0"/>
              <w:jc w:val="center"/>
              <w:rPr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t>Реализация</w:t>
            </w:r>
            <w:r w:rsidRPr="006B6460">
              <w:rPr>
                <w:sz w:val="20"/>
                <w:lang w:val="ru-RU"/>
              </w:rPr>
              <w:t xml:space="preserve"> </w:t>
            </w:r>
            <w:r w:rsidRPr="006B6460">
              <w:rPr>
                <w:sz w:val="20"/>
                <w:lang w:val="ru-RU"/>
              </w:rPr>
              <w:sym w:font="Wingdings" w:char="F0E0"/>
            </w: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bCs/>
                <w:sz w:val="20"/>
                <w:lang w:val="ru-RU"/>
              </w:rPr>
            </w:pPr>
            <w:r w:rsidRPr="006B6460">
              <w:rPr>
                <w:b/>
                <w:sz w:val="20"/>
                <w:lang w:val="ru-RU"/>
              </w:rPr>
              <w:t xml:space="preserve">Концепция </w:t>
            </w:r>
            <w:r w:rsidRPr="006B6460">
              <w:rPr>
                <w:b/>
                <w:sz w:val="20"/>
                <w:lang w:val="ru-RU"/>
              </w:rPr>
              <w:br/>
              <w:t>и миссия</w:t>
            </w:r>
          </w:p>
        </w:tc>
        <w:tc>
          <w:tcPr>
            <w:tcW w:w="6095" w:type="dxa"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b/>
                <w:sz w:val="20"/>
                <w:lang w:val="ru-RU"/>
              </w:rPr>
              <w:t>Концепция</w:t>
            </w:r>
            <w:r w:rsidRPr="006B6460">
              <w:rPr>
                <w:bCs/>
                <w:sz w:val="20"/>
                <w:lang w:val="ru-RU"/>
              </w:rPr>
              <w:t xml:space="preserve"> </w:t>
            </w:r>
            <w:r w:rsidRPr="006B6460">
              <w:rPr>
                <w:sz w:val="20"/>
                <w:lang w:val="ru-RU"/>
              </w:rPr>
              <w:t>− лучший мир, который хочет видеть МСЭ.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b/>
                <w:sz w:val="20"/>
                <w:lang w:val="ru-RU"/>
              </w:rPr>
              <w:t>Миссия</w:t>
            </w:r>
            <w:r w:rsidRPr="006B6460">
              <w:rPr>
                <w:sz w:val="20"/>
                <w:lang w:val="ru-RU"/>
              </w:rPr>
              <w:t xml:space="preserve"> – основные общие целевые установки Союза, как они излагаются в основополагающих документах МСЭ.</w:t>
            </w:r>
          </w:p>
        </w:tc>
        <w:tc>
          <w:tcPr>
            <w:tcW w:w="992" w:type="dxa"/>
            <w:vMerge w:val="restart"/>
            <w:tcMar>
              <w:top w:w="0" w:type="dxa"/>
              <w:bottom w:w="0" w:type="dxa"/>
            </w:tcMar>
            <w:textDirection w:val="tbRl"/>
            <w:vAlign w:val="center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ind w:left="113" w:right="113"/>
              <w:jc w:val="center"/>
              <w:rPr>
                <w:b/>
                <w:sz w:val="20"/>
                <w:lang w:val="ru-RU"/>
              </w:rPr>
            </w:pPr>
            <w:r w:rsidRPr="006B6460">
              <w:rPr>
                <w:b/>
                <w:sz w:val="20"/>
                <w:lang w:val="ru-RU"/>
              </w:rPr>
              <w:t>Ценности</w:t>
            </w:r>
            <w:r w:rsidRPr="006B6460">
              <w:rPr>
                <w:sz w:val="20"/>
                <w:lang w:val="ru-RU"/>
              </w:rPr>
              <w:t>: Единые и общие убеждения МСЭ, которые определяют его приоритеты и направляют все процессы принятия решений</w:t>
            </w:r>
          </w:p>
        </w:tc>
      </w:tr>
      <w:tr w:rsidR="00D15A37" w:rsidRPr="000E6DE5" w:rsidTr="00D15A37">
        <w:tc>
          <w:tcPr>
            <w:tcW w:w="426" w:type="dxa"/>
            <w:vMerge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sz w:val="20"/>
                <w:lang w:val="ru-RU"/>
              </w:rPr>
            </w:pPr>
          </w:p>
        </w:tc>
        <w:tc>
          <w:tcPr>
            <w:tcW w:w="425" w:type="dxa"/>
            <w:vMerge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B6460">
              <w:rPr>
                <w:b/>
                <w:sz w:val="20"/>
                <w:lang w:val="ru-RU"/>
              </w:rPr>
              <w:t>Стратегические цели и целевые показатели</w:t>
            </w:r>
          </w:p>
        </w:tc>
        <w:tc>
          <w:tcPr>
            <w:tcW w:w="6095" w:type="dxa"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b/>
                <w:sz w:val="20"/>
                <w:lang w:val="ru-RU"/>
              </w:rPr>
              <w:t>Стратегические цели</w:t>
            </w:r>
            <w:r w:rsidRPr="006B6460">
              <w:rPr>
                <w:sz w:val="20"/>
                <w:lang w:val="ru-RU"/>
              </w:rPr>
              <w:t xml:space="preserve"> − это целевые показатели МСЭ высокого уровня, достижению которых, прямо или косвенно, содействуют задачи. Они относятся к МСЭ в целом. 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b/>
                <w:sz w:val="20"/>
                <w:lang w:val="ru-RU"/>
              </w:rPr>
              <w:t>Целевые показатели</w:t>
            </w:r>
            <w:r w:rsidRPr="006B6460">
              <w:rPr>
                <w:sz w:val="20"/>
                <w:lang w:val="ru-RU"/>
              </w:rPr>
              <w:t xml:space="preserve"> – это ожидаемые результаты в период действия стратегического плана; они служат указанием на то, достигается ли цель. Целевые показатели не всегда могут быть достигнуты по причинам, неподконтрольным Союзу. </w:t>
            </w:r>
          </w:p>
        </w:tc>
        <w:tc>
          <w:tcPr>
            <w:tcW w:w="992" w:type="dxa"/>
            <w:vMerge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b/>
                <w:sz w:val="20"/>
                <w:lang w:val="ru-RU"/>
              </w:rPr>
            </w:pPr>
          </w:p>
        </w:tc>
      </w:tr>
      <w:tr w:rsidR="00D15A37" w:rsidRPr="000E6DE5" w:rsidTr="00D15A37">
        <w:tc>
          <w:tcPr>
            <w:tcW w:w="426" w:type="dxa"/>
            <w:vMerge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sz w:val="20"/>
                <w:lang w:val="ru-RU"/>
              </w:rPr>
            </w:pPr>
          </w:p>
        </w:tc>
        <w:tc>
          <w:tcPr>
            <w:tcW w:w="425" w:type="dxa"/>
            <w:vMerge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B6460">
              <w:rPr>
                <w:b/>
                <w:sz w:val="20"/>
                <w:lang w:val="ru-RU"/>
              </w:rPr>
              <w:t xml:space="preserve">Задачи </w:t>
            </w:r>
            <w:r w:rsidRPr="006B6460">
              <w:rPr>
                <w:b/>
                <w:sz w:val="20"/>
                <w:lang w:val="ru-RU"/>
              </w:rPr>
              <w:br/>
              <w:t>и конечные результаты</w:t>
            </w:r>
            <w:r w:rsidRPr="006B6460">
              <w:rPr>
                <w:bCs/>
                <w:sz w:val="20"/>
                <w:lang w:val="ru-RU"/>
              </w:rPr>
              <w:t xml:space="preserve"> </w:t>
            </w:r>
          </w:p>
        </w:tc>
        <w:tc>
          <w:tcPr>
            <w:tcW w:w="6095" w:type="dxa"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b/>
                <w:sz w:val="20"/>
                <w:lang w:val="ru-RU"/>
              </w:rPr>
              <w:t>Задачи</w:t>
            </w:r>
            <w:r w:rsidRPr="006B6460">
              <w:rPr>
                <w:sz w:val="20"/>
                <w:lang w:val="ru-RU"/>
              </w:rPr>
              <w:t xml:space="preserve"> – конкретное назначение видов деятельности Секторов и межсекторальных видов деятельности в том или ином периоде. 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b/>
                <w:sz w:val="20"/>
                <w:lang w:val="ru-RU"/>
              </w:rPr>
              <w:t>Конечные результаты</w:t>
            </w:r>
            <w:r w:rsidRPr="006B6460">
              <w:rPr>
                <w:sz w:val="20"/>
                <w:lang w:val="ru-RU"/>
              </w:rPr>
              <w:t xml:space="preserve"> служат указанием на то, решается ли та или иная конкретная задача. Как правило, конечные результаты частично, но не полностью, подконтрольны организации. </w:t>
            </w:r>
          </w:p>
        </w:tc>
        <w:tc>
          <w:tcPr>
            <w:tcW w:w="992" w:type="dxa"/>
            <w:vMerge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b/>
                <w:sz w:val="20"/>
                <w:lang w:val="ru-RU"/>
              </w:rPr>
            </w:pPr>
          </w:p>
        </w:tc>
      </w:tr>
      <w:tr w:rsidR="00D15A37" w:rsidRPr="000E6DE5" w:rsidTr="00D15A37">
        <w:tc>
          <w:tcPr>
            <w:tcW w:w="426" w:type="dxa"/>
            <w:vMerge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sz w:val="20"/>
                <w:lang w:val="ru-RU"/>
              </w:rPr>
            </w:pPr>
          </w:p>
        </w:tc>
        <w:tc>
          <w:tcPr>
            <w:tcW w:w="425" w:type="dxa"/>
            <w:vMerge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bCs/>
                <w:sz w:val="20"/>
                <w:lang w:val="ru-RU"/>
              </w:rPr>
            </w:pPr>
            <w:r w:rsidRPr="006B6460">
              <w:rPr>
                <w:b/>
                <w:sz w:val="20"/>
                <w:lang w:val="ru-RU"/>
              </w:rPr>
              <w:t>Намеченные результаты деятельности</w:t>
            </w:r>
          </w:p>
        </w:tc>
        <w:tc>
          <w:tcPr>
            <w:tcW w:w="6095" w:type="dxa"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b/>
                <w:sz w:val="20"/>
                <w:lang w:val="ru-RU"/>
              </w:rPr>
              <w:t>Намеченные результаты деятельности</w:t>
            </w:r>
            <w:r w:rsidRPr="006B6460">
              <w:rPr>
                <w:sz w:val="20"/>
                <w:lang w:val="ru-RU"/>
              </w:rPr>
              <w:t xml:space="preserve"> – это конечные ощутимые результаты, итоговые результаты работы, продукты и услуги, обеспечиваемые Союзом при выполнении оперативных планов. </w:t>
            </w:r>
          </w:p>
        </w:tc>
        <w:tc>
          <w:tcPr>
            <w:tcW w:w="992" w:type="dxa"/>
            <w:vMerge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b/>
                <w:sz w:val="20"/>
                <w:lang w:val="ru-RU"/>
              </w:rPr>
            </w:pPr>
          </w:p>
        </w:tc>
      </w:tr>
      <w:tr w:rsidR="00D15A37" w:rsidRPr="006B6460" w:rsidTr="00D15A37">
        <w:tc>
          <w:tcPr>
            <w:tcW w:w="426" w:type="dxa"/>
            <w:vMerge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sz w:val="20"/>
                <w:lang w:val="ru-RU"/>
              </w:rPr>
            </w:pPr>
          </w:p>
        </w:tc>
        <w:tc>
          <w:tcPr>
            <w:tcW w:w="425" w:type="dxa"/>
            <w:vMerge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  <w:tc>
          <w:tcPr>
            <w:tcW w:w="1701" w:type="dxa"/>
            <w:tcMar>
              <w:top w:w="0" w:type="dxa"/>
              <w:bottom w:w="0" w:type="dxa"/>
            </w:tcMar>
            <w:vAlign w:val="center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B6460">
              <w:rPr>
                <w:b/>
                <w:sz w:val="20"/>
                <w:lang w:val="ru-RU"/>
              </w:rPr>
              <w:t>Виды деятельности</w:t>
            </w:r>
          </w:p>
        </w:tc>
        <w:tc>
          <w:tcPr>
            <w:tcW w:w="6095" w:type="dxa"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b/>
                <w:sz w:val="20"/>
                <w:lang w:val="ru-RU"/>
              </w:rPr>
              <w:t>Виды деятельности</w:t>
            </w:r>
            <w:r w:rsidRPr="006B6460">
              <w:rPr>
                <w:sz w:val="20"/>
                <w:lang w:val="ru-RU"/>
              </w:rPr>
              <w:t xml:space="preserve"> – это различные действия/услуги по преобразованию ресурсов (исходных ресурсов) в намеченные результаты деятельности. Виды деятельности можно классифицировать по процессам. </w:t>
            </w:r>
          </w:p>
        </w:tc>
        <w:tc>
          <w:tcPr>
            <w:tcW w:w="992" w:type="dxa"/>
            <w:vMerge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after="40"/>
              <w:jc w:val="both"/>
              <w:rPr>
                <w:b/>
                <w:sz w:val="20"/>
                <w:lang w:val="ru-RU"/>
              </w:rPr>
            </w:pPr>
          </w:p>
        </w:tc>
      </w:tr>
    </w:tbl>
    <w:p w:rsidR="00D15A37" w:rsidRPr="006B6460" w:rsidRDefault="00D15A37" w:rsidP="004C5F51">
      <w:pPr>
        <w:pStyle w:val="Heading2"/>
        <w:rPr>
          <w:lang w:val="ru-RU"/>
        </w:rPr>
      </w:pPr>
      <w:r w:rsidRPr="006B6460">
        <w:rPr>
          <w:lang w:val="ru-RU"/>
        </w:rPr>
        <w:t>1.1</w:t>
      </w:r>
      <w:r w:rsidRPr="006B6460">
        <w:rPr>
          <w:lang w:val="ru-RU"/>
        </w:rPr>
        <w:tab/>
        <w:t>Концепция</w:t>
      </w:r>
    </w:p>
    <w:p w:rsidR="00D15A37" w:rsidRPr="006B6460" w:rsidRDefault="00D15A37" w:rsidP="004C5F51">
      <w:pPr>
        <w:rPr>
          <w:lang w:val="ru-RU"/>
        </w:rPr>
      </w:pPr>
      <w:r w:rsidRPr="006B6460">
        <w:rPr>
          <w:rFonts w:cs="Calibri"/>
          <w:lang w:val="ru-RU"/>
        </w:rPr>
        <w:t>"</w:t>
      </w:r>
      <w:r w:rsidRPr="006B6460">
        <w:rPr>
          <w:b/>
          <w:bCs/>
          <w:lang w:val="ru-RU"/>
        </w:rPr>
        <w:t>Информационное общество</w:t>
      </w:r>
      <w:r w:rsidRPr="006B6460">
        <w:rPr>
          <w:lang w:val="ru-RU"/>
        </w:rPr>
        <w:t xml:space="preserve">, возможности которого расширяются благодаря </w:t>
      </w:r>
      <w:r w:rsidRPr="006B6460">
        <w:rPr>
          <w:b/>
          <w:bCs/>
          <w:lang w:val="ru-RU"/>
        </w:rPr>
        <w:t>взаимосвязанному миру</w:t>
      </w:r>
      <w:r w:rsidRPr="006B6460">
        <w:rPr>
          <w:lang w:val="ru-RU"/>
        </w:rPr>
        <w:t xml:space="preserve">, где </w:t>
      </w:r>
      <w:r w:rsidRPr="006B6460">
        <w:rPr>
          <w:b/>
          <w:bCs/>
          <w:lang w:val="ru-RU"/>
        </w:rPr>
        <w:t>электросвязь/информационно-коммуникационные технологии</w:t>
      </w:r>
      <w:r w:rsidRPr="006B6460">
        <w:rPr>
          <w:lang w:val="ru-RU"/>
        </w:rPr>
        <w:t xml:space="preserve"> делают возможным и ускоряют </w:t>
      </w:r>
      <w:r w:rsidRPr="006B6460">
        <w:rPr>
          <w:b/>
          <w:bCs/>
          <w:lang w:val="ru-RU"/>
        </w:rPr>
        <w:t>социальный</w:t>
      </w:r>
      <w:r w:rsidRPr="006B6460">
        <w:rPr>
          <w:lang w:val="ru-RU"/>
        </w:rPr>
        <w:t xml:space="preserve">, </w:t>
      </w:r>
      <w:r w:rsidRPr="006B6460">
        <w:rPr>
          <w:b/>
          <w:bCs/>
          <w:lang w:val="ru-RU"/>
        </w:rPr>
        <w:t>экономический</w:t>
      </w:r>
      <w:r w:rsidRPr="006B6460">
        <w:rPr>
          <w:lang w:val="ru-RU"/>
        </w:rPr>
        <w:t xml:space="preserve"> и </w:t>
      </w:r>
      <w:r w:rsidRPr="006B6460">
        <w:rPr>
          <w:b/>
          <w:bCs/>
          <w:lang w:val="ru-RU"/>
        </w:rPr>
        <w:t>экологически</w:t>
      </w:r>
      <w:r w:rsidRPr="006B6460">
        <w:rPr>
          <w:lang w:val="ru-RU"/>
        </w:rPr>
        <w:t xml:space="preserve"> устойчивый </w:t>
      </w:r>
      <w:r w:rsidRPr="006B6460">
        <w:rPr>
          <w:b/>
          <w:bCs/>
          <w:lang w:val="ru-RU"/>
        </w:rPr>
        <w:t>рост</w:t>
      </w:r>
      <w:r w:rsidRPr="006B6460">
        <w:rPr>
          <w:lang w:val="ru-RU"/>
        </w:rPr>
        <w:t xml:space="preserve"> и </w:t>
      </w:r>
      <w:r w:rsidRPr="006B6460">
        <w:rPr>
          <w:b/>
          <w:bCs/>
          <w:lang w:val="ru-RU"/>
        </w:rPr>
        <w:t>развитие</w:t>
      </w:r>
      <w:r w:rsidRPr="006B6460">
        <w:rPr>
          <w:lang w:val="ru-RU"/>
        </w:rPr>
        <w:t xml:space="preserve"> для всех</w:t>
      </w:r>
      <w:r w:rsidRPr="006B6460">
        <w:rPr>
          <w:rFonts w:cs="Calibri"/>
          <w:lang w:val="ru-RU"/>
        </w:rPr>
        <w:t>"</w:t>
      </w:r>
    </w:p>
    <w:p w:rsidR="00D15A37" w:rsidRPr="006B6460" w:rsidRDefault="00D15A37" w:rsidP="004C5F51">
      <w:pPr>
        <w:pStyle w:val="Heading2"/>
        <w:rPr>
          <w:lang w:val="ru-RU"/>
        </w:rPr>
      </w:pPr>
      <w:r w:rsidRPr="006B6460">
        <w:rPr>
          <w:lang w:val="ru-RU"/>
        </w:rPr>
        <w:t>1.2</w:t>
      </w:r>
      <w:r w:rsidRPr="006B6460">
        <w:rPr>
          <w:lang w:val="ru-RU"/>
        </w:rPr>
        <w:tab/>
        <w:t>Миссия</w:t>
      </w:r>
    </w:p>
    <w:p w:rsidR="00D15A37" w:rsidRPr="006B6460" w:rsidRDefault="00D15A37" w:rsidP="00946422">
      <w:pPr>
        <w:rPr>
          <w:lang w:val="ru-RU"/>
        </w:rPr>
      </w:pPr>
      <w:r w:rsidRPr="006B6460">
        <w:rPr>
          <w:rFonts w:cs="Calibri"/>
          <w:lang w:val="ru-RU"/>
        </w:rPr>
        <w:t>"</w:t>
      </w:r>
      <w:r w:rsidRPr="006B6460">
        <w:rPr>
          <w:b/>
          <w:bCs/>
          <w:lang w:val="ru-RU"/>
        </w:rPr>
        <w:t>Пропагандировать приемлемый в ценовом отношении</w:t>
      </w:r>
      <w:r w:rsidRPr="006B6460">
        <w:rPr>
          <w:lang w:val="ru-RU"/>
        </w:rPr>
        <w:t xml:space="preserve"> и </w:t>
      </w:r>
      <w:r w:rsidRPr="006B6460">
        <w:rPr>
          <w:b/>
          <w:bCs/>
          <w:lang w:val="ru-RU"/>
        </w:rPr>
        <w:t>универсальный доступ</w:t>
      </w:r>
      <w:r w:rsidRPr="006B6460">
        <w:rPr>
          <w:lang w:val="ru-RU"/>
        </w:rPr>
        <w:t xml:space="preserve"> к </w:t>
      </w:r>
      <w:r w:rsidRPr="006B6460">
        <w:rPr>
          <w:b/>
          <w:bCs/>
          <w:lang w:val="ru-RU"/>
        </w:rPr>
        <w:t>сетям, услугам</w:t>
      </w:r>
      <w:r w:rsidRPr="006B6460">
        <w:rPr>
          <w:lang w:val="ru-RU"/>
        </w:rPr>
        <w:t xml:space="preserve"> и </w:t>
      </w:r>
      <w:r w:rsidRPr="006B6460">
        <w:rPr>
          <w:b/>
          <w:bCs/>
          <w:lang w:val="ru-RU"/>
        </w:rPr>
        <w:t>приложениям электросвязи/информационно-коммуникационных технологий</w:t>
      </w:r>
      <w:r w:rsidRPr="006B6460">
        <w:rPr>
          <w:lang w:val="ru-RU"/>
        </w:rPr>
        <w:t xml:space="preserve">, а также их </w:t>
      </w:r>
      <w:r w:rsidRPr="006B6460">
        <w:rPr>
          <w:b/>
          <w:bCs/>
          <w:lang w:val="ru-RU"/>
        </w:rPr>
        <w:t xml:space="preserve">использование </w:t>
      </w:r>
      <w:r w:rsidRPr="006B6460">
        <w:rPr>
          <w:lang w:val="ru-RU"/>
        </w:rPr>
        <w:t xml:space="preserve">в интересах </w:t>
      </w:r>
      <w:r w:rsidRPr="006B6460">
        <w:rPr>
          <w:b/>
          <w:bCs/>
          <w:lang w:val="ru-RU"/>
        </w:rPr>
        <w:t>социального</w:t>
      </w:r>
      <w:r w:rsidRPr="006B6460">
        <w:rPr>
          <w:lang w:val="ru-RU"/>
        </w:rPr>
        <w:t xml:space="preserve">, </w:t>
      </w:r>
      <w:r w:rsidRPr="006B6460">
        <w:rPr>
          <w:b/>
          <w:bCs/>
          <w:lang w:val="ru-RU"/>
        </w:rPr>
        <w:t>экономического</w:t>
      </w:r>
      <w:r w:rsidRPr="006B6460">
        <w:rPr>
          <w:lang w:val="ru-RU"/>
        </w:rPr>
        <w:t xml:space="preserve"> и </w:t>
      </w:r>
      <w:r w:rsidRPr="006B6460">
        <w:rPr>
          <w:b/>
          <w:bCs/>
          <w:lang w:val="ru-RU"/>
        </w:rPr>
        <w:t>экологически устойчивого роста</w:t>
      </w:r>
      <w:r w:rsidRPr="006B6460">
        <w:rPr>
          <w:lang w:val="ru-RU"/>
        </w:rPr>
        <w:t xml:space="preserve"> и </w:t>
      </w:r>
      <w:r w:rsidRPr="006B6460">
        <w:rPr>
          <w:b/>
          <w:bCs/>
          <w:lang w:val="ru-RU"/>
        </w:rPr>
        <w:t>развития</w:t>
      </w:r>
      <w:r w:rsidRPr="006B6460">
        <w:rPr>
          <w:b/>
          <w:bCs/>
          <w:cs/>
          <w:lang w:val="ru-RU"/>
        </w:rPr>
        <w:t>‎</w:t>
      </w:r>
      <w:r w:rsidRPr="006B6460">
        <w:rPr>
          <w:lang w:val="ru-RU"/>
        </w:rPr>
        <w:t xml:space="preserve">, </w:t>
      </w:r>
      <w:r w:rsidRPr="006B6460">
        <w:rPr>
          <w:b/>
          <w:bCs/>
          <w:lang w:val="ru-RU"/>
        </w:rPr>
        <w:t>содействовать</w:t>
      </w:r>
      <w:r w:rsidRPr="006B6460">
        <w:rPr>
          <w:lang w:val="ru-RU"/>
        </w:rPr>
        <w:t xml:space="preserve"> и способствовать такому доступу и использованию"</w:t>
      </w:r>
    </w:p>
    <w:p w:rsidR="00D15A37" w:rsidRPr="006B6460" w:rsidRDefault="00D15A37" w:rsidP="004C5F51">
      <w:pPr>
        <w:pStyle w:val="Heading2"/>
        <w:rPr>
          <w:lang w:val="ru-RU"/>
        </w:rPr>
      </w:pPr>
      <w:r w:rsidRPr="006B6460">
        <w:rPr>
          <w:lang w:val="ru-RU"/>
        </w:rPr>
        <w:lastRenderedPageBreak/>
        <w:t>1.3</w:t>
      </w:r>
      <w:r w:rsidRPr="006B6460">
        <w:rPr>
          <w:lang w:val="ru-RU"/>
        </w:rPr>
        <w:tab/>
        <w:t>Ценности</w:t>
      </w:r>
    </w:p>
    <w:p w:rsidR="00D15A37" w:rsidRPr="006B6460" w:rsidRDefault="00D15A37" w:rsidP="004C5F51">
      <w:pPr>
        <w:rPr>
          <w:lang w:val="ru-RU"/>
        </w:rPr>
      </w:pPr>
      <w:r w:rsidRPr="006B6460">
        <w:rPr>
          <w:lang w:val="ru-RU"/>
        </w:rPr>
        <w:t xml:space="preserve">Союз признает, что для реализации его миссии требуется, чтобы он выстраивал и поддерживал </w:t>
      </w:r>
      <w:r w:rsidRPr="006B6460">
        <w:rPr>
          <w:b/>
          <w:bCs/>
          <w:lang w:val="ru-RU"/>
        </w:rPr>
        <w:t>доверительные отношения</w:t>
      </w:r>
      <w:r w:rsidRPr="006B6460">
        <w:rPr>
          <w:lang w:val="ru-RU"/>
        </w:rPr>
        <w:t xml:space="preserve"> среди своих членов и внушал </w:t>
      </w:r>
      <w:r w:rsidRPr="006B6460">
        <w:rPr>
          <w:b/>
          <w:bCs/>
          <w:lang w:val="ru-RU"/>
        </w:rPr>
        <w:t>доверие</w:t>
      </w:r>
      <w:r w:rsidRPr="006B6460">
        <w:rPr>
          <w:lang w:val="ru-RU"/>
        </w:rPr>
        <w:t xml:space="preserve"> общественности в целом. Это относится и к тому, что делает Союз, и к тому, как он это делает. </w:t>
      </w:r>
    </w:p>
    <w:p w:rsidR="00D15A37" w:rsidRPr="006B6460" w:rsidRDefault="00D15A37" w:rsidP="004C5F51">
      <w:pPr>
        <w:rPr>
          <w:lang w:val="ru-RU"/>
        </w:rPr>
      </w:pPr>
      <w:r w:rsidRPr="006B6460">
        <w:rPr>
          <w:lang w:val="ru-RU"/>
        </w:rPr>
        <w:t>Союз считает своим долгом и впредь выстраивать и сохранять эти доверительные отношения, гарантируя, что его деятельность основывается на определенных ниже ценностях.</w:t>
      </w:r>
    </w:p>
    <w:p w:rsidR="00D15A37" w:rsidRPr="006B6460" w:rsidRDefault="00D15A37" w:rsidP="004C5F51">
      <w:pPr>
        <w:rPr>
          <w:lang w:val="ru-RU"/>
        </w:rPr>
      </w:pPr>
      <w:r w:rsidRPr="006B6460">
        <w:rPr>
          <w:bCs/>
          <w:lang w:val="ru-RU"/>
        </w:rPr>
        <w:t>[</w:t>
      </w:r>
      <w:r w:rsidRPr="006B6460">
        <w:rPr>
          <w:b/>
          <w:bCs/>
          <w:lang w:val="ru-RU"/>
        </w:rPr>
        <w:t>Высокое качество</w:t>
      </w:r>
      <w:r w:rsidRPr="006B6460">
        <w:rPr>
          <w:lang w:val="ru-RU"/>
        </w:rPr>
        <w:t>: сосредоточиться на основных сильных сторонах, принимать решения, основанные на фактических данных, и, предпочтительно, путем консенсуса, вводить эффективные меры и вести мониторинг намеченных результатов деятельности, предотвращать дублирование усилий внутри МСЭ.</w:t>
      </w:r>
    </w:p>
    <w:p w:rsidR="00D15A37" w:rsidRPr="006B6460" w:rsidRDefault="00D15A37" w:rsidP="004C5F51">
      <w:pPr>
        <w:rPr>
          <w:lang w:val="ru-RU"/>
        </w:rPr>
      </w:pPr>
      <w:r w:rsidRPr="006B6460">
        <w:rPr>
          <w:b/>
          <w:lang w:val="ru-RU"/>
        </w:rPr>
        <w:t>Прозрачность</w:t>
      </w:r>
      <w:r w:rsidRPr="006B6460">
        <w:rPr>
          <w:bCs/>
          <w:lang w:val="ru-RU"/>
        </w:rPr>
        <w:t>:</w:t>
      </w:r>
      <w:r w:rsidRPr="006B6460">
        <w:rPr>
          <w:lang w:val="ru-RU"/>
        </w:rPr>
        <w:t xml:space="preserve"> прозрачность обеспечивает ответственность за решения, действия и результаты. Благодаря прозрачности МСЭ заявляет о прогрессе в достижении своих целей и демонстрирует этот прогресс.</w:t>
      </w:r>
    </w:p>
    <w:p w:rsidR="00D15A37" w:rsidRPr="006B6460" w:rsidRDefault="00D15A37" w:rsidP="004C5F51">
      <w:pPr>
        <w:rPr>
          <w:lang w:val="ru-RU"/>
        </w:rPr>
      </w:pPr>
      <w:r w:rsidRPr="006B6460">
        <w:rPr>
          <w:b/>
          <w:lang w:val="ru-RU"/>
        </w:rPr>
        <w:t>Открытость</w:t>
      </w:r>
      <w:r w:rsidRPr="006B6460">
        <w:rPr>
          <w:bCs/>
          <w:lang w:val="ru-RU"/>
        </w:rPr>
        <w:t>: понимать и учитывать потребности всех своих членов, а также деятельность и ожидания межправительственных организаций, частного сектора, гражданского общества, технического сообщества и академических организаций</w:t>
      </w:r>
      <w:r w:rsidRPr="006B6460">
        <w:rPr>
          <w:lang w:val="ru-RU"/>
        </w:rPr>
        <w:t>.</w:t>
      </w:r>
    </w:p>
    <w:p w:rsidR="00D15A37" w:rsidRPr="006B6460" w:rsidRDefault="00D15A37" w:rsidP="004C5F51">
      <w:pPr>
        <w:rPr>
          <w:lang w:val="ru-RU"/>
        </w:rPr>
      </w:pPr>
      <w:r w:rsidRPr="006B6460">
        <w:rPr>
          <w:b/>
          <w:bCs/>
          <w:lang w:val="ru-RU"/>
        </w:rPr>
        <w:t>Универсальность и нейтральность</w:t>
      </w:r>
      <w:r w:rsidRPr="006B6460">
        <w:rPr>
          <w:lang w:val="ru-RU"/>
        </w:rPr>
        <w:t>: МСЭ, как специализированное учреждение Организации Объединенных Наций, достигает, охватывает и представляет все части света. В рамках сферы охвата основополагающих документов Союза его процессы и виды деятельности отражают волю, выраженную его членами. МСЭ также признает главенствующее значение прав человека, включая право на свободу мнений и их выражения, в том числе свободу искать, получать и распространять информацию и идеи любыми средствами и независимо от государственных границ, а также право не подвергаться произвольному вмешательству в частную жизнь.]</w:t>
      </w:r>
    </w:p>
    <w:p w:rsidR="00D15A37" w:rsidRPr="006B6460" w:rsidRDefault="00D15A37" w:rsidP="004C5F51">
      <w:pPr>
        <w:rPr>
          <w:lang w:val="ru-RU"/>
        </w:rPr>
      </w:pPr>
      <w:r w:rsidRPr="006B6460">
        <w:rPr>
          <w:bCs/>
          <w:lang w:val="ru-RU"/>
        </w:rPr>
        <w:t>[</w:t>
      </w:r>
      <w:r w:rsidRPr="006B6460">
        <w:rPr>
          <w:b/>
          <w:bCs/>
          <w:lang w:val="ru-RU"/>
        </w:rPr>
        <w:t>Социальная ориентация, ориентация на услуги, ориентация на результаты</w:t>
      </w:r>
      <w:r w:rsidRPr="006B6460">
        <w:rPr>
          <w:lang w:val="ru-RU"/>
        </w:rPr>
        <w:t>: будучи социально ориентированным, МСЭ уделяет основное внимание людям, для того чтобы достичь результатов, важных для всех и каждого. Будучи ориентированным на услуги, МСЭ готов и впредь предоставлять высококачественные услуги и добиваться максимальной удовлетворенности бенефициаров и заинтересованных сторон. Будучи ориентированным на результаты, МСЭ стремится к достижению ощутимых результатов и максимальному увеличению воздействия своей работы.]</w:t>
      </w:r>
    </w:p>
    <w:p w:rsidR="00D15A37" w:rsidRPr="006B6460" w:rsidRDefault="00D15A37" w:rsidP="004C5F51">
      <w:pPr>
        <w:rPr>
          <w:lang w:val="ru-RU"/>
        </w:rPr>
      </w:pPr>
      <w:r w:rsidRPr="006B6460">
        <w:rPr>
          <w:lang w:val="ru-RU"/>
        </w:rPr>
        <w:t>Союз ожидает, что весь его персонал будет неукоснительно соблюдать Нормы поведения международных гражданских служащих и Кодекс этики МСЭ. МСЭ также ожидает, что любой партнер будет придерживаться самых высоких этических стандартов поведения.</w:t>
      </w:r>
    </w:p>
    <w:p w:rsidR="00D15A37" w:rsidRPr="006B6460" w:rsidRDefault="00D15A37" w:rsidP="004C5F51">
      <w:pPr>
        <w:pStyle w:val="Heading2"/>
        <w:rPr>
          <w:lang w:val="ru-RU"/>
        </w:rPr>
      </w:pPr>
      <w:r w:rsidRPr="006B6460">
        <w:rPr>
          <w:lang w:val="ru-RU"/>
        </w:rPr>
        <w:t>1.4</w:t>
      </w:r>
      <w:r w:rsidRPr="006B6460">
        <w:rPr>
          <w:lang w:val="ru-RU"/>
        </w:rPr>
        <w:tab/>
        <w:t>Стратегические цели</w:t>
      </w:r>
    </w:p>
    <w:p w:rsidR="00D15A37" w:rsidRPr="006B6460" w:rsidRDefault="00D15A37" w:rsidP="004C5F51">
      <w:pPr>
        <w:rPr>
          <w:bCs/>
          <w:lang w:val="ru-RU"/>
        </w:rPr>
      </w:pPr>
      <w:r w:rsidRPr="006B6460">
        <w:rPr>
          <w:bCs/>
          <w:lang w:val="ru-RU"/>
        </w:rPr>
        <w:t xml:space="preserve">Стратегические цели Союза представлены ниже и согласованы с поддержкой реализации Направлений деятельности ВВУИО и Повестки </w:t>
      </w:r>
      <w:r w:rsidRPr="006B6460">
        <w:rPr>
          <w:color w:val="000000"/>
          <w:lang w:val="ru-RU"/>
        </w:rPr>
        <w:t>дня в области устойчивого развития на период до 2030 года</w:t>
      </w:r>
      <w:r w:rsidRPr="006B6460">
        <w:rPr>
          <w:bCs/>
          <w:lang w:val="ru-RU"/>
        </w:rPr>
        <w:t>.</w:t>
      </w:r>
    </w:p>
    <w:p w:rsidR="00D15A37" w:rsidRPr="006B6460" w:rsidRDefault="00D15A37" w:rsidP="004C5F51">
      <w:pPr>
        <w:pStyle w:val="Headingb"/>
        <w:rPr>
          <w:lang w:val="ru-RU"/>
        </w:rPr>
      </w:pPr>
      <w:r w:rsidRPr="006B6460">
        <w:rPr>
          <w:lang w:val="ru-RU"/>
        </w:rPr>
        <w:t>Цель 1 − Рост: предоставить доступ к электросвязи/ИКТ, расширять его и увеличивать использование электросвязи/ИКТ с целью поддержки цифровой экономики и цифрового общества</w:t>
      </w:r>
    </w:p>
    <w:p w:rsidR="00D15A37" w:rsidRPr="006B6460" w:rsidRDefault="00D15A37" w:rsidP="004C5F51">
      <w:pPr>
        <w:rPr>
          <w:lang w:val="ru-RU"/>
        </w:rPr>
      </w:pPr>
      <w:r w:rsidRPr="006B6460">
        <w:rPr>
          <w:lang w:val="ru-RU"/>
        </w:rPr>
        <w:t>Признавая роль электросвязи/ИКТ в качестве одного из важнейших факторов, содействующих социальному, экономическому и экологически устойчивому развитию, МСЭ будет работать для того, чтобы предоставить доступ к электросвязи/ИКТ, расширять его и увеличивать использование электросвязи/ИКТ. Рост использования электросвязи/ИКТ оказывает положительное воздействие на краткосрочное и долгосрочное социально-экономическое развитие, а также на рост цифровой экономики и способствует построению открытого для всех цифрового общества.</w:t>
      </w:r>
    </w:p>
    <w:p w:rsidR="00D15A37" w:rsidRPr="006B6460" w:rsidRDefault="00D15A37" w:rsidP="004C5F51">
      <w:pPr>
        <w:pStyle w:val="Headingb"/>
        <w:rPr>
          <w:lang w:val="ru-RU"/>
        </w:rPr>
      </w:pPr>
      <w:r w:rsidRPr="006B6460">
        <w:rPr>
          <w:lang w:val="ru-RU"/>
        </w:rPr>
        <w:lastRenderedPageBreak/>
        <w:t>Цель 2 − Открытость: сократить цифровой разрыв и обеспечить широкополосный доступ, для того чтобы "никто не был забыт"</w:t>
      </w:r>
      <w:r w:rsidRPr="006B6460">
        <w:rPr>
          <w:rStyle w:val="FootnoteReference"/>
          <w:b w:val="0"/>
          <w:bCs/>
          <w:lang w:val="ru-RU"/>
        </w:rPr>
        <w:footnoteReference w:id="1"/>
      </w:r>
    </w:p>
    <w:p w:rsidR="00D15A37" w:rsidRPr="006B6460" w:rsidRDefault="00D15A37" w:rsidP="004C5F51">
      <w:pPr>
        <w:rPr>
          <w:lang w:val="ru-RU"/>
        </w:rPr>
      </w:pPr>
      <w:r w:rsidRPr="006B6460">
        <w:rPr>
          <w:lang w:val="ru-RU"/>
        </w:rPr>
        <w:t>Считая своей задачей обеспечить, чтобы каждый без исключения пользовался преимуществами электросвязи/ИКТ, МСЭ будет работать над тем, чтобы сократить цифровые разрывы в целях построения открытого для всех цифрового общества и сделать возможным обеспечение широкополосного доступа для всех, чтобы никто не был забыт. В деятельности, направленной на преодоление цифрового разрыва, основное внимание уделяется открытости электросвязи/ИКТ для всех, содействию доступу к электросвязи/ИКТ, их доступности, приемлемости в ценовом отношении и использованию во всех странах и регионах, а также всеми людьми, включая маргинализированные и уязвимые группы населения, такие как женщины и девушки, молодежь, люди с различными уровнями дохода, коренные народы, люди пожилого возраста и лица с ограниченными возможностями.</w:t>
      </w:r>
    </w:p>
    <w:p w:rsidR="00D15A37" w:rsidRPr="006B6460" w:rsidRDefault="00D15A37" w:rsidP="004C5F51">
      <w:pPr>
        <w:pStyle w:val="Headingb"/>
        <w:rPr>
          <w:lang w:val="ru-RU"/>
        </w:rPr>
      </w:pPr>
      <w:r w:rsidRPr="006B6460">
        <w:rPr>
          <w:lang w:val="ru-RU"/>
        </w:rPr>
        <w:t>Цель 3 − Устойчивость: управлять рисками, проблемами и возможностями, возникающими в результате стремительного роста электросвязи/ИКТ</w:t>
      </w:r>
    </w:p>
    <w:p w:rsidR="00D15A37" w:rsidRPr="006B6460" w:rsidRDefault="00D15A37">
      <w:pPr>
        <w:rPr>
          <w:lang w:val="ru-RU"/>
        </w:rPr>
      </w:pPr>
      <w:r w:rsidRPr="006B6460">
        <w:rPr>
          <w:lang w:val="ru-RU"/>
        </w:rPr>
        <w:t xml:space="preserve">Для содействия выгодному использованию электросвязи/ИКТ Союз признает необходимость управлять рисками, проблемами и возможностями, возникающими в результате стремительного роста электросвязи/ИКТ. Союз уделяет основное внимание повышению качества, надежности, устойчивости, способности к восстановлению сетей и систем [а также безопасности и защищенности] при использовании электросвязи/ИКТ. Соответственно, Союз будет работать над тем, чтобы свести к минимуму отрицательное воздействие нежелательных побочных явлений, таких как </w:t>
      </w:r>
      <w:ins w:id="16" w:author="Beliaeva, Oxana" w:date="2018-04-19T11:19:00Z">
        <w:r w:rsidR="00177BB9" w:rsidRPr="006B6460">
          <w:rPr>
            <w:color w:val="000000"/>
            <w:lang w:val="ru-RU"/>
            <w:rPrChange w:id="17" w:author="Beliaeva, Oxana" w:date="2018-04-19T11:20:00Z">
              <w:rPr>
                <w:color w:val="000000"/>
              </w:rPr>
            </w:rPrChange>
          </w:rPr>
          <w:t xml:space="preserve">растрачивание ограниченных </w:t>
        </w:r>
      </w:ins>
      <w:ins w:id="18" w:author="Beliaeva, Oxana" w:date="2018-04-19T11:20:00Z">
        <w:r w:rsidR="00177BB9" w:rsidRPr="006B6460">
          <w:rPr>
            <w:color w:val="000000"/>
            <w:lang w:val="ru-RU"/>
          </w:rPr>
          <w:t>обеспечивающих</w:t>
        </w:r>
      </w:ins>
      <w:ins w:id="19" w:author="Beliaeva, Oxana" w:date="2018-04-19T11:19:00Z">
        <w:r w:rsidR="00177BB9" w:rsidRPr="006B6460">
          <w:rPr>
            <w:color w:val="000000"/>
            <w:lang w:val="ru-RU"/>
            <w:rPrChange w:id="20" w:author="Beliaeva, Oxana" w:date="2018-04-19T11:20:00Z">
              <w:rPr>
                <w:color w:val="000000"/>
              </w:rPr>
            </w:rPrChange>
          </w:rPr>
          <w:t xml:space="preserve"> ресурсов (спектр/орбит</w:t>
        </w:r>
      </w:ins>
      <w:ins w:id="21" w:author="Beliaeva, Oxana" w:date="2018-04-19T11:20:00Z">
        <w:r w:rsidR="00177BB9" w:rsidRPr="006B6460">
          <w:rPr>
            <w:color w:val="000000"/>
            <w:lang w:val="ru-RU"/>
          </w:rPr>
          <w:t>а</w:t>
        </w:r>
      </w:ins>
      <w:ins w:id="22" w:author="Beliaeva, Oxana" w:date="2018-04-19T11:19:00Z">
        <w:r w:rsidR="00177BB9" w:rsidRPr="006B6460">
          <w:rPr>
            <w:color w:val="000000"/>
            <w:lang w:val="ru-RU"/>
            <w:rPrChange w:id="23" w:author="Beliaeva, Oxana" w:date="2018-04-19T11:20:00Z">
              <w:rPr>
                <w:color w:val="000000"/>
              </w:rPr>
            </w:rPrChange>
          </w:rPr>
          <w:t>), вредные помехи</w:t>
        </w:r>
        <w:r w:rsidR="00177BB9" w:rsidRPr="006B6460">
          <w:rPr>
            <w:rFonts w:eastAsia="Calibri" w:cs="Arial"/>
            <w:lang w:val="ru-RU"/>
          </w:rPr>
          <w:t>,</w:t>
        </w:r>
      </w:ins>
      <w:ins w:id="24" w:author="Beliaeva, Oxana" w:date="2018-04-19T11:20:00Z">
        <w:r w:rsidR="00177BB9" w:rsidRPr="006B6460">
          <w:rPr>
            <w:rFonts w:eastAsia="Calibri" w:cs="Arial"/>
            <w:lang w:val="ru-RU"/>
          </w:rPr>
          <w:t xml:space="preserve"> </w:t>
        </w:r>
      </w:ins>
      <w:r w:rsidRPr="006B6460">
        <w:rPr>
          <w:lang w:val="ru-RU"/>
        </w:rPr>
        <w:t xml:space="preserve">угрозы кибербезопасности, включая потенциальный вред для наиболее уязвимых слоев общества, в частности детей, и отрицательное воздействие на окружающую среду, включая электронные отходы. </w:t>
      </w:r>
    </w:p>
    <w:p w:rsidR="00D15A37" w:rsidRPr="006B6460" w:rsidRDefault="00D15A37" w:rsidP="004C5F51">
      <w:pPr>
        <w:pStyle w:val="Headingb"/>
        <w:rPr>
          <w:lang w:val="ru-RU"/>
        </w:rPr>
      </w:pPr>
      <w:r w:rsidRPr="006B6460">
        <w:rPr>
          <w:lang w:val="ru-RU"/>
        </w:rPr>
        <w:t>Цель 4 − Инновации: создавать возможности для инноваций в области электросвязи/ИКТ в поддержку цифровой трансформации общества</w:t>
      </w:r>
    </w:p>
    <w:p w:rsidR="00D15A37" w:rsidRPr="006B6460" w:rsidRDefault="00D15A37" w:rsidP="004C5F51">
      <w:pPr>
        <w:rPr>
          <w:lang w:val="ru-RU"/>
        </w:rPr>
      </w:pPr>
      <w:r w:rsidRPr="006B6460">
        <w:rPr>
          <w:lang w:val="ru-RU"/>
        </w:rPr>
        <w:t xml:space="preserve">Союз признает решающую роль электросвязи/ИКТ в цифровой трансформации общества. Союз стремится внести вклад в создание среды, содействующей инновациям, когда достижения в области новых технологий становятся ключевой движущей силой реализации Направлений деятельности ВВУИО и </w:t>
      </w:r>
      <w:r w:rsidRPr="006B6460">
        <w:rPr>
          <w:bCs/>
          <w:lang w:val="ru-RU"/>
        </w:rPr>
        <w:t xml:space="preserve">Повестки </w:t>
      </w:r>
      <w:r w:rsidRPr="006B6460">
        <w:rPr>
          <w:color w:val="000000"/>
          <w:lang w:val="ru-RU"/>
        </w:rPr>
        <w:t>дня в области устойчивого развития на период до 2030 года</w:t>
      </w:r>
      <w:r w:rsidRPr="006B6460">
        <w:rPr>
          <w:lang w:val="ru-RU"/>
        </w:rPr>
        <w:t>.</w:t>
      </w:r>
    </w:p>
    <w:p w:rsidR="00D15A37" w:rsidRPr="006B6460" w:rsidRDefault="00D15A37" w:rsidP="004C5F51">
      <w:pPr>
        <w:pStyle w:val="Headingb"/>
        <w:rPr>
          <w:lang w:val="ru-RU"/>
        </w:rPr>
      </w:pPr>
      <w:r w:rsidRPr="006B6460">
        <w:rPr>
          <w:lang w:val="ru-RU"/>
        </w:rPr>
        <w:t>Цель 5</w:t>
      </w:r>
      <w:r w:rsidRPr="006B6460">
        <w:rPr>
          <w:rStyle w:val="CommentReference"/>
          <w:b w:val="0"/>
          <w:lang w:val="ru-RU"/>
        </w:rPr>
        <w:t xml:space="preserve"> </w:t>
      </w:r>
      <w:r w:rsidRPr="006B6460">
        <w:rPr>
          <w:lang w:val="ru-RU"/>
        </w:rPr>
        <w:t>− Партнерство: укреплять сотрудничество между членами МСЭ и всеми остальными заинтересованными сторонами в поддержку достижения стратегических целей МСЭ</w:t>
      </w:r>
    </w:p>
    <w:p w:rsidR="00D15A37" w:rsidRPr="006B6460" w:rsidRDefault="00D15A37" w:rsidP="004C5F51">
      <w:pPr>
        <w:rPr>
          <w:lang w:val="ru-RU"/>
        </w:rPr>
      </w:pPr>
      <w:r w:rsidRPr="006B6460">
        <w:rPr>
          <w:lang w:val="ru-RU"/>
        </w:rPr>
        <w:t xml:space="preserve">Для содействия достижению указанных выше стратегических целей Союз признает необходимость содействовать вовлеченности государственных органов, частного сектора, гражданского общества, межправительственных и международных организаций, а также научного и технического сообществ и сотрудничеству между ними. Союз также признает необходимость участия в глобальном партнерстве для укрепления роли электросвязи/ИКТ как средства реализации Направлений деятельности ВВУИО и </w:t>
      </w:r>
      <w:r w:rsidRPr="006B6460">
        <w:rPr>
          <w:bCs/>
          <w:lang w:val="ru-RU"/>
        </w:rPr>
        <w:t xml:space="preserve">Повестки </w:t>
      </w:r>
      <w:r w:rsidRPr="006B6460">
        <w:rPr>
          <w:color w:val="000000"/>
          <w:lang w:val="ru-RU"/>
        </w:rPr>
        <w:t>дня в области устойчивого развития на период до 2030 года</w:t>
      </w:r>
      <w:r w:rsidRPr="006B6460">
        <w:rPr>
          <w:lang w:val="ru-RU"/>
        </w:rPr>
        <w:t>.</w:t>
      </w:r>
    </w:p>
    <w:p w:rsidR="00D15A37" w:rsidRPr="006B6460" w:rsidRDefault="00D15A37" w:rsidP="004C5F51">
      <w:pPr>
        <w:pStyle w:val="Heading2"/>
        <w:rPr>
          <w:lang w:val="ru-RU"/>
        </w:rPr>
      </w:pPr>
      <w:r w:rsidRPr="006B6460">
        <w:rPr>
          <w:lang w:val="ru-RU"/>
        </w:rPr>
        <w:t>1.5</w:t>
      </w:r>
      <w:r w:rsidRPr="006B6460">
        <w:rPr>
          <w:lang w:val="ru-RU"/>
        </w:rPr>
        <w:tab/>
        <w:t>Целевые показатели</w:t>
      </w:r>
    </w:p>
    <w:p w:rsidR="00D15A37" w:rsidRPr="006B6460" w:rsidRDefault="00D15A37" w:rsidP="004C5F51">
      <w:pPr>
        <w:rPr>
          <w:lang w:val="ru-RU"/>
        </w:rPr>
      </w:pPr>
      <w:r w:rsidRPr="006B6460">
        <w:rPr>
          <w:lang w:val="ru-RU"/>
        </w:rPr>
        <w:t xml:space="preserve">Целевые показатели – это результаты и долгосрочное воздействие работы МСЭ, и они служат указанием на прогресс в достижении стратегических целей. Союз будет работать совместно с широким кругом других организаций и объединений всего мира, которые считают своей задачей продвижение использования электросвязи/ИКТ. Замысел таких целевых показателей состоит в том, чтобы задавать направление, на котором Союзу следует сосредоточить свое внимание, и претворить </w:t>
      </w:r>
      <w:r w:rsidRPr="006B6460">
        <w:rPr>
          <w:lang w:val="ru-RU"/>
        </w:rPr>
        <w:lastRenderedPageBreak/>
        <w:t>в жизнь концепцию МСЭ в отношении взаимосвязанного мира на четырехгодичный период стратегического плана.</w:t>
      </w:r>
    </w:p>
    <w:p w:rsidR="00D15A37" w:rsidRPr="006B6460" w:rsidRDefault="00D15A37" w:rsidP="004C5F51">
      <w:pPr>
        <w:pStyle w:val="Tabletitle"/>
        <w:spacing w:before="240"/>
        <w:jc w:val="left"/>
        <w:rPr>
          <w:lang w:val="ru-RU"/>
        </w:rPr>
      </w:pPr>
      <w:r w:rsidRPr="006B6460">
        <w:rPr>
          <w:lang w:val="ru-RU"/>
        </w:rPr>
        <w:t>Таблица 1. Целевые показатели</w:t>
      </w:r>
    </w:p>
    <w:tbl>
      <w:tblPr>
        <w:tblW w:w="5000" w:type="pct"/>
        <w:tblLayout w:type="fixed"/>
        <w:tblLook w:val="0400" w:firstRow="0" w:lastRow="0" w:firstColumn="0" w:lastColumn="0" w:noHBand="0" w:noVBand="1"/>
      </w:tblPr>
      <w:tblGrid>
        <w:gridCol w:w="8079"/>
        <w:gridCol w:w="1560"/>
      </w:tblGrid>
      <w:tr w:rsidR="00D15A37" w:rsidRPr="006B6460" w:rsidTr="00D15A37">
        <w:trPr>
          <w:cantSplit/>
          <w:tblHeader/>
        </w:trPr>
        <w:tc>
          <w:tcPr>
            <w:tcW w:w="4191" w:type="pct"/>
            <w:noWrap/>
            <w:tcMar>
              <w:top w:w="0" w:type="dxa"/>
              <w:bottom w:w="0" w:type="dxa"/>
            </w:tcMar>
            <w:vAlign w:val="center"/>
          </w:tcPr>
          <w:p w:rsidR="00D15A37" w:rsidRPr="006B6460" w:rsidRDefault="00D15A37" w:rsidP="004C5F51">
            <w:pPr>
              <w:pStyle w:val="Tablehead"/>
              <w:keepNext w:val="0"/>
              <w:rPr>
                <w:lang w:val="ru-RU"/>
              </w:rPr>
            </w:pPr>
            <w:r w:rsidRPr="006B6460">
              <w:rPr>
                <w:lang w:val="ru-RU"/>
              </w:rPr>
              <w:t>Целевой показатель</w:t>
            </w:r>
          </w:p>
        </w:tc>
        <w:tc>
          <w:tcPr>
            <w:tcW w:w="809" w:type="pct"/>
            <w:vAlign w:val="center"/>
          </w:tcPr>
          <w:p w:rsidR="00D15A37" w:rsidRPr="006B6460" w:rsidRDefault="00D15A37" w:rsidP="004C5F51">
            <w:pPr>
              <w:pStyle w:val="Tablehead"/>
              <w:keepNext w:val="0"/>
              <w:rPr>
                <w:lang w:val="ru-RU"/>
              </w:rPr>
            </w:pPr>
            <w:r w:rsidRPr="006B6460">
              <w:rPr>
                <w:lang w:val="ru-RU"/>
              </w:rPr>
              <w:t>Источник данных</w:t>
            </w:r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t>Цель 1: Рост</w:t>
            </w:r>
          </w:p>
        </w:tc>
        <w:tc>
          <w:tcPr>
            <w:tcW w:w="809" w:type="pct"/>
          </w:tcPr>
          <w:p w:rsidR="00D15A37" w:rsidRPr="006B6460" w:rsidRDefault="00D15A37" w:rsidP="004C5F51">
            <w:pPr>
              <w:keepNext/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Целевой показатель 1.1: Во всем мире к 2023 году 65% домохозяйств будут иметь доступ к интернету</w:t>
            </w:r>
          </w:p>
        </w:tc>
        <w:tc>
          <w:tcPr>
            <w:tcW w:w="809" w:type="pct"/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МСЭ</w:t>
            </w:r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Целевой показатель 1.2: Во всем мире к 2023 году 70% отдельных лиц будут иметь доступ к интернету</w:t>
            </w:r>
          </w:p>
        </w:tc>
        <w:tc>
          <w:tcPr>
            <w:tcW w:w="809" w:type="pct"/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МСЭ</w:t>
            </w:r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Целевой показатель 1.3: Во всем мире к 2023 году доступ к интернету станет на 25% более приемлемым в ценовом отношении (базовый год − 2017 г.)</w:t>
            </w:r>
          </w:p>
        </w:tc>
        <w:tc>
          <w:tcPr>
            <w:tcW w:w="809" w:type="pct"/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МСЭ</w:t>
            </w:r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Целевой показатель 1.4: К 2023 году все страны примут цифровую повестку дня/стратегию [предлагаемый целевой показатель]</w:t>
            </w:r>
          </w:p>
        </w:tc>
        <w:tc>
          <w:tcPr>
            <w:tcW w:w="809" w:type="pct"/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МСЭ</w:t>
            </w:r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Целевой показатель 1.5: К 2023 году 80% МСП будут предлагать продукты или услуги в онлайновом режиме [предлагаемый целевой показатель]</w:t>
            </w:r>
          </w:p>
        </w:tc>
        <w:tc>
          <w:tcPr>
            <w:tcW w:w="809" w:type="pct"/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ЮНКТАД</w:t>
            </w:r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Целевой показатель 1.6: К 2023 году число контрактов на фиксированную широкополосную связь увеличится на 50% [предлагаемый целевой показатель]</w:t>
            </w:r>
          </w:p>
        </w:tc>
        <w:tc>
          <w:tcPr>
            <w:tcW w:w="809" w:type="pct"/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МСЭ</w:t>
            </w:r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Целевой показатель 1.7: К 2023 году в 40% стран более половины контрактов на фиксированную широкополосную связь составят контракты на фиксированную широкополосную связь со скоростью более 10 Мбит [предлагаемый целевой показатель]</w:t>
            </w:r>
          </w:p>
        </w:tc>
        <w:tc>
          <w:tcPr>
            <w:tcW w:w="809" w:type="pct"/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МСЭ</w:t>
            </w:r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Целевой показатель 1.8: К 2023 году 40% населения будут взаимодействовать с государственными службами в онлайновом режиме [предлагаемый целевой показатель]</w:t>
            </w:r>
          </w:p>
        </w:tc>
        <w:tc>
          <w:tcPr>
            <w:tcW w:w="809" w:type="pct"/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МСЭ</w:t>
            </w:r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Целевой показатель 1.9: К 2023 году 30% населения будут использовать цифровые финансовые услуги [предлагаемый целевой показатель]</w:t>
            </w:r>
          </w:p>
        </w:tc>
        <w:tc>
          <w:tcPr>
            <w:tcW w:w="809" w:type="pct"/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Всемирный банк</w:t>
            </w:r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t>Цель 2: Открытость</w:t>
            </w:r>
          </w:p>
        </w:tc>
        <w:tc>
          <w:tcPr>
            <w:tcW w:w="809" w:type="pct"/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 xml:space="preserve">Целевой показатель 2.1: В развивающемся мире к 2023 году 60% домохозяйств будут иметь доступ к интернету </w:t>
            </w:r>
          </w:p>
        </w:tc>
        <w:tc>
          <w:tcPr>
            <w:tcW w:w="809" w:type="pct"/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МСЭ</w:t>
            </w:r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Целевой показатель 2.2: В наименее развитых странах к 2023 году 30% домохозяйств будут иметь доступ к интернету</w:t>
            </w:r>
          </w:p>
        </w:tc>
        <w:tc>
          <w:tcPr>
            <w:tcW w:w="809" w:type="pct"/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МСЭ</w:t>
            </w:r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 xml:space="preserve">Целевой показатель 2.3: В развивающемся мире к 2023 году 60% отдельных лиц будут пользоваться интернетом </w:t>
            </w:r>
          </w:p>
        </w:tc>
        <w:tc>
          <w:tcPr>
            <w:tcW w:w="809" w:type="pct"/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МСЭ</w:t>
            </w:r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Целевой показатель 2.4: В наименее развитых странах к 2023 году 30% отдельных лиц будут пользоваться интернетом</w:t>
            </w:r>
          </w:p>
        </w:tc>
        <w:tc>
          <w:tcPr>
            <w:tcW w:w="809" w:type="pct"/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МСЭ</w:t>
            </w:r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Целевой показатель 2.5: К 2023 году разрыв в приемлемости в ценовом отношении между развитыми и развивающимися странами сократится на 25% (базовый год – 2017 г.)</w:t>
            </w:r>
          </w:p>
        </w:tc>
        <w:tc>
          <w:tcPr>
            <w:tcW w:w="809" w:type="pct"/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МСЭ</w:t>
            </w:r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Целевой показатель 2.6: К 2023 году стоимость услуг широкополосной связи не будет превышать 3% среднемесячного дохода в развивающихся странах</w:t>
            </w:r>
          </w:p>
        </w:tc>
        <w:tc>
          <w:tcPr>
            <w:tcW w:w="809" w:type="pct"/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МСЭ</w:t>
            </w:r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Целевой показатель 2.7: К 2023 году 96% населения Земли будут охвачены услугами широкополосной связи</w:t>
            </w:r>
          </w:p>
        </w:tc>
        <w:tc>
          <w:tcPr>
            <w:tcW w:w="809" w:type="pct"/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МСЭ</w:t>
            </w:r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Целевой показатель 2.8: К 2023 году будет достигнуто гендерное равенство в широкополосном доступе</w:t>
            </w:r>
            <w:ins w:id="25" w:author="Beliaeva, Oxana" w:date="2018-04-19T11:23:00Z">
              <w:r w:rsidR="00177BB9" w:rsidRPr="006B6460">
                <w:rPr>
                  <w:sz w:val="20"/>
                  <w:lang w:val="ru-RU"/>
                </w:rPr>
                <w:t xml:space="preserve"> и владении мобильными телефонами</w:t>
              </w:r>
            </w:ins>
          </w:p>
        </w:tc>
        <w:tc>
          <w:tcPr>
            <w:tcW w:w="809" w:type="pct"/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МСЭ</w:t>
            </w:r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Целевой показатель 2.9: К 2023 году во всех странах будет создана благоприятная среда, обеспечивающая доступную электросвязь/ИКТ для лиц с ограниченными возможностями</w:t>
            </w:r>
          </w:p>
        </w:tc>
        <w:tc>
          <w:tcPr>
            <w:tcW w:w="809" w:type="pct"/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МСЭ</w:t>
            </w:r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Целевой показатель 2.10: К 2023 году доля молодежи/взрослых лиц, обладающих навыками в области ИКТ, возрастет на 40% [предлагаемый целевой показатель]</w:t>
            </w:r>
          </w:p>
        </w:tc>
        <w:tc>
          <w:tcPr>
            <w:tcW w:w="809" w:type="pct"/>
          </w:tcPr>
          <w:p w:rsidR="00D15A37" w:rsidRPr="006B6460" w:rsidRDefault="00D15A37" w:rsidP="00E0612B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  <w:rPrChange w:id="26" w:author="Antipina, Nadezda" w:date="2018-04-06T17:33:00Z">
                  <w:rPr>
                    <w:sz w:val="20"/>
                  </w:rPr>
                </w:rPrChange>
              </w:rPr>
            </w:pPr>
            <w:r w:rsidRPr="006B6460">
              <w:rPr>
                <w:sz w:val="20"/>
                <w:lang w:val="ru-RU"/>
              </w:rPr>
              <w:t>МСЭ</w:t>
            </w:r>
            <w:ins w:id="27" w:author="Komissarova, Olga" w:date="2018-04-20T22:31:00Z">
              <w:r w:rsidR="00E0612B" w:rsidRPr="006B6460">
                <w:rPr>
                  <w:sz w:val="20"/>
                  <w:lang w:val="ru-RU"/>
                </w:rPr>
                <w:t>/</w:t>
              </w:r>
            </w:ins>
            <w:ins w:id="28" w:author="Antipina, Nadezda" w:date="2018-04-06T17:33:00Z">
              <w:r w:rsidR="00BF5C9F" w:rsidRPr="006B6460">
                <w:rPr>
                  <w:sz w:val="20"/>
                  <w:lang w:val="ru-RU"/>
                </w:rPr>
                <w:t>ЮНЕСКО</w:t>
              </w:r>
            </w:ins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 w:rsidP="00E0612B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lastRenderedPageBreak/>
              <w:t>Цель 3: Устойчивость</w:t>
            </w:r>
          </w:p>
        </w:tc>
        <w:tc>
          <w:tcPr>
            <w:tcW w:w="809" w:type="pct"/>
          </w:tcPr>
          <w:p w:rsidR="00D15A37" w:rsidRPr="006B6460" w:rsidRDefault="00D15A37" w:rsidP="00E0612B">
            <w:pPr>
              <w:keepNext/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Целевой показатель 3.1: К 2023 году повысится готовность стран к кибербезопасности (ключевые характеристики: наличие стратегии, национальные группы реагирования на компьютерные инциденты/нарушения компьютерной защиты и законодательство)</w:t>
            </w:r>
          </w:p>
        </w:tc>
        <w:tc>
          <w:tcPr>
            <w:tcW w:w="809" w:type="pct"/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МСЭ</w:t>
            </w:r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 xml:space="preserve">Целевой показатель 3.2: К 2023 году глобальные показатели переработки электронных отходов увеличатся на 50% </w:t>
            </w:r>
          </w:p>
        </w:tc>
        <w:tc>
          <w:tcPr>
            <w:tcW w:w="809" w:type="pct"/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МСЭ и УООН</w:t>
            </w:r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Целевой показатель 3.3: К 2023 году число стран, имеющих законы по электронным отходам, увеличится на 50% [предлагаемый целевой показатель]</w:t>
            </w:r>
          </w:p>
        </w:tc>
        <w:tc>
          <w:tcPr>
            <w:tcW w:w="809" w:type="pct"/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МСЭ и УООН</w:t>
            </w:r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Целевой показатель 3.4: К 2023 году чистый объем выбросов парниковых газов, связанных с электросвязью/ИКТ, сократится на 30% по сравнению с базовым показателем 2015 года [предлагаемый целевой показатель]</w:t>
            </w:r>
          </w:p>
        </w:tc>
        <w:tc>
          <w:tcPr>
            <w:tcW w:w="809" w:type="pct"/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B6460">
              <w:rPr>
                <w:rStyle w:val="acronym"/>
                <w:rFonts w:asciiTheme="minorHAnsi" w:hAnsiTheme="minorHAnsi" w:cs="Helvetica"/>
                <w:color w:val="333333"/>
                <w:sz w:val="20"/>
                <w:lang w:val="ru-RU"/>
              </w:rPr>
              <w:t>МГЭИК</w:t>
            </w:r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Целевой показатель 3.5: К 2023 году все страны будут иметь национальный план электросвязи в чрезвычайных ситуациях в рамках стратегий снижения рисков бедствий национального и местного уровней [предлагаемый целевой показатель]</w:t>
            </w:r>
          </w:p>
        </w:tc>
        <w:tc>
          <w:tcPr>
            <w:tcW w:w="809" w:type="pct"/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МСЭ</w:t>
            </w:r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t>Цель 4: Инновации</w:t>
            </w:r>
          </w:p>
        </w:tc>
        <w:tc>
          <w:tcPr>
            <w:tcW w:w="809" w:type="pct"/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Целевой показатель 4.1: К 2023 году все страны будут иметь политику/стратегию содействия инновациям, ориентированным на электросвязь/ИКТ [предлагаемый целевой показатель]</w:t>
            </w:r>
          </w:p>
        </w:tc>
        <w:tc>
          <w:tcPr>
            <w:tcW w:w="809" w:type="pct"/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МСЭ</w:t>
            </w:r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t>Цель 5: Партнерство</w:t>
            </w:r>
          </w:p>
        </w:tc>
        <w:tc>
          <w:tcPr>
            <w:tcW w:w="809" w:type="pct"/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</w:p>
        </w:tc>
      </w:tr>
      <w:tr w:rsidR="00D15A37" w:rsidRPr="006B6460" w:rsidTr="00D15A37">
        <w:trPr>
          <w:cantSplit/>
        </w:trPr>
        <w:tc>
          <w:tcPr>
            <w:tcW w:w="4191" w:type="pct"/>
            <w:noWrap/>
            <w:tcMar>
              <w:top w:w="0" w:type="dxa"/>
              <w:bottom w:w="0" w:type="dxa"/>
            </w:tcMar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Целевой показатель 5.1: К 2023 году возрастет число программ, проектов и инициатив в области финансирования/развития, связанных с электросвязью/ИКТ [предлагаемый целевой показатель]</w:t>
            </w:r>
          </w:p>
        </w:tc>
        <w:tc>
          <w:tcPr>
            <w:tcW w:w="809" w:type="pct"/>
          </w:tcPr>
          <w:p w:rsidR="00D15A37" w:rsidRPr="006B6460" w:rsidRDefault="00D15A37" w:rsidP="004C5F51">
            <w:pPr>
              <w:tabs>
                <w:tab w:val="left" w:pos="284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МСЭ</w:t>
            </w:r>
          </w:p>
        </w:tc>
      </w:tr>
    </w:tbl>
    <w:p w:rsidR="00D15A37" w:rsidRPr="006B6460" w:rsidRDefault="00D15A37" w:rsidP="004C5F51">
      <w:pPr>
        <w:pStyle w:val="Heading2"/>
        <w:rPr>
          <w:lang w:val="ru-RU"/>
        </w:rPr>
      </w:pPr>
      <w:r w:rsidRPr="006B6460">
        <w:rPr>
          <w:lang w:val="ru-RU"/>
        </w:rPr>
        <w:t>1.6</w:t>
      </w:r>
      <w:r w:rsidRPr="006B6460">
        <w:rPr>
          <w:lang w:val="ru-RU"/>
        </w:rPr>
        <w:tab/>
        <w:t>Управление стратегическими рисками</w:t>
      </w:r>
    </w:p>
    <w:p w:rsidR="00D15A37" w:rsidRPr="006B6460" w:rsidRDefault="00D15A37" w:rsidP="004C5F51">
      <w:pPr>
        <w:rPr>
          <w:lang w:val="ru-RU"/>
        </w:rPr>
      </w:pPr>
      <w:r w:rsidRPr="006B6460">
        <w:rPr>
          <w:lang w:val="ru-RU"/>
        </w:rPr>
        <w:t>С учетом преобладающих проблем, эволюционных изменений и преобразований, которые в наибольшей степени могут воздействовать на виды деятельности МСЭ в течение периода стратегического плана, был определен, проанализирован и оценен перечень стратегических рисков высокого уровня, который представлен в таблице, ниже. Эти риски принимались во внимание при планировании стратегии на 2020−2023 годы, и, при необходимости, были определены соответствующие меры по смягчению таких рисков. Следует подчеркнуть, что стратегические риски не означают, что они представляют какие-либо препятствия для проводимых МСЭ операций. Они являются прогнозируемой неопределенностью, которая может повлиять на работу по выполнению миссии Союза в течение периода стратегического плана.</w:t>
      </w:r>
    </w:p>
    <w:p w:rsidR="00D15A37" w:rsidRPr="006B6460" w:rsidRDefault="00D15A37" w:rsidP="004C5F51">
      <w:pPr>
        <w:rPr>
          <w:lang w:val="ru-RU"/>
        </w:rPr>
      </w:pPr>
      <w:r w:rsidRPr="006B6460">
        <w:rPr>
          <w:lang w:val="ru-RU"/>
        </w:rPr>
        <w:t>МСЭ определил, проанализировал и оценил эти стратегические риски. Независимо от процессов стратегического планирования и установления общей структуры, направленной на смягчение этих рисков, оперативные меры по смягчению рисков будут определены и будут внедряться через процесс оперативного планирования Союза.</w:t>
      </w:r>
    </w:p>
    <w:p w:rsidR="00D15A37" w:rsidRPr="006B6460" w:rsidRDefault="00D15A37" w:rsidP="004C5F51">
      <w:pPr>
        <w:rPr>
          <w:lang w:val="ru-RU"/>
        </w:rPr>
      </w:pPr>
      <w:r w:rsidRPr="006B6460">
        <w:rPr>
          <w:lang w:val="ru-RU"/>
        </w:rPr>
        <w:br w:type="page"/>
      </w:r>
    </w:p>
    <w:p w:rsidR="00D15A37" w:rsidRPr="006B6460" w:rsidRDefault="00D15A37" w:rsidP="004C5F51">
      <w:pPr>
        <w:pStyle w:val="Tabletitle"/>
        <w:spacing w:before="240"/>
        <w:jc w:val="left"/>
        <w:rPr>
          <w:lang w:val="ru-RU"/>
        </w:rPr>
      </w:pPr>
      <w:r w:rsidRPr="006B6460">
        <w:rPr>
          <w:lang w:val="ru-RU"/>
        </w:rPr>
        <w:lastRenderedPageBreak/>
        <w:t>Таблица 2. Стратегические риски и стратегии смягчения</w:t>
      </w:r>
    </w:p>
    <w:tbl>
      <w:tblPr>
        <w:tblW w:w="964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680" w:firstRow="0" w:lastRow="0" w:firstColumn="1" w:lastColumn="0" w:noHBand="1" w:noVBand="1"/>
      </w:tblPr>
      <w:tblGrid>
        <w:gridCol w:w="4678"/>
        <w:gridCol w:w="4967"/>
      </w:tblGrid>
      <w:tr w:rsidR="00D15A37" w:rsidRPr="006B6460" w:rsidTr="00D15A37">
        <w:trPr>
          <w:cantSplit/>
          <w:tblHeader/>
        </w:trPr>
        <w:tc>
          <w:tcPr>
            <w:tcW w:w="4678" w:type="dxa"/>
            <w:shd w:val="clear" w:color="auto" w:fill="auto"/>
          </w:tcPr>
          <w:p w:rsidR="00D15A37" w:rsidRPr="006B6460" w:rsidRDefault="00D15A37" w:rsidP="004C5F51">
            <w:pPr>
              <w:pStyle w:val="Tablehead"/>
              <w:rPr>
                <w:rFonts w:eastAsia="Calibri" w:cs="Arial"/>
                <w:lang w:val="ru-RU"/>
              </w:rPr>
            </w:pPr>
            <w:r w:rsidRPr="006B6460">
              <w:rPr>
                <w:lang w:val="ru-RU"/>
              </w:rPr>
              <w:t>Риск</w:t>
            </w:r>
          </w:p>
        </w:tc>
        <w:tc>
          <w:tcPr>
            <w:tcW w:w="4967" w:type="dxa"/>
            <w:shd w:val="clear" w:color="auto" w:fill="auto"/>
          </w:tcPr>
          <w:p w:rsidR="00D15A37" w:rsidRPr="006B6460" w:rsidRDefault="00D15A37" w:rsidP="004C5F51">
            <w:pPr>
              <w:pStyle w:val="Tablehead"/>
              <w:rPr>
                <w:lang w:val="ru-RU"/>
              </w:rPr>
            </w:pPr>
            <w:r w:rsidRPr="006B6460">
              <w:rPr>
                <w:lang w:val="ru-RU"/>
              </w:rPr>
              <w:t>Стратегия смягчения</w:t>
            </w:r>
          </w:p>
        </w:tc>
      </w:tr>
      <w:tr w:rsidR="00D15A37" w:rsidRPr="000E6DE5" w:rsidTr="00D15A37">
        <w:trPr>
          <w:cantSplit/>
        </w:trPr>
        <w:tc>
          <w:tcPr>
            <w:tcW w:w="4678" w:type="dxa"/>
            <w:shd w:val="clear" w:color="auto" w:fill="auto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/>
                <w:sz w:val="20"/>
                <w:lang w:val="ru-RU"/>
              </w:rPr>
            </w:pPr>
            <w:r w:rsidRPr="006B6460">
              <w:rPr>
                <w:rFonts w:eastAsia="Calibri" w:cs="Arial"/>
                <w:b/>
                <w:sz w:val="20"/>
                <w:lang w:val="ru-RU"/>
              </w:rPr>
              <w:t>1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ab/>
              <w:t>Снижение актуальности и способности четко демонстрировать полученные выгоды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ab/>
              <w:t>Риск дублирования усилий и непоследовательности внутри организации, которые влияют на нашу способность демонстрировать полученные выгоды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ab/>
              <w:t>Риск противоречивости усилий, непоследовательности и конкуренции с другими соответствующими организациями и учреждениями, который ведет к неверному представлению о мандате, миссии и роли МСЭ</w:t>
            </w:r>
          </w:p>
        </w:tc>
        <w:tc>
          <w:tcPr>
            <w:tcW w:w="4967" w:type="dxa"/>
            <w:shd w:val="clear" w:color="auto" w:fill="auto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ab/>
              <w:t xml:space="preserve">Избежание риска: за счет четких мандатов каждой структуры и 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>роли в Союзе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ab/>
              <w:t xml:space="preserve">Ограничение риска: 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>улучшить основы сотрудничества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ab/>
              <w:t>Избежание риска: выявить области, где четко демонстрируются полученные выгоды, и сосредоточиться на них;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ab/>
              <w:t xml:space="preserve">Передача риска: установить 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>долгосрочные партнерские отношения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ab/>
              <w:t xml:space="preserve">Ограничение риска: за счет надлежащей и последовательной 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>стратегии коммуникаций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 xml:space="preserve"> (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>внутренних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 xml:space="preserve"> и 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>внешних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>).</w:t>
            </w:r>
          </w:p>
        </w:tc>
      </w:tr>
      <w:tr w:rsidR="00D15A37" w:rsidRPr="000E6DE5" w:rsidTr="00D15A37">
        <w:trPr>
          <w:cantSplit/>
        </w:trPr>
        <w:tc>
          <w:tcPr>
            <w:tcW w:w="4678" w:type="dxa"/>
            <w:shd w:val="clear" w:color="auto" w:fill="auto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/>
                <w:sz w:val="20"/>
                <w:lang w:val="ru-RU"/>
              </w:rPr>
            </w:pPr>
            <w:r w:rsidRPr="006B6460">
              <w:rPr>
                <w:rFonts w:eastAsia="Calibri" w:cs="Arial"/>
                <w:b/>
                <w:sz w:val="20"/>
                <w:lang w:val="ru-RU"/>
              </w:rPr>
              <w:t>2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ab/>
              <w:t>Распыление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ab/>
              <w:t>Риск дробления миссии и утраты направленности основного мандата организации</w:t>
            </w:r>
          </w:p>
        </w:tc>
        <w:tc>
          <w:tcPr>
            <w:tcW w:w="4967" w:type="dxa"/>
            <w:shd w:val="clear" w:color="auto" w:fill="auto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ab/>
              <w:t xml:space="preserve">Избежание риска: за счет обеспечения 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>сфокусированности и развития сильных сторон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 xml:space="preserve"> Союза;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ab/>
              <w:t xml:space="preserve">Ограничение риска: за счет обеспечения 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>последовательного характера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 xml:space="preserve"> деятельности МСЭ/за счет 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>избежания разобщенности в работе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>.</w:t>
            </w:r>
          </w:p>
        </w:tc>
      </w:tr>
      <w:tr w:rsidR="00D15A37" w:rsidRPr="000E6DE5" w:rsidTr="00D15A37">
        <w:trPr>
          <w:cantSplit/>
        </w:trPr>
        <w:tc>
          <w:tcPr>
            <w:tcW w:w="4678" w:type="dxa"/>
            <w:shd w:val="clear" w:color="auto" w:fill="auto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/>
                <w:sz w:val="20"/>
                <w:lang w:val="ru-RU"/>
              </w:rPr>
            </w:pPr>
            <w:r w:rsidRPr="006B6460">
              <w:rPr>
                <w:rFonts w:eastAsia="Calibri" w:cs="Arial"/>
                <w:b/>
                <w:sz w:val="20"/>
                <w:lang w:val="ru-RU"/>
              </w:rPr>
              <w:t>3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ab/>
              <w:t>Неспособность быстро реагировать на возникающие потребности и внедрять инновации в достаточном объеме, обеспечивая при этом результаты высокого качества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ab/>
              <w:t>Риск невосприимчивости, что приводит к уменьшению вовлеченности членов Союза и других заинтересованных сторон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ab/>
              <w:t>Риск быть забытым</w:t>
            </w:r>
          </w:p>
        </w:tc>
        <w:tc>
          <w:tcPr>
            <w:tcW w:w="4967" w:type="dxa"/>
            <w:shd w:val="clear" w:color="auto" w:fill="auto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ab/>
              <w:t xml:space="preserve">Избежание риска: 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>планировать на будущее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 xml:space="preserve"> и при этом быть 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>гибкими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 xml:space="preserve">, 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>быстро реагировать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 xml:space="preserve"> и 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>вводить инновации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ab/>
              <w:t xml:space="preserve">Ограничение риска: определять, развивать и соблюдать 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>организационную культуру, которая соответствовала бы целевому назначению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ab/>
              <w:t xml:space="preserve">Передача риска: проактивно 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>привлекать заинтересованные стороны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>.</w:t>
            </w:r>
          </w:p>
        </w:tc>
      </w:tr>
      <w:tr w:rsidR="00D15A37" w:rsidRPr="000E6DE5" w:rsidTr="00D15A37">
        <w:trPr>
          <w:cantSplit/>
        </w:trPr>
        <w:tc>
          <w:tcPr>
            <w:tcW w:w="4678" w:type="dxa"/>
            <w:shd w:val="clear" w:color="auto" w:fill="auto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/>
                <w:sz w:val="20"/>
                <w:lang w:val="ru-RU"/>
              </w:rPr>
            </w:pPr>
            <w:r w:rsidRPr="006B6460">
              <w:rPr>
                <w:rFonts w:eastAsia="Calibri" w:cs="Arial"/>
                <w:b/>
                <w:sz w:val="20"/>
                <w:lang w:val="ru-RU"/>
              </w:rPr>
              <w:t>4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ab/>
              <w:t>Сложности, связанные с доверительными отношениями и доверием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ab/>
              <w:t>Риск роста обеспокоенности со стороны членов МСЭ и заинтересованных сторон в связи с доверительными отношениями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ab/>
              <w:t>Риск роста обеспокоенности в связи с доверием между членами</w:t>
            </w:r>
          </w:p>
        </w:tc>
        <w:tc>
          <w:tcPr>
            <w:tcW w:w="4967" w:type="dxa"/>
            <w:shd w:val="clear" w:color="auto" w:fill="auto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ab/>
              <w:t xml:space="preserve">Избежание риска: 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>принять общие ценности и следовать им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 xml:space="preserve"> ‒ вся деятельность ведется в соответствии с принятыми ценностями;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ab/>
              <w:t xml:space="preserve">Ограничение риска: 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>взаимодействовать с членами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 xml:space="preserve"> и другими заинтересованными сторонами, 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>совершенствовать коммуникации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 xml:space="preserve">, 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>принимать на себя обязательства в отношении ценностей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 xml:space="preserve">, 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>поощрять участие в стратегических инициативах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>.</w:t>
            </w:r>
          </w:p>
        </w:tc>
      </w:tr>
      <w:tr w:rsidR="00D15A37" w:rsidRPr="000E6DE5" w:rsidTr="00D15A37">
        <w:trPr>
          <w:cantSplit/>
        </w:trPr>
        <w:tc>
          <w:tcPr>
            <w:tcW w:w="4678" w:type="dxa"/>
            <w:shd w:val="clear" w:color="auto" w:fill="auto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/>
                <w:sz w:val="20"/>
                <w:lang w:val="ru-RU"/>
              </w:rPr>
            </w:pPr>
            <w:r w:rsidRPr="006B6460">
              <w:rPr>
                <w:rFonts w:eastAsia="Calibri" w:cs="Arial"/>
                <w:b/>
                <w:sz w:val="20"/>
                <w:lang w:val="ru-RU"/>
              </w:rPr>
              <w:t>5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ab/>
              <w:t>Неподходящий характер внутренних структур, инструментов, методов и процессов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ab/>
              <w:t>Риск того, что структуры, методы и инструменты станут неподходящими и утратят эффективность</w:t>
            </w:r>
          </w:p>
        </w:tc>
        <w:tc>
          <w:tcPr>
            <w:tcW w:w="4967" w:type="dxa"/>
            <w:shd w:val="clear" w:color="auto" w:fill="auto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1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ab/>
              <w:t xml:space="preserve">Ограничение риска: оптимизировать внутренние структуры, 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>совершенствовать инструменты, методы и процессы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1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ab/>
              <w:t xml:space="preserve">Передача риска: инициировать процессы 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>сертификации качества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1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ab/>
              <w:t xml:space="preserve">Ограничение риска: совершенствовать 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>внутренние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 xml:space="preserve"> и 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>внешние коммуникации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>.</w:t>
            </w:r>
          </w:p>
        </w:tc>
      </w:tr>
      <w:tr w:rsidR="00D15A37" w:rsidRPr="000E6DE5" w:rsidTr="00D15A37">
        <w:trPr>
          <w:cantSplit/>
        </w:trPr>
        <w:tc>
          <w:tcPr>
            <w:tcW w:w="4678" w:type="dxa"/>
            <w:shd w:val="clear" w:color="auto" w:fill="auto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/>
                <w:sz w:val="20"/>
                <w:lang w:val="ru-RU"/>
              </w:rPr>
            </w:pPr>
            <w:r w:rsidRPr="006B6460">
              <w:rPr>
                <w:rFonts w:eastAsia="Calibri" w:cs="Arial"/>
                <w:b/>
                <w:sz w:val="20"/>
                <w:lang w:val="ru-RU"/>
              </w:rPr>
              <w:t>6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ab/>
              <w:t>Недостаточное финансирование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6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ab/>
              <w:t>Риск сокращения финансовых взносов и источников доходов</w:t>
            </w:r>
          </w:p>
        </w:tc>
        <w:tc>
          <w:tcPr>
            <w:tcW w:w="4967" w:type="dxa"/>
            <w:shd w:val="clear" w:color="auto" w:fill="auto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1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ab/>
              <w:t xml:space="preserve">Ограничение риска: сосредоточиться на 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>новых рынках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 xml:space="preserve"> и 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>участниках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1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ab/>
              <w:t xml:space="preserve">Ограничение риска: обеспечить 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>эффективное финансовое планирование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>;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1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ab/>
              <w:t xml:space="preserve">Ограничение риска: 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>стратегии взаимодействия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 xml:space="preserve"> с членами МСЭ;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15"/>
              </w:tabs>
              <w:spacing w:before="30" w:after="30"/>
              <w:ind w:left="284" w:hanging="284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t>−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ab/>
              <w:t xml:space="preserve">Передача риска: повысить </w:t>
            </w:r>
            <w:r w:rsidRPr="006B6460">
              <w:rPr>
                <w:rFonts w:eastAsia="Calibri" w:cs="Arial"/>
                <w:b/>
                <w:sz w:val="20"/>
                <w:lang w:val="ru-RU"/>
              </w:rPr>
              <w:t>значимость деятельности МСЭ</w:t>
            </w:r>
            <w:r w:rsidRPr="006B6460">
              <w:rPr>
                <w:rFonts w:eastAsia="Calibri" w:cs="Arial"/>
                <w:bCs/>
                <w:sz w:val="20"/>
                <w:lang w:val="ru-RU"/>
              </w:rPr>
              <w:t>.</w:t>
            </w:r>
          </w:p>
        </w:tc>
      </w:tr>
    </w:tbl>
    <w:p w:rsidR="00D15A37" w:rsidRPr="006B6460" w:rsidRDefault="00D15A37" w:rsidP="004C5F51">
      <w:pPr>
        <w:pStyle w:val="Heading1"/>
        <w:rPr>
          <w:lang w:val="ru-RU"/>
        </w:rPr>
      </w:pPr>
      <w:r w:rsidRPr="006B6460">
        <w:rPr>
          <w:lang w:val="ru-RU"/>
        </w:rPr>
        <w:lastRenderedPageBreak/>
        <w:t>2</w:t>
      </w:r>
      <w:r w:rsidRPr="006B6460">
        <w:rPr>
          <w:lang w:val="ru-RU"/>
        </w:rPr>
        <w:tab/>
        <w:t>Структура результатов деятельности МСЭ</w:t>
      </w:r>
    </w:p>
    <w:p w:rsidR="00D15A37" w:rsidRPr="006B6460" w:rsidRDefault="00D15A37" w:rsidP="004C5F51">
      <w:pPr>
        <w:rPr>
          <w:lang w:val="ru-RU"/>
        </w:rPr>
      </w:pPr>
      <w:r w:rsidRPr="006B6460">
        <w:rPr>
          <w:lang w:val="ru-RU"/>
        </w:rPr>
        <w:t>МСЭ будет реализовывать стратегические цели Союза на 2020−2023 годы с помощью ряда задач, которые должны быть решены в этот период. Каждый Сектор внесет свой вклад в достижение общих целей Союза в контексте своего конкретного круга обязанностей путем реализации конкретных для Сектора задач и общих межсекторальных задач. Совет будет обеспечивать эффективную координацию этой работы и контроль за ее осуществлением.</w:t>
      </w:r>
    </w:p>
    <w:p w:rsidR="00D15A37" w:rsidRPr="006B6460" w:rsidRDefault="00D15A37" w:rsidP="004C5F51">
      <w:pPr>
        <w:spacing w:after="360"/>
        <w:rPr>
          <w:lang w:val="ru-RU"/>
        </w:rPr>
      </w:pPr>
      <w:r w:rsidRPr="006B6460">
        <w:rPr>
          <w:lang w:val="ru-RU"/>
        </w:rPr>
        <w:t>Средства достижения целей направлены на поддержку общих задач и стратегических целей Союза. Виды деятельности и вспомогательные услуги Генерального секретариата и трех Бюро обеспечивают эти средства достижения целей для работы Секторов и Союза в целом.</w:t>
      </w:r>
    </w:p>
    <w:p w:rsidR="00D15A37" w:rsidRPr="006B6460" w:rsidRDefault="00D15A37" w:rsidP="004C5F51">
      <w:pPr>
        <w:rPr>
          <w:lang w:val="ru-RU"/>
        </w:rPr>
      </w:pPr>
      <w:r w:rsidRPr="006B6460">
        <w:rPr>
          <w:lang w:val="ru-RU"/>
        </w:rPr>
        <w:object w:dxaOrig="957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6pt;height:180pt" o:ole="">
            <v:imagedata r:id="rId25" o:title="" croptop="12935f" cropbottom="23462f" cropleft="7060f" cropright="43680f"/>
          </v:shape>
          <o:OLEObject Type="Embed" ProgID="PowerPoint.Slide.12" ShapeID="_x0000_i1025" DrawAspect="Content" ObjectID="_1585980961" r:id="rId26"/>
        </w:object>
      </w:r>
      <w:r w:rsidR="00CE761B" w:rsidRPr="006B6460">
        <w:rPr>
          <w:lang w:val="ru-RU"/>
        </w:rPr>
        <w:object w:dxaOrig="9578" w:dyaOrig="5401">
          <v:shape id="_x0000_i1026" type="#_x0000_t75" style="width:309.6pt;height:172.8pt" o:ole="">
            <v:imagedata r:id="rId27" o:title="" croptop="8738f" cropbottom="12379f" cropleft="11076f" cropright="11282f"/>
          </v:shape>
          <o:OLEObject Type="Embed" ProgID="PowerPoint.Slide.12" ShapeID="_x0000_i1026" DrawAspect="Content" ObjectID="_1585980962" r:id="rId28"/>
        </w:object>
      </w:r>
    </w:p>
    <w:p w:rsidR="00D15A37" w:rsidRPr="006B6460" w:rsidRDefault="00D15A37" w:rsidP="004C5F51">
      <w:pPr>
        <w:pStyle w:val="Headingb"/>
        <w:rPr>
          <w:lang w:val="ru-RU"/>
        </w:rPr>
      </w:pPr>
      <w:r w:rsidRPr="006B6460">
        <w:rPr>
          <w:lang w:val="ru-RU"/>
        </w:rPr>
        <w:t>Задачи МСЭ-R</w:t>
      </w:r>
    </w:p>
    <w:p w:rsidR="00D15A37" w:rsidRPr="006B6460" w:rsidRDefault="00D15A37" w:rsidP="00B116F7">
      <w:pPr>
        <w:pStyle w:val="enumlev1"/>
        <w:rPr>
          <w:lang w:val="ru-RU"/>
        </w:rPr>
      </w:pPr>
      <w:r w:rsidRPr="006B6460">
        <w:rPr>
          <w:lang w:val="ru-RU"/>
        </w:rPr>
        <w:t>•</w:t>
      </w:r>
      <w:r w:rsidRPr="006B6460">
        <w:rPr>
          <w:lang w:val="ru-RU"/>
        </w:rPr>
        <w:tab/>
        <w:t>R.1 (Регулирование использования</w:t>
      </w:r>
      <w:r w:rsidR="00B116F7" w:rsidRPr="006B6460">
        <w:rPr>
          <w:lang w:val="ru-RU"/>
        </w:rPr>
        <w:t xml:space="preserve"> </w:t>
      </w:r>
      <w:ins w:id="29" w:author="Beliaeva, Oxana" w:date="2018-04-19T11:24:00Z">
        <w:r w:rsidR="00B116F7" w:rsidRPr="006B6460">
          <w:rPr>
            <w:lang w:val="ru-RU"/>
          </w:rPr>
          <w:t xml:space="preserve">и управление использованием </w:t>
        </w:r>
      </w:ins>
      <w:r w:rsidRPr="006B6460">
        <w:rPr>
          <w:lang w:val="ru-RU"/>
        </w:rPr>
        <w:t>спектра</w:t>
      </w:r>
      <w:ins w:id="30" w:author="Beliaeva, Oxana" w:date="2018-04-19T11:24:00Z">
        <w:r w:rsidR="00B116F7" w:rsidRPr="006B6460">
          <w:rPr>
            <w:lang w:val="ru-RU"/>
          </w:rPr>
          <w:t>/орбиты</w:t>
        </w:r>
      </w:ins>
      <w:r w:rsidRPr="006B6460">
        <w:rPr>
          <w:lang w:val="ru-RU"/>
        </w:rPr>
        <w:t>): Рационально, справедливо, эффективно, экономично и своевременно удовлетворять потребности членов МСЭ в ресурсах радиочастотного спектра и спутниковых орбит, при этом избегая вредных помех</w:t>
      </w:r>
    </w:p>
    <w:p w:rsidR="00D15A37" w:rsidRPr="006B6460" w:rsidRDefault="00D15A37" w:rsidP="004C5F51">
      <w:pPr>
        <w:pStyle w:val="enumlev1"/>
        <w:rPr>
          <w:lang w:val="ru-RU"/>
        </w:rPr>
      </w:pPr>
      <w:r w:rsidRPr="006B6460">
        <w:rPr>
          <w:lang w:val="ru-RU"/>
        </w:rPr>
        <w:t>•</w:t>
      </w:r>
      <w:r w:rsidRPr="006B6460">
        <w:rPr>
          <w:lang w:val="ru-RU"/>
        </w:rPr>
        <w:tab/>
        <w:t>R.2 (Стандарты радиосвязи): Обеспечивать возможность установления соединений и функциональную совместимость повсюду в мире, повышение показателей работы, качества обслуживания, его приемлемости в ценовом отношении и своевременности, а также общей системной экономии в радиосвязи, в том числе путем разработки международных стандартов</w:t>
      </w:r>
    </w:p>
    <w:p w:rsidR="00D15A37" w:rsidRPr="006B6460" w:rsidRDefault="00D15A37">
      <w:pPr>
        <w:pStyle w:val="enumlev1"/>
        <w:rPr>
          <w:lang w:val="ru-RU"/>
        </w:rPr>
      </w:pPr>
      <w:r w:rsidRPr="006B6460">
        <w:rPr>
          <w:lang w:val="ru-RU"/>
        </w:rPr>
        <w:t>•</w:t>
      </w:r>
      <w:r w:rsidRPr="006B6460">
        <w:rPr>
          <w:lang w:val="ru-RU"/>
        </w:rPr>
        <w:tab/>
        <w:t>R.3 (</w:t>
      </w:r>
      <w:del w:id="31" w:author="Beliaeva, Oxana" w:date="2018-04-19T11:24:00Z">
        <w:r w:rsidRPr="006B6460" w:rsidDel="00B116F7">
          <w:rPr>
            <w:lang w:val="ru-RU"/>
          </w:rPr>
          <w:delText>Распространение информации</w:delText>
        </w:r>
      </w:del>
      <w:ins w:id="32" w:author="Beliaeva, Oxana" w:date="2018-04-19T11:24:00Z">
        <w:r w:rsidR="00B116F7" w:rsidRPr="006B6460">
          <w:rPr>
            <w:lang w:val="ru-RU"/>
          </w:rPr>
          <w:t>Совместное использование знаний</w:t>
        </w:r>
      </w:ins>
      <w:r w:rsidRPr="006B6460">
        <w:rPr>
          <w:lang w:val="ru-RU"/>
        </w:rPr>
        <w:t>): Способствовать приобретению и совместному использованию знаний и ноу-хау в области радиосвязи</w:t>
      </w:r>
    </w:p>
    <w:p w:rsidR="00D15A37" w:rsidRPr="006B6460" w:rsidRDefault="00D15A37" w:rsidP="004C5F51">
      <w:pPr>
        <w:pStyle w:val="Headingb"/>
        <w:rPr>
          <w:lang w:val="ru-RU"/>
        </w:rPr>
      </w:pPr>
      <w:r w:rsidRPr="006B6460">
        <w:rPr>
          <w:lang w:val="ru-RU"/>
        </w:rPr>
        <w:t>Задачи МСЭ-T</w:t>
      </w:r>
    </w:p>
    <w:p w:rsidR="00D15A37" w:rsidRPr="006B6460" w:rsidRDefault="00D15A37" w:rsidP="004C5F51">
      <w:pPr>
        <w:pStyle w:val="enumlev1"/>
        <w:rPr>
          <w:lang w:val="ru-RU"/>
        </w:rPr>
      </w:pPr>
      <w:r w:rsidRPr="006B6460">
        <w:rPr>
          <w:lang w:val="ru-RU"/>
        </w:rPr>
        <w:t>•</w:t>
      </w:r>
      <w:r w:rsidRPr="006B6460">
        <w:rPr>
          <w:lang w:val="ru-RU"/>
        </w:rPr>
        <w:tab/>
        <w:t>T.1 (Разработка стандартов): Своевременно разрабатывать [недискриминационные</w:t>
      </w:r>
      <w:r w:rsidRPr="006B6460">
        <w:rPr>
          <w:rStyle w:val="FootnoteReference"/>
          <w:lang w:val="ru-RU"/>
        </w:rPr>
        <w:footnoteReference w:id="2"/>
      </w:r>
      <w:r w:rsidRPr="006B6460">
        <w:rPr>
          <w:lang w:val="ru-RU"/>
        </w:rPr>
        <w:t>] международные стандарты (Рекомендации МСЭ-Т) и способствовать функциональной совместимости и повышению показателей работы оборудования, сетей, услуг и приложений</w:t>
      </w:r>
    </w:p>
    <w:p w:rsidR="00D15A37" w:rsidRPr="006B6460" w:rsidRDefault="00D15A37" w:rsidP="004C5F51">
      <w:pPr>
        <w:pStyle w:val="enumlev1"/>
        <w:rPr>
          <w:lang w:val="ru-RU"/>
        </w:rPr>
      </w:pPr>
      <w:r w:rsidRPr="006B6460">
        <w:rPr>
          <w:lang w:val="ru-RU"/>
        </w:rPr>
        <w:t>•</w:t>
      </w:r>
      <w:r w:rsidRPr="006B6460">
        <w:rPr>
          <w:lang w:val="ru-RU"/>
        </w:rPr>
        <w:tab/>
        <w:t>T.2 (Преодоление разрыва в стандартизации): Содействовать активному участию членов МСЭ, в особенности развивающихся стран, в определении и принятии [недискриминационных] международных стандартов (Рекомендаций МСЭ-Т) в целях преодоления разрыва в стандартизации</w:t>
      </w:r>
    </w:p>
    <w:p w:rsidR="00D15A37" w:rsidRPr="006B6460" w:rsidRDefault="00D15A37" w:rsidP="004C5F51">
      <w:pPr>
        <w:pStyle w:val="enumlev1"/>
        <w:rPr>
          <w:lang w:val="ru-RU"/>
        </w:rPr>
      </w:pPr>
      <w:r w:rsidRPr="006B6460">
        <w:rPr>
          <w:lang w:val="ru-RU"/>
        </w:rPr>
        <w:lastRenderedPageBreak/>
        <w:t>•</w:t>
      </w:r>
      <w:r w:rsidRPr="006B6460">
        <w:rPr>
          <w:lang w:val="ru-RU"/>
        </w:rPr>
        <w:tab/>
        <w:t>T.3 (Ресурсы электросвязи): Обеспечивать эффективное распределение ресурсов нумерации, наименования, адресации и идентификации международной электросвязи и управление ими в соответствии с Рекомендациями и процедурами МСЭ-Т</w:t>
      </w:r>
    </w:p>
    <w:p w:rsidR="00D15A37" w:rsidRPr="006B6460" w:rsidRDefault="00D15A37" w:rsidP="004C5F51">
      <w:pPr>
        <w:pStyle w:val="enumlev1"/>
        <w:rPr>
          <w:lang w:val="ru-RU"/>
        </w:rPr>
      </w:pPr>
      <w:r w:rsidRPr="006B6460">
        <w:rPr>
          <w:lang w:val="ru-RU"/>
        </w:rPr>
        <w:t>•</w:t>
      </w:r>
      <w:r w:rsidRPr="006B6460">
        <w:rPr>
          <w:lang w:val="ru-RU"/>
        </w:rPr>
        <w:tab/>
        <w:t>T.4 (Совместное использование знаний): Способствовать приобретению и совместному использованию знаний и ноу-хау в области проводимой МСЭ-Т деятельности по стандартизации</w:t>
      </w:r>
    </w:p>
    <w:p w:rsidR="00D15A37" w:rsidRPr="006B6460" w:rsidRDefault="00D15A37" w:rsidP="004C5F51">
      <w:pPr>
        <w:pStyle w:val="enumlev1"/>
        <w:rPr>
          <w:lang w:val="ru-RU"/>
        </w:rPr>
      </w:pPr>
      <w:r w:rsidRPr="006B6460">
        <w:rPr>
          <w:lang w:val="ru-RU"/>
        </w:rPr>
        <w:t>•</w:t>
      </w:r>
      <w:r w:rsidRPr="006B6460">
        <w:rPr>
          <w:lang w:val="ru-RU"/>
        </w:rPr>
        <w:tab/>
        <w:t>T.5 (Сотрудничество с органами по стандартизации): Расширять сотрудничество с международными, региональными и национальными органами по стандартизации и содействовать ему и региональным организациям электросвязи</w:t>
      </w:r>
    </w:p>
    <w:p w:rsidR="00D15A37" w:rsidRPr="006B6460" w:rsidRDefault="00D15A37" w:rsidP="004C5F51">
      <w:pPr>
        <w:pStyle w:val="Headingb"/>
        <w:rPr>
          <w:lang w:val="ru-RU"/>
        </w:rPr>
      </w:pPr>
      <w:r w:rsidRPr="006B6460">
        <w:rPr>
          <w:lang w:val="ru-RU"/>
        </w:rPr>
        <w:t>Задачи МСЭ-D</w:t>
      </w:r>
    </w:p>
    <w:p w:rsidR="00D15A37" w:rsidRPr="006B6460" w:rsidRDefault="00D15A37" w:rsidP="004C5F51">
      <w:pPr>
        <w:pStyle w:val="enumlev1"/>
        <w:rPr>
          <w:lang w:val="ru-RU"/>
        </w:rPr>
      </w:pPr>
      <w:r w:rsidRPr="006B6460">
        <w:rPr>
          <w:lang w:val="ru-RU"/>
        </w:rPr>
        <w:t>•</w:t>
      </w:r>
      <w:r w:rsidRPr="006B6460">
        <w:rPr>
          <w:lang w:val="ru-RU"/>
        </w:rPr>
        <w:tab/>
        <w:t>D.1 (Координация): Содействовать международному сотрудничеству и согласию по вопросам развития электросвязи/ИКТ</w:t>
      </w:r>
    </w:p>
    <w:p w:rsidR="00D15A37" w:rsidRPr="006B6460" w:rsidRDefault="00D15A37" w:rsidP="004C5F51">
      <w:pPr>
        <w:pStyle w:val="enumlev1"/>
        <w:rPr>
          <w:lang w:val="ru-RU"/>
        </w:rPr>
      </w:pPr>
      <w:r w:rsidRPr="006B6460">
        <w:rPr>
          <w:lang w:val="ru-RU"/>
        </w:rPr>
        <w:t>•</w:t>
      </w:r>
      <w:r w:rsidRPr="006B6460">
        <w:rPr>
          <w:lang w:val="ru-RU"/>
        </w:rPr>
        <w:tab/>
        <w:t>D.2 (Современная и безопасная инфраструктура электросвязи/ИКТ): Содействовать развитию инфраструктуры и услуг, в том числе формированию доверия и обеспечению безопасности при использовании электросвязи/ИКТ</w:t>
      </w:r>
    </w:p>
    <w:p w:rsidR="00D15A37" w:rsidRPr="006B6460" w:rsidRDefault="00D15A37" w:rsidP="004C5F51">
      <w:pPr>
        <w:pStyle w:val="enumlev1"/>
        <w:rPr>
          <w:lang w:val="ru-RU"/>
        </w:rPr>
      </w:pPr>
      <w:r w:rsidRPr="006B6460">
        <w:rPr>
          <w:lang w:val="ru-RU"/>
        </w:rPr>
        <w:t>•</w:t>
      </w:r>
      <w:r w:rsidRPr="006B6460">
        <w:rPr>
          <w:lang w:val="ru-RU"/>
        </w:rPr>
        <w:tab/>
        <w:t>D.3 (Благоприятная среда): Содействовать созданию благоприятной политической и регуляторной среды, способствующей устойчивому развитию электросвязи/ИКТ</w:t>
      </w:r>
    </w:p>
    <w:p w:rsidR="00D15A37" w:rsidRPr="006B6460" w:rsidRDefault="00D15A37" w:rsidP="004C5F51">
      <w:pPr>
        <w:pStyle w:val="enumlev1"/>
        <w:rPr>
          <w:lang w:val="ru-RU"/>
        </w:rPr>
      </w:pPr>
      <w:r w:rsidRPr="006B6460">
        <w:rPr>
          <w:lang w:val="ru-RU"/>
        </w:rPr>
        <w:t>•</w:t>
      </w:r>
      <w:r w:rsidRPr="006B6460">
        <w:rPr>
          <w:lang w:val="ru-RU"/>
        </w:rPr>
        <w:tab/>
        <w:t>D.4 (Открытое цифровое общество): Содействовать развитию и использованию электросвязи/ИКТ и приложений с целью расширения возможностей людей и общества для социально-экономического развития и защиты окружающей среды</w:t>
      </w:r>
    </w:p>
    <w:p w:rsidR="00D15A37" w:rsidRPr="006B6460" w:rsidRDefault="00D15A37" w:rsidP="004C5F51">
      <w:pPr>
        <w:pStyle w:val="Headingb"/>
        <w:rPr>
          <w:lang w:val="ru-RU"/>
        </w:rPr>
      </w:pPr>
      <w:r w:rsidRPr="006B6460">
        <w:rPr>
          <w:lang w:val="ru-RU"/>
        </w:rPr>
        <w:t>Межсекторальные задачи</w:t>
      </w:r>
    </w:p>
    <w:p w:rsidR="00D15A37" w:rsidRPr="006B6460" w:rsidRDefault="00D15A37" w:rsidP="004C5F51">
      <w:pPr>
        <w:pStyle w:val="enumlev1"/>
        <w:rPr>
          <w:lang w:val="ru-RU"/>
        </w:rPr>
      </w:pPr>
      <w:r w:rsidRPr="006B6460">
        <w:rPr>
          <w:lang w:val="ru-RU"/>
        </w:rPr>
        <w:t>•</w:t>
      </w:r>
      <w:r w:rsidRPr="006B6460">
        <w:rPr>
          <w:lang w:val="ru-RU"/>
        </w:rPr>
        <w:tab/>
        <w:t>I.1 (Сотрудничество): Способствовать более тесному сотрудничеству между всеми заинтересованными сторонами в экосистеме электросвязи/ИКТ</w:t>
      </w:r>
    </w:p>
    <w:p w:rsidR="00D15A37" w:rsidRPr="006B6460" w:rsidRDefault="00D15A37" w:rsidP="004C5F51">
      <w:pPr>
        <w:pStyle w:val="enumlev1"/>
        <w:rPr>
          <w:lang w:val="ru-RU"/>
        </w:rPr>
      </w:pPr>
      <w:r w:rsidRPr="006B6460">
        <w:rPr>
          <w:lang w:val="ru-RU"/>
        </w:rPr>
        <w:t>•</w:t>
      </w:r>
      <w:r w:rsidRPr="006B6460">
        <w:rPr>
          <w:lang w:val="ru-RU"/>
        </w:rPr>
        <w:tab/>
        <w:t>I.2 (Возникающие тенденции в области электросвязи/ИКТ): Способствовать выявлению, осознанию и анализу возникающих тенденций в среде электросвязи/ИКТ, а также осведомленности о них</w:t>
      </w:r>
    </w:p>
    <w:p w:rsidR="00D15A37" w:rsidRPr="006B6460" w:rsidRDefault="00D15A37" w:rsidP="004C5F51">
      <w:pPr>
        <w:pStyle w:val="enumlev1"/>
        <w:rPr>
          <w:lang w:val="ru-RU"/>
        </w:rPr>
      </w:pPr>
      <w:r w:rsidRPr="006B6460">
        <w:rPr>
          <w:lang w:val="ru-RU"/>
        </w:rPr>
        <w:t>•</w:t>
      </w:r>
      <w:r w:rsidRPr="006B6460">
        <w:rPr>
          <w:lang w:val="ru-RU"/>
        </w:rPr>
        <w:tab/>
        <w:t>I.3 (Доступность электросвязи/ИКТ): Способствовать доступности электросвязи/ИКТ для лиц с ограниченными возможностями и особыми потребностями</w:t>
      </w:r>
    </w:p>
    <w:p w:rsidR="00D15A37" w:rsidRPr="006B6460" w:rsidRDefault="00D15A37" w:rsidP="004C5F51">
      <w:pPr>
        <w:pStyle w:val="enumlev1"/>
        <w:rPr>
          <w:lang w:val="ru-RU"/>
        </w:rPr>
      </w:pPr>
      <w:r w:rsidRPr="006B6460">
        <w:rPr>
          <w:lang w:val="ru-RU"/>
        </w:rPr>
        <w:t>•</w:t>
      </w:r>
      <w:r w:rsidRPr="006B6460">
        <w:rPr>
          <w:lang w:val="ru-RU"/>
        </w:rPr>
        <w:tab/>
        <w:t>I.4 (Гендерное равенство [и справедливость]): Расширять использование электросвязи/ИКТ для достижения гендерного равенства и расширения прав и возможностей женщин и девушек</w:t>
      </w:r>
    </w:p>
    <w:p w:rsidR="00D15A37" w:rsidRPr="006B6460" w:rsidRDefault="00D15A37" w:rsidP="004C5F51">
      <w:pPr>
        <w:pStyle w:val="enumlev1"/>
        <w:rPr>
          <w:lang w:val="ru-RU"/>
        </w:rPr>
      </w:pPr>
      <w:r w:rsidRPr="006B6460">
        <w:rPr>
          <w:lang w:val="ru-RU"/>
        </w:rPr>
        <w:t>•</w:t>
      </w:r>
      <w:r w:rsidRPr="006B6460">
        <w:rPr>
          <w:lang w:val="ru-RU"/>
        </w:rPr>
        <w:tab/>
        <w:t>I.5 (Экологическая устойчивость): Использовать электросвязь/ИКТ для уменьшения экологического следа</w:t>
      </w:r>
    </w:p>
    <w:p w:rsidR="00D15A37" w:rsidRPr="006B6460" w:rsidRDefault="00D15A37" w:rsidP="004C5F51">
      <w:pPr>
        <w:pStyle w:val="enumlev1"/>
        <w:rPr>
          <w:lang w:val="ru-RU"/>
        </w:rPr>
      </w:pPr>
      <w:r w:rsidRPr="006B6460">
        <w:rPr>
          <w:lang w:val="ru-RU"/>
        </w:rPr>
        <w:t>•</w:t>
      </w:r>
      <w:r w:rsidRPr="006B6460">
        <w:rPr>
          <w:lang w:val="ru-RU"/>
        </w:rPr>
        <w:tab/>
        <w:t>I.6 (Сокращение дублирования): Сокращать области дублирования и содействовать более тесной и более прозрачной координации между Генеральным секретариатом и Секторами МСЭ, с учетом бюджетных ассигнований Союза</w:t>
      </w:r>
    </w:p>
    <w:p w:rsidR="00E0612B" w:rsidRPr="006B6460" w:rsidRDefault="00E0612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lang w:val="ru-RU"/>
        </w:rPr>
      </w:pPr>
      <w:r w:rsidRPr="006B6460">
        <w:rPr>
          <w:lang w:val="ru-RU"/>
        </w:rPr>
        <w:br w:type="page"/>
      </w:r>
    </w:p>
    <w:p w:rsidR="00D15A37" w:rsidRPr="006B6460" w:rsidRDefault="00D15A37" w:rsidP="004C5F51">
      <w:pPr>
        <w:pStyle w:val="Tabletitle"/>
        <w:spacing w:before="240"/>
        <w:jc w:val="left"/>
        <w:rPr>
          <w:lang w:val="ru-RU"/>
        </w:rPr>
      </w:pPr>
      <w:r w:rsidRPr="006B6460">
        <w:rPr>
          <w:lang w:val="ru-RU"/>
        </w:rPr>
        <w:lastRenderedPageBreak/>
        <w:t>Таблица 3. Увязка задач МСЭ со стратегическими целями</w:t>
      </w:r>
      <w:r w:rsidRPr="006B6460">
        <w:rPr>
          <w:rStyle w:val="FootnoteReference"/>
          <w:b w:val="0"/>
          <w:bCs/>
          <w:lang w:val="ru-RU"/>
        </w:rPr>
        <w:footnoteReference w:id="3"/>
      </w:r>
    </w:p>
    <w:tbl>
      <w:tblPr>
        <w:tblW w:w="964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8"/>
        <w:gridCol w:w="3340"/>
        <w:gridCol w:w="1036"/>
        <w:gridCol w:w="1119"/>
        <w:gridCol w:w="1295"/>
        <w:gridCol w:w="1228"/>
        <w:gridCol w:w="1229"/>
      </w:tblGrid>
      <w:tr w:rsidR="00D15A37" w:rsidRPr="006B6460" w:rsidTr="00D15A37">
        <w:trPr>
          <w:trHeight w:val="391"/>
          <w:tblHeader/>
        </w:trPr>
        <w:tc>
          <w:tcPr>
            <w:tcW w:w="3738" w:type="dxa"/>
            <w:gridSpan w:val="2"/>
            <w:shd w:val="clear" w:color="auto" w:fill="auto"/>
            <w:noWrap/>
          </w:tcPr>
          <w:p w:rsidR="00D15A37" w:rsidRPr="006B6460" w:rsidRDefault="00D15A37" w:rsidP="004C5F51">
            <w:pPr>
              <w:pStyle w:val="Tablehead"/>
              <w:ind w:left="-57" w:right="-57"/>
              <w:rPr>
                <w:rFonts w:eastAsia="Calibri"/>
                <w:lang w:val="ru-RU"/>
              </w:rPr>
            </w:pPr>
          </w:p>
        </w:tc>
        <w:tc>
          <w:tcPr>
            <w:tcW w:w="1036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pStyle w:val="Tablehead"/>
              <w:ind w:left="-57" w:right="-57"/>
              <w:rPr>
                <w:lang w:val="ru-RU"/>
              </w:rPr>
            </w:pPr>
            <w:r w:rsidRPr="006B6460">
              <w:rPr>
                <w:lang w:val="ru-RU"/>
              </w:rPr>
              <w:t xml:space="preserve">Цель 1: </w:t>
            </w:r>
            <w:r w:rsidRPr="006B6460">
              <w:rPr>
                <w:lang w:val="ru-RU"/>
              </w:rPr>
              <w:br/>
              <w:t>Рост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pStyle w:val="Tablehead"/>
              <w:ind w:left="-57" w:right="-57"/>
              <w:rPr>
                <w:lang w:val="ru-RU"/>
              </w:rPr>
            </w:pPr>
            <w:r w:rsidRPr="006B6460">
              <w:rPr>
                <w:lang w:val="ru-RU"/>
              </w:rPr>
              <w:t>Цель 2: Открытость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pStyle w:val="Tablehead"/>
              <w:ind w:left="-57" w:right="-57"/>
              <w:rPr>
                <w:lang w:val="ru-RU"/>
              </w:rPr>
            </w:pPr>
            <w:r w:rsidRPr="006B6460">
              <w:rPr>
                <w:lang w:val="ru-RU"/>
              </w:rPr>
              <w:t>Цель 3: Устойчивость</w:t>
            </w:r>
          </w:p>
        </w:tc>
        <w:tc>
          <w:tcPr>
            <w:tcW w:w="1228" w:type="dxa"/>
            <w:noWrap/>
            <w:vAlign w:val="center"/>
          </w:tcPr>
          <w:p w:rsidR="00D15A37" w:rsidRPr="006B6460" w:rsidRDefault="00D15A37" w:rsidP="004C5F51">
            <w:pPr>
              <w:pStyle w:val="Tablehead"/>
              <w:ind w:left="-57" w:right="-57"/>
              <w:rPr>
                <w:lang w:val="ru-RU"/>
              </w:rPr>
            </w:pPr>
            <w:r w:rsidRPr="006B6460">
              <w:rPr>
                <w:lang w:val="ru-RU"/>
              </w:rPr>
              <w:t>Цель 4: Инновации</w:t>
            </w:r>
          </w:p>
        </w:tc>
        <w:tc>
          <w:tcPr>
            <w:tcW w:w="1229" w:type="dxa"/>
            <w:shd w:val="clear" w:color="auto" w:fill="auto"/>
            <w:noWrap/>
          </w:tcPr>
          <w:p w:rsidR="00D15A37" w:rsidRPr="006B6460" w:rsidRDefault="00D15A37" w:rsidP="004C5F51">
            <w:pPr>
              <w:pStyle w:val="Tablehead"/>
              <w:ind w:left="-57" w:right="-57"/>
              <w:rPr>
                <w:lang w:val="ru-RU"/>
              </w:rPr>
            </w:pPr>
            <w:r w:rsidRPr="006B6460">
              <w:rPr>
                <w:lang w:val="ru-RU"/>
              </w:rPr>
              <w:t>Цель 5: Партнерство</w:t>
            </w:r>
          </w:p>
        </w:tc>
      </w:tr>
      <w:tr w:rsidR="00D15A37" w:rsidRPr="006B6460" w:rsidTr="00D15A37">
        <w:trPr>
          <w:trHeight w:val="72"/>
        </w:trPr>
        <w:tc>
          <w:tcPr>
            <w:tcW w:w="398" w:type="dxa"/>
            <w:vMerge w:val="restart"/>
            <w:shd w:val="clear" w:color="auto" w:fill="auto"/>
            <w:noWrap/>
            <w:textDirection w:val="btLr"/>
          </w:tcPr>
          <w:p w:rsidR="00D15A37" w:rsidRPr="006B6460" w:rsidRDefault="00D15A37" w:rsidP="004C5F51">
            <w:pPr>
              <w:spacing w:before="0"/>
              <w:jc w:val="center"/>
              <w:rPr>
                <w:rFonts w:eastAsia="Calibri" w:cs="Arial"/>
                <w:b/>
                <w:sz w:val="20"/>
                <w:lang w:val="ru-RU"/>
              </w:rPr>
            </w:pPr>
            <w:r w:rsidRPr="006B6460">
              <w:rPr>
                <w:rFonts w:eastAsia="Calibri" w:cs="Arial"/>
                <w:b/>
                <w:sz w:val="20"/>
                <w:lang w:val="ru-RU"/>
              </w:rPr>
              <w:t>Задачи</w:t>
            </w:r>
          </w:p>
        </w:tc>
        <w:tc>
          <w:tcPr>
            <w:tcW w:w="3340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b/>
                <w:sz w:val="20"/>
                <w:lang w:val="ru-RU"/>
              </w:rPr>
            </w:pPr>
            <w:r w:rsidRPr="006B6460">
              <w:rPr>
                <w:rFonts w:eastAsia="Calibri" w:cs="Arial"/>
                <w:b/>
                <w:sz w:val="20"/>
                <w:lang w:val="ru-RU"/>
              </w:rPr>
              <w:t>Задачи МСЭ-R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</w:tr>
      <w:tr w:rsidR="00D15A37" w:rsidRPr="006B6460" w:rsidTr="00D15A37">
        <w:trPr>
          <w:trHeight w:val="72"/>
        </w:trPr>
        <w:tc>
          <w:tcPr>
            <w:tcW w:w="398" w:type="dxa"/>
            <w:vMerge/>
            <w:shd w:val="clear" w:color="auto" w:fill="auto"/>
            <w:noWrap/>
            <w:textDirection w:val="btL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:rsidR="00D15A37" w:rsidRPr="006B6460" w:rsidRDefault="00D15A37" w:rsidP="004C5F5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t xml:space="preserve">R.1: Регулирование использования </w:t>
            </w:r>
            <w:ins w:id="33" w:author="Beliaeva, Oxana" w:date="2018-04-19T11:26:00Z">
              <w:r w:rsidR="00B116F7" w:rsidRPr="006B6460">
                <w:rPr>
                  <w:sz w:val="20"/>
                  <w:lang w:val="ru-RU"/>
                </w:rPr>
                <w:t xml:space="preserve">и управление использованием </w:t>
              </w:r>
            </w:ins>
            <w:r w:rsidRPr="006B6460">
              <w:rPr>
                <w:rFonts w:eastAsia="Calibri" w:cs="Arial"/>
                <w:sz w:val="20"/>
                <w:lang w:val="ru-RU"/>
              </w:rPr>
              <w:t>спектра</w:t>
            </w:r>
            <w:ins w:id="34" w:author="Beliaeva, Oxana" w:date="2018-04-19T11:26:00Z">
              <w:r w:rsidR="00B116F7" w:rsidRPr="006B6460">
                <w:rPr>
                  <w:rFonts w:eastAsia="Calibri" w:cs="Arial"/>
                  <w:sz w:val="20"/>
                  <w:lang w:val="ru-RU"/>
                </w:rPr>
                <w:t>/орбиты</w:t>
              </w:r>
            </w:ins>
          </w:p>
        </w:tc>
        <w:tc>
          <w:tcPr>
            <w:tcW w:w="1036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:rsidR="00D15A37" w:rsidRPr="006B6460" w:rsidRDefault="00E6683D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ins w:id="35" w:author="Antipina, Nadezda" w:date="2018-04-06T17:34:00Z">
              <w:r w:rsidRPr="006B6460">
                <w:rPr>
                  <w:rFonts w:eastAsia="Calibri" w:cs="Arial"/>
                  <w:bCs/>
                  <w:sz w:val="20"/>
                  <w:lang w:val="ru-RU"/>
                </w:rPr>
                <w:sym w:font="Wingdings 2" w:char="F052"/>
              </w:r>
            </w:ins>
            <w:del w:id="36" w:author="Antipina, Nadezda" w:date="2018-04-06T17:34:00Z">
              <w:r w:rsidR="00D15A37" w:rsidRPr="006B6460" w:rsidDel="00E6683D">
                <w:rPr>
                  <w:rFonts w:eastAsia="Calibri" w:cs="Arial"/>
                  <w:sz w:val="20"/>
                  <w:lang w:val="ru-RU"/>
                </w:rPr>
                <w:sym w:font="Wingdings 2" w:char="F050"/>
              </w:r>
            </w:del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D15A37" w:rsidRPr="006B6460" w:rsidRDefault="00E6683D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ins w:id="37" w:author="Antipina, Nadezda" w:date="2018-04-06T17:34:00Z">
              <w:r w:rsidRPr="006B6460">
                <w:rPr>
                  <w:rFonts w:eastAsia="Calibri" w:cs="Arial"/>
                  <w:bCs/>
                  <w:sz w:val="20"/>
                  <w:lang w:val="ru-RU"/>
                </w:rPr>
                <w:sym w:font="Wingdings 2" w:char="F052"/>
              </w:r>
            </w:ins>
            <w:del w:id="38" w:author="Antipina, Nadezda" w:date="2018-04-06T17:34:00Z">
              <w:r w:rsidR="00D15A37" w:rsidRPr="006B6460" w:rsidDel="00E6683D">
                <w:rPr>
                  <w:rFonts w:eastAsia="Calibri" w:cs="Arial"/>
                  <w:sz w:val="20"/>
                  <w:lang w:val="ru-RU"/>
                </w:rPr>
                <w:sym w:font="Wingdings 2" w:char="F050"/>
              </w:r>
            </w:del>
          </w:p>
        </w:tc>
        <w:tc>
          <w:tcPr>
            <w:tcW w:w="1228" w:type="dxa"/>
            <w:noWrap/>
            <w:vAlign w:val="center"/>
          </w:tcPr>
          <w:p w:rsidR="00D15A37" w:rsidRPr="006B6460" w:rsidRDefault="00E6683D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ins w:id="39" w:author="Antipina, Nadezda" w:date="2018-04-06T17:34:00Z">
              <w:r w:rsidRPr="006B6460">
                <w:rPr>
                  <w:rFonts w:eastAsia="Calibri" w:cs="Arial"/>
                  <w:bCs/>
                  <w:sz w:val="20"/>
                  <w:lang w:val="ru-RU"/>
                </w:rPr>
                <w:sym w:font="Wingdings 2" w:char="F052"/>
              </w:r>
            </w:ins>
            <w:del w:id="40" w:author="Antipina, Nadezda" w:date="2018-04-06T17:34:00Z">
              <w:r w:rsidR="00D15A37" w:rsidRPr="006B6460" w:rsidDel="00E6683D">
                <w:rPr>
                  <w:rFonts w:eastAsia="Calibri" w:cs="Arial"/>
                  <w:sz w:val="20"/>
                  <w:lang w:val="ru-RU"/>
                </w:rPr>
                <w:sym w:font="Wingdings 2" w:char="F050"/>
              </w:r>
            </w:del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D15A37" w:rsidRPr="006B6460" w:rsidTr="00D15A37">
        <w:trPr>
          <w:trHeight w:val="72"/>
        </w:trPr>
        <w:tc>
          <w:tcPr>
            <w:tcW w:w="398" w:type="dxa"/>
            <w:vMerge/>
            <w:shd w:val="clear" w:color="auto" w:fill="auto"/>
            <w:noWrap/>
            <w:textDirection w:val="btL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:rsidR="00D15A37" w:rsidRPr="006B6460" w:rsidRDefault="00D15A37" w:rsidP="004C5F5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t xml:space="preserve">R.2: </w:t>
            </w:r>
            <w:r w:rsidRPr="006B6460">
              <w:rPr>
                <w:sz w:val="20"/>
                <w:lang w:val="ru-RU"/>
              </w:rPr>
              <w:t>Стандарты радиосвязи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:rsidR="00D15A37" w:rsidRPr="006B6460" w:rsidRDefault="00E6683D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ins w:id="41" w:author="Antipina, Nadezda" w:date="2018-04-06T17:35:00Z">
              <w:r w:rsidRPr="006B6460">
                <w:rPr>
                  <w:rFonts w:eastAsia="Calibri" w:cs="Arial"/>
                  <w:bCs/>
                  <w:sz w:val="20"/>
                  <w:lang w:val="ru-RU"/>
                </w:rPr>
                <w:sym w:font="Wingdings 2" w:char="F052"/>
              </w:r>
            </w:ins>
            <w:del w:id="42" w:author="Antipina, Nadezda" w:date="2018-04-06T17:35:00Z">
              <w:r w:rsidR="00D15A37" w:rsidRPr="006B6460" w:rsidDel="00E6683D">
                <w:rPr>
                  <w:rFonts w:eastAsia="Calibri" w:cs="Arial"/>
                  <w:sz w:val="20"/>
                  <w:lang w:val="ru-RU"/>
                </w:rPr>
                <w:sym w:font="Wingdings 2" w:char="F050"/>
              </w:r>
            </w:del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:rsidR="00D15A37" w:rsidRPr="006B6460" w:rsidRDefault="00E6683D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ins w:id="43" w:author="Antipina, Nadezda" w:date="2018-04-06T17:35:00Z">
              <w:r w:rsidRPr="006B6460">
                <w:rPr>
                  <w:rFonts w:eastAsia="Calibri" w:cs="Arial"/>
                  <w:bCs/>
                  <w:sz w:val="20"/>
                  <w:lang w:val="ru-RU"/>
                </w:rPr>
                <w:sym w:font="Wingdings 2" w:char="F052"/>
              </w:r>
            </w:ins>
            <w:del w:id="44" w:author="Antipina, Nadezda" w:date="2018-04-06T17:35:00Z">
              <w:r w:rsidR="00D15A37" w:rsidRPr="006B6460" w:rsidDel="00E6683D">
                <w:rPr>
                  <w:rFonts w:eastAsia="Calibri" w:cs="Arial"/>
                  <w:sz w:val="20"/>
                  <w:lang w:val="ru-RU"/>
                </w:rPr>
                <w:sym w:font="Wingdings 2" w:char="F050"/>
              </w:r>
            </w:del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D15A37" w:rsidRPr="006B6460" w:rsidTr="00D15A37">
        <w:trPr>
          <w:trHeight w:val="355"/>
        </w:trPr>
        <w:tc>
          <w:tcPr>
            <w:tcW w:w="398" w:type="dxa"/>
            <w:vMerge/>
            <w:shd w:val="clear" w:color="auto" w:fill="auto"/>
            <w:noWrap/>
            <w:textDirection w:val="btL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:rsidR="00D15A37" w:rsidRPr="006B6460" w:rsidRDefault="00D15A37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t xml:space="preserve">R.3: </w:t>
            </w:r>
            <w:del w:id="45" w:author="Beliaeva, Oxana" w:date="2018-04-19T11:26:00Z">
              <w:r w:rsidRPr="006B6460" w:rsidDel="00B116F7">
                <w:rPr>
                  <w:sz w:val="20"/>
                  <w:lang w:val="ru-RU"/>
                </w:rPr>
                <w:delText>Распространение информации</w:delText>
              </w:r>
            </w:del>
            <w:ins w:id="46" w:author="Beliaeva, Oxana" w:date="2018-04-19T11:26:00Z">
              <w:r w:rsidR="00B116F7" w:rsidRPr="006B6460">
                <w:rPr>
                  <w:sz w:val="20"/>
                  <w:lang w:val="ru-RU"/>
                </w:rPr>
                <w:t>Совместное использование знаний</w:t>
              </w:r>
            </w:ins>
          </w:p>
        </w:tc>
        <w:tc>
          <w:tcPr>
            <w:tcW w:w="1036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</w:tr>
      <w:tr w:rsidR="00D15A37" w:rsidRPr="006B6460" w:rsidTr="00D15A37">
        <w:trPr>
          <w:trHeight w:val="252"/>
        </w:trPr>
        <w:tc>
          <w:tcPr>
            <w:tcW w:w="398" w:type="dxa"/>
            <w:vMerge/>
            <w:shd w:val="clear" w:color="auto" w:fill="auto"/>
            <w:noWrap/>
            <w:textDirection w:val="btL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b/>
                <w:sz w:val="20"/>
                <w:lang w:val="ru-RU"/>
              </w:rPr>
            </w:pPr>
            <w:r w:rsidRPr="006B6460">
              <w:rPr>
                <w:rFonts w:eastAsia="Calibri" w:cs="Arial"/>
                <w:b/>
                <w:sz w:val="20"/>
                <w:lang w:val="ru-RU"/>
              </w:rPr>
              <w:t>Задачи МСЭ-T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</w:tr>
      <w:tr w:rsidR="00D15A37" w:rsidRPr="006B6460" w:rsidTr="00D15A37">
        <w:trPr>
          <w:trHeight w:val="72"/>
        </w:trPr>
        <w:tc>
          <w:tcPr>
            <w:tcW w:w="398" w:type="dxa"/>
            <w:vMerge/>
            <w:shd w:val="clear" w:color="auto" w:fill="auto"/>
            <w:noWrap/>
            <w:textDirection w:val="btL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:rsidR="00D15A37" w:rsidRPr="006B6460" w:rsidRDefault="00D15A37" w:rsidP="004C5F5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t>T.1: Разработка стандартов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D15A37" w:rsidRPr="006B6460" w:rsidTr="00D15A37">
        <w:trPr>
          <w:trHeight w:val="72"/>
        </w:trPr>
        <w:tc>
          <w:tcPr>
            <w:tcW w:w="398" w:type="dxa"/>
            <w:vMerge/>
            <w:shd w:val="clear" w:color="auto" w:fill="auto"/>
            <w:noWrap/>
            <w:textDirection w:val="btL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:rsidR="00D15A37" w:rsidRPr="006B6460" w:rsidRDefault="00D15A37" w:rsidP="004C5F51">
            <w:pPr>
              <w:keepNext/>
              <w:keepLines/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t>T.2: Преодоление разрыва в стандартизации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keepNext/>
              <w:keepLines/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:rsidR="00D15A37" w:rsidRPr="006B6460" w:rsidRDefault="00D15A37" w:rsidP="004C5F51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</w:tr>
      <w:tr w:rsidR="00D15A37" w:rsidRPr="006B6460" w:rsidTr="00D15A37">
        <w:trPr>
          <w:trHeight w:val="231"/>
        </w:trPr>
        <w:tc>
          <w:tcPr>
            <w:tcW w:w="398" w:type="dxa"/>
            <w:vMerge/>
            <w:shd w:val="clear" w:color="auto" w:fill="auto"/>
            <w:noWrap/>
          </w:tcPr>
          <w:p w:rsidR="00D15A37" w:rsidRPr="006B6460" w:rsidRDefault="00D15A37" w:rsidP="004C5F5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:rsidR="00D15A37" w:rsidRPr="006B6460" w:rsidRDefault="00D15A37" w:rsidP="004C5F51">
            <w:pPr>
              <w:keepNext/>
              <w:keepLines/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t>T.3: Ресурсы электросвязи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:rsidR="00D15A37" w:rsidRPr="006B6460" w:rsidRDefault="00D15A37" w:rsidP="004C5F51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keepNext/>
              <w:keepLines/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D15A37" w:rsidRPr="006B6460" w:rsidTr="00D15A37">
        <w:trPr>
          <w:trHeight w:val="231"/>
        </w:trPr>
        <w:tc>
          <w:tcPr>
            <w:tcW w:w="398" w:type="dxa"/>
            <w:vMerge/>
            <w:shd w:val="clear" w:color="auto" w:fill="auto"/>
            <w:noWrap/>
          </w:tcPr>
          <w:p w:rsidR="00D15A37" w:rsidRPr="006B6460" w:rsidRDefault="00D15A37" w:rsidP="004C5F5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:rsidR="00D15A37" w:rsidRPr="006B6460" w:rsidRDefault="00D15A37" w:rsidP="004C5F5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t>T.4: Совместное использование знаний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D15A37" w:rsidRPr="006B6460" w:rsidTr="00D15A37">
        <w:trPr>
          <w:trHeight w:val="231"/>
        </w:trPr>
        <w:tc>
          <w:tcPr>
            <w:tcW w:w="398" w:type="dxa"/>
            <w:vMerge/>
            <w:shd w:val="clear" w:color="auto" w:fill="auto"/>
            <w:noWrap/>
          </w:tcPr>
          <w:p w:rsidR="00D15A37" w:rsidRPr="006B6460" w:rsidRDefault="00D15A37" w:rsidP="004C5F5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:rsidR="00D15A37" w:rsidRPr="006B6460" w:rsidRDefault="00D15A37" w:rsidP="004C5F5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t>T.5: Сотрудничество с органами по стандартизации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</w:tr>
      <w:tr w:rsidR="00D15A37" w:rsidRPr="006B6460" w:rsidTr="00D15A37">
        <w:trPr>
          <w:trHeight w:val="231"/>
        </w:trPr>
        <w:tc>
          <w:tcPr>
            <w:tcW w:w="398" w:type="dxa"/>
            <w:vMerge w:val="restart"/>
            <w:shd w:val="clear" w:color="auto" w:fill="auto"/>
            <w:noWrap/>
          </w:tcPr>
          <w:p w:rsidR="00D15A37" w:rsidRPr="006B6460" w:rsidRDefault="00D15A37" w:rsidP="004C5F5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b/>
                <w:sz w:val="20"/>
                <w:lang w:val="ru-RU"/>
              </w:rPr>
            </w:pPr>
            <w:r w:rsidRPr="006B6460">
              <w:rPr>
                <w:rFonts w:eastAsia="Calibri" w:cs="Arial"/>
                <w:b/>
                <w:sz w:val="20"/>
                <w:lang w:val="ru-RU"/>
              </w:rPr>
              <w:t>Задачи МСЭ-D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</w:tr>
      <w:tr w:rsidR="00D15A37" w:rsidRPr="006B6460" w:rsidTr="00D15A37">
        <w:trPr>
          <w:trHeight w:val="128"/>
        </w:trPr>
        <w:tc>
          <w:tcPr>
            <w:tcW w:w="398" w:type="dxa"/>
            <w:vMerge/>
            <w:shd w:val="clear" w:color="auto" w:fill="auto"/>
            <w:noWrap/>
          </w:tcPr>
          <w:p w:rsidR="00D15A37" w:rsidRPr="006B6460" w:rsidRDefault="00D15A37" w:rsidP="004C5F5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:rsidR="00D15A37" w:rsidRPr="006B6460" w:rsidRDefault="00D15A37" w:rsidP="004C5F5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t>D.1: Координация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</w:tr>
      <w:tr w:rsidR="00D15A37" w:rsidRPr="006B6460" w:rsidTr="00D15A37">
        <w:trPr>
          <w:trHeight w:val="128"/>
        </w:trPr>
        <w:tc>
          <w:tcPr>
            <w:tcW w:w="398" w:type="dxa"/>
            <w:vMerge/>
            <w:shd w:val="clear" w:color="auto" w:fill="auto"/>
            <w:noWrap/>
          </w:tcPr>
          <w:p w:rsidR="00D15A37" w:rsidRPr="006B6460" w:rsidRDefault="00D15A37" w:rsidP="004C5F5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:rsidR="00D15A37" w:rsidRPr="006B6460" w:rsidRDefault="00D15A37" w:rsidP="004C5F5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t>D.2: Современная и безопасная инфраструктура электросвязи/ИКТ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D15A37" w:rsidRPr="006B6460" w:rsidTr="00D15A37">
        <w:trPr>
          <w:trHeight w:val="128"/>
        </w:trPr>
        <w:tc>
          <w:tcPr>
            <w:tcW w:w="398" w:type="dxa"/>
            <w:vMerge/>
            <w:shd w:val="clear" w:color="auto" w:fill="auto"/>
            <w:noWrap/>
          </w:tcPr>
          <w:p w:rsidR="00D15A37" w:rsidRPr="006B6460" w:rsidRDefault="00D15A37" w:rsidP="004C5F5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:rsidR="00D15A37" w:rsidRPr="006B6460" w:rsidRDefault="00D15A37" w:rsidP="004C5F5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t>D.3: Благоприятная среда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28" w:type="dxa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D15A37" w:rsidRPr="006B6460" w:rsidTr="00D15A37">
        <w:trPr>
          <w:trHeight w:val="154"/>
        </w:trPr>
        <w:tc>
          <w:tcPr>
            <w:tcW w:w="398" w:type="dxa"/>
            <w:vMerge/>
            <w:shd w:val="clear" w:color="auto" w:fill="auto"/>
            <w:noWrap/>
          </w:tcPr>
          <w:p w:rsidR="00D15A37" w:rsidRPr="006B6460" w:rsidRDefault="00D15A37" w:rsidP="004C5F5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:rsidR="00D15A37" w:rsidRPr="006B6460" w:rsidRDefault="00D15A37" w:rsidP="004C5F5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t>D.4: Открытое цифровое общество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D15A37" w:rsidRPr="006B6460" w:rsidTr="00D15A37">
        <w:trPr>
          <w:trHeight w:val="259"/>
        </w:trPr>
        <w:tc>
          <w:tcPr>
            <w:tcW w:w="398" w:type="dxa"/>
            <w:vMerge/>
            <w:shd w:val="clear" w:color="auto" w:fill="auto"/>
            <w:noWrap/>
          </w:tcPr>
          <w:p w:rsidR="00D15A37" w:rsidRPr="006B6460" w:rsidRDefault="00D15A37" w:rsidP="004C5F5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keepNext/>
              <w:spacing w:before="40" w:after="40"/>
              <w:jc w:val="center"/>
              <w:rPr>
                <w:rFonts w:eastAsia="Calibri" w:cs="Arial"/>
                <w:b/>
                <w:sz w:val="20"/>
                <w:lang w:val="ru-RU"/>
              </w:rPr>
            </w:pPr>
            <w:r w:rsidRPr="006B6460">
              <w:rPr>
                <w:rFonts w:eastAsia="Calibri" w:cs="Arial"/>
                <w:b/>
                <w:sz w:val="20"/>
                <w:lang w:val="ru-RU"/>
              </w:rPr>
              <w:t>Межсекторальные задачи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keepNext/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11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keepNext/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keepNext/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:rsidR="00D15A37" w:rsidRPr="006B6460" w:rsidRDefault="00D15A37" w:rsidP="004C5F51">
            <w:pPr>
              <w:keepNext/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keepNext/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</w:tr>
      <w:tr w:rsidR="00D15A37" w:rsidRPr="006B6460" w:rsidTr="00D15A37">
        <w:trPr>
          <w:trHeight w:val="20"/>
        </w:trPr>
        <w:tc>
          <w:tcPr>
            <w:tcW w:w="398" w:type="dxa"/>
            <w:vMerge/>
            <w:shd w:val="clear" w:color="auto" w:fill="auto"/>
            <w:noWrap/>
          </w:tcPr>
          <w:p w:rsidR="00D15A37" w:rsidRPr="006B6460" w:rsidRDefault="00D15A37" w:rsidP="004C5F5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:rsidR="00D15A37" w:rsidRPr="006B6460" w:rsidRDefault="00D15A37" w:rsidP="004C5F5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t>I.1: Сотрудничество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8" w:type="dxa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</w:tr>
      <w:tr w:rsidR="00D15A37" w:rsidRPr="006B6460" w:rsidTr="00D15A37">
        <w:trPr>
          <w:trHeight w:val="20"/>
        </w:trPr>
        <w:tc>
          <w:tcPr>
            <w:tcW w:w="398" w:type="dxa"/>
            <w:vMerge/>
            <w:shd w:val="clear" w:color="auto" w:fill="auto"/>
            <w:noWrap/>
          </w:tcPr>
          <w:p w:rsidR="00D15A37" w:rsidRPr="006B6460" w:rsidRDefault="00D15A37" w:rsidP="004C5F5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:rsidR="00D15A37" w:rsidRPr="006B6460" w:rsidRDefault="00D15A37" w:rsidP="004C5F5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t>I.2: Возникающие тенденции в области электросвязи/ИКТ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</w:tr>
      <w:tr w:rsidR="00D15A37" w:rsidRPr="006B6460" w:rsidTr="00D15A37">
        <w:trPr>
          <w:trHeight w:val="109"/>
        </w:trPr>
        <w:tc>
          <w:tcPr>
            <w:tcW w:w="398" w:type="dxa"/>
            <w:vMerge/>
            <w:shd w:val="clear" w:color="auto" w:fill="auto"/>
            <w:noWrap/>
          </w:tcPr>
          <w:p w:rsidR="00D15A37" w:rsidRPr="006B6460" w:rsidRDefault="00D15A37" w:rsidP="004C5F5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:rsidR="00D15A37" w:rsidRPr="006B6460" w:rsidRDefault="00D15A37" w:rsidP="004C5F5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t>I.3: Доступность электросвязи/ИКТ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</w:tr>
      <w:tr w:rsidR="00D15A37" w:rsidRPr="006B6460" w:rsidTr="00D15A37">
        <w:trPr>
          <w:trHeight w:val="109"/>
        </w:trPr>
        <w:tc>
          <w:tcPr>
            <w:tcW w:w="398" w:type="dxa"/>
            <w:vMerge/>
            <w:shd w:val="clear" w:color="auto" w:fill="auto"/>
            <w:noWrap/>
          </w:tcPr>
          <w:p w:rsidR="00D15A37" w:rsidRPr="006B6460" w:rsidRDefault="00D15A37" w:rsidP="004C5F5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shd w:val="clear" w:color="auto" w:fill="auto"/>
            <w:noWrap/>
          </w:tcPr>
          <w:p w:rsidR="00D15A37" w:rsidRPr="006B6460" w:rsidRDefault="00D15A37" w:rsidP="004C5F5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t>I.4: Гендерное равенство [и справедливость]</w:t>
            </w:r>
          </w:p>
        </w:tc>
        <w:tc>
          <w:tcPr>
            <w:tcW w:w="1036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bCs/>
                <w:sz w:val="20"/>
                <w:lang w:val="ru-RU"/>
              </w:rPr>
            </w:pPr>
          </w:p>
        </w:tc>
      </w:tr>
      <w:tr w:rsidR="00D15A37" w:rsidRPr="006B6460" w:rsidTr="00D15A37">
        <w:trPr>
          <w:trHeight w:val="230"/>
        </w:trPr>
        <w:tc>
          <w:tcPr>
            <w:tcW w:w="398" w:type="dxa"/>
            <w:vMerge/>
            <w:tcBorders>
              <w:bottom w:val="nil"/>
            </w:tcBorders>
            <w:shd w:val="clear" w:color="auto" w:fill="auto"/>
            <w:noWrap/>
          </w:tcPr>
          <w:p w:rsidR="00D15A37" w:rsidRPr="006B6460" w:rsidRDefault="00D15A37" w:rsidP="004C5F5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15A37" w:rsidRPr="006B6460" w:rsidRDefault="00D15A37" w:rsidP="004C5F5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t>I.5: Экологическая устойчивость</w:t>
            </w:r>
          </w:p>
        </w:tc>
        <w:tc>
          <w:tcPr>
            <w:tcW w:w="10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1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9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  <w:tc>
          <w:tcPr>
            <w:tcW w:w="1228" w:type="dxa"/>
            <w:tcBorders>
              <w:bottom w:val="single" w:sz="4" w:space="0" w:color="auto"/>
            </w:tcBorders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</w:tr>
      <w:tr w:rsidR="00D15A37" w:rsidRPr="006B6460" w:rsidTr="00D15A37">
        <w:trPr>
          <w:trHeight w:val="230"/>
        </w:trPr>
        <w:tc>
          <w:tcPr>
            <w:tcW w:w="398" w:type="dxa"/>
            <w:tcBorders>
              <w:top w:val="nil"/>
            </w:tcBorders>
            <w:shd w:val="clear" w:color="auto" w:fill="auto"/>
            <w:noWrap/>
          </w:tcPr>
          <w:p w:rsidR="00D15A37" w:rsidRPr="006B6460" w:rsidRDefault="00D15A37" w:rsidP="004C5F5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3340" w:type="dxa"/>
            <w:tcBorders>
              <w:top w:val="single" w:sz="4" w:space="0" w:color="auto"/>
            </w:tcBorders>
            <w:shd w:val="clear" w:color="auto" w:fill="auto"/>
            <w:noWrap/>
          </w:tcPr>
          <w:p w:rsidR="00D15A37" w:rsidRPr="006B6460" w:rsidRDefault="00D15A37" w:rsidP="004C5F51">
            <w:pPr>
              <w:spacing w:before="40" w:after="40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sz w:val="20"/>
                <w:lang w:val="ru-RU"/>
              </w:rPr>
              <w:t>I.6: Сокращение дублирования</w:t>
            </w:r>
          </w:p>
        </w:tc>
        <w:tc>
          <w:tcPr>
            <w:tcW w:w="10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1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9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8" w:type="dxa"/>
            <w:tcBorders>
              <w:top w:val="single" w:sz="4" w:space="0" w:color="auto"/>
            </w:tcBorders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</w:p>
        </w:tc>
        <w:tc>
          <w:tcPr>
            <w:tcW w:w="122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15A37" w:rsidRPr="006B6460" w:rsidRDefault="00D15A37" w:rsidP="004C5F51">
            <w:pPr>
              <w:spacing w:before="40" w:after="40"/>
              <w:jc w:val="center"/>
              <w:rPr>
                <w:rFonts w:eastAsia="Calibri" w:cs="Arial"/>
                <w:sz w:val="20"/>
                <w:lang w:val="ru-RU"/>
              </w:rPr>
            </w:pPr>
            <w:r w:rsidRPr="006B6460">
              <w:rPr>
                <w:rFonts w:eastAsia="Calibri" w:cs="Arial"/>
                <w:bCs/>
                <w:sz w:val="20"/>
                <w:lang w:val="ru-RU"/>
              </w:rPr>
              <w:sym w:font="Wingdings 2" w:char="F052"/>
            </w:r>
          </w:p>
        </w:tc>
      </w:tr>
    </w:tbl>
    <w:p w:rsidR="00D15A37" w:rsidRPr="006B6460" w:rsidRDefault="00D15A37" w:rsidP="004C5F51">
      <w:pPr>
        <w:pStyle w:val="Heading2"/>
        <w:rPr>
          <w:lang w:val="ru-RU"/>
        </w:rPr>
      </w:pPr>
      <w:r w:rsidRPr="006B6460">
        <w:rPr>
          <w:lang w:val="ru-RU"/>
        </w:rPr>
        <w:lastRenderedPageBreak/>
        <w:t>2.1</w:t>
      </w:r>
      <w:r w:rsidRPr="006B6460">
        <w:rPr>
          <w:lang w:val="ru-RU"/>
        </w:rPr>
        <w:tab/>
        <w:t>Задачи, конечные результаты и намеченные результаты деятельности/Средства достижения целей</w:t>
      </w:r>
    </w:p>
    <w:p w:rsidR="00D15A37" w:rsidRPr="006B6460" w:rsidRDefault="00D15A37" w:rsidP="004C5F51">
      <w:pPr>
        <w:pStyle w:val="Tabletitle"/>
        <w:spacing w:before="240"/>
        <w:jc w:val="left"/>
        <w:rPr>
          <w:lang w:val="ru-RU"/>
        </w:rPr>
      </w:pPr>
      <w:r w:rsidRPr="006B6460">
        <w:rPr>
          <w:lang w:val="ru-RU"/>
        </w:rPr>
        <w:t>Таблица 4. Задачи, конечные результаты и намеченные результаты деятельности МСЭ-R</w:t>
      </w:r>
    </w:p>
    <w:tbl>
      <w:tblPr>
        <w:tblStyle w:val="PlainTable2"/>
        <w:tblW w:w="9639" w:type="dxa"/>
        <w:tblLayout w:type="fixed"/>
        <w:tblLook w:val="0400" w:firstRow="0" w:lastRow="0" w:firstColumn="0" w:lastColumn="0" w:noHBand="0" w:noVBand="1"/>
      </w:tblPr>
      <w:tblGrid>
        <w:gridCol w:w="5103"/>
        <w:gridCol w:w="4536"/>
      </w:tblGrid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9" w:type="dxa"/>
            <w:gridSpan w:val="2"/>
          </w:tcPr>
          <w:p w:rsidR="00D15A37" w:rsidRPr="006B6460" w:rsidRDefault="00D15A37" w:rsidP="004C5F51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t>R.1 (Регулирование использования спектра) Рационально, справедливо, эффективно, экономично и своевременно удовлетворять потребности членов МСЭ в ресурсах радиочастотного спектра и спутниковых орбит, при этом избегая вредных помех</w:t>
            </w:r>
          </w:p>
        </w:tc>
      </w:tr>
      <w:tr w:rsidR="00D15A37" w:rsidRPr="006B6460" w:rsidTr="00D15A37">
        <w:tc>
          <w:tcPr>
            <w:tcW w:w="5103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536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103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R.1-a: Большее количество стран, имеющих спутниковые сети и земные станции, зарегистрированные в Международном справочном регистре частот (МСРЧ)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R.1-b: Большее количество стран, имеющих частотные присвоения наземным службам, зарегистрированные в МСРЧ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R.1-c: Бóльшая процентная доля присвоений, зарегистрированных в МСРЧ с благоприятным заключением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R.1-d: Бóльшая процентная доля стран, которые завершили переход к цифровому наземному телевизионному радиовещанию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R.1-e: Бóльшая процентная доля спектра, присвоенного спутниковым сетям, который свободен от вредных помех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R.1-f: Бóльшая процентная доля присвоений наземным службам, зарегистрированных в МСРЧ, которые свободны от вредных помех</w:t>
            </w:r>
          </w:p>
        </w:tc>
        <w:tc>
          <w:tcPr>
            <w:tcW w:w="4536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R.1-1: Заключительные акты всемирных конференций радиосвязи, обновленный Регламент радиосвязи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R.1-2: Заключительные акты региональных конференций радиосвязи, региональные соглашения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R.1-3: Правила процедуры и другие решения Радиорегламентарного комитета (РРК)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R.1-4: Публикация заявок на космические службы и другая соответствующая деятельность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R.1-5: Публикация заявок на наземные службы и другая соответствующая деятельность</w:t>
            </w:r>
          </w:p>
        </w:tc>
      </w:tr>
      <w:tr w:rsidR="00D15A37" w:rsidRPr="000E6DE5" w:rsidTr="00D15A37">
        <w:tc>
          <w:tcPr>
            <w:tcW w:w="9639" w:type="dxa"/>
            <w:gridSpan w:val="2"/>
          </w:tcPr>
          <w:p w:rsidR="00D15A37" w:rsidRPr="006B6460" w:rsidRDefault="00D15A37" w:rsidP="004C5F51">
            <w:pPr>
              <w:spacing w:before="40" w:after="40"/>
              <w:rPr>
                <w:b/>
                <w:bCs/>
                <w:sz w:val="20"/>
                <w:lang w:val="ru-RU"/>
              </w:rPr>
            </w:pP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9" w:type="dxa"/>
            <w:gridSpan w:val="2"/>
          </w:tcPr>
          <w:p w:rsidR="00D15A37" w:rsidRPr="006B6460" w:rsidRDefault="00D15A37" w:rsidP="004C5F51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t>R.2 (Стандарты радиосвязи)</w:t>
            </w:r>
            <w:r w:rsidRPr="006B6460">
              <w:rPr>
                <w:sz w:val="20"/>
                <w:lang w:val="ru-RU"/>
              </w:rPr>
              <w:t xml:space="preserve"> </w:t>
            </w:r>
            <w:r w:rsidRPr="006B6460">
              <w:rPr>
                <w:b/>
                <w:bCs/>
                <w:sz w:val="20"/>
                <w:lang w:val="ru-RU"/>
              </w:rPr>
              <w:t>Обеспечивать возможность установления соединений и функциональную совместимость повсюду в мире, повышение показателей работы, качества обслуживания, его приемлемости в ценовом отношении и своевременности, а также общей системной экономии в радиосвязи, в том числе путем разработки международных стандартов</w:t>
            </w:r>
          </w:p>
        </w:tc>
      </w:tr>
      <w:tr w:rsidR="00D15A37" w:rsidRPr="006B6460" w:rsidTr="00D15A37">
        <w:tc>
          <w:tcPr>
            <w:tcW w:w="5103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536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103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R.2-a: Расширение доступа к подвижной широкополосной связи</w:t>
            </w:r>
            <w:ins w:id="47" w:author="Beliaeva, Oxana" w:date="2018-04-19T11:27:00Z">
              <w:r w:rsidR="00B116F7" w:rsidRPr="006B6460">
                <w:rPr>
                  <w:sz w:val="20"/>
                  <w:lang w:val="ru-RU"/>
                </w:rPr>
                <w:t xml:space="preserve"> и ее использования</w:t>
              </w:r>
            </w:ins>
            <w:r w:rsidRPr="006B6460">
              <w:rPr>
                <w:sz w:val="20"/>
                <w:lang w:val="ru-RU"/>
              </w:rPr>
              <w:t>, в том числе в полосах частот, определенных для Международной подвижной электросвязи (IMT)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R.2-b: Меньший размер корзины цен на услуги подвижной широкополосной связи, выраженный в процентах от валового национального дохода (ВНД) на душу населения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R.2-c: Увеличение числа фиксированных линий и увеличение объема трафика, переносимого фиксированной службой (Тбит/с)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R.2-d: Увеличение числа домашних хозяйств, принимающих цифровое наземное телевидение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R.2-e: Увеличение числа работающих ретрансляторов (эквивалент 36 МГц) на спутниках связи и соответствующая пропускная способность (Тбит/с); число терминалов VSAT; число домашних хозяйств, принимающих спутниковое телевидение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R.2-f: Увеличение числа устройств, принимающих передачи радионавигационных спутников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lastRenderedPageBreak/>
              <w:t>R.2-g: Увеличение числа работающих спутников с нагрузкой по исследованию Земли, соответствующее количество и разрешение передаваемых данных и объем загружаемых данных (Тбайты)</w:t>
            </w:r>
          </w:p>
        </w:tc>
        <w:tc>
          <w:tcPr>
            <w:tcW w:w="4536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lastRenderedPageBreak/>
              <w:t>R.2-1: Решения Ассамблеи радиосвязи, Резолюции МСЭ-R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R.2-2: Рекомендации, Отчеты (включая отчет ПСК) и Справочники МСЭ-R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R.2-3: Рекомендации Консультативной группы по радиосвязи</w:t>
            </w:r>
          </w:p>
        </w:tc>
      </w:tr>
      <w:tr w:rsidR="00D15A37" w:rsidRPr="000E6DE5" w:rsidTr="00D15A37">
        <w:tc>
          <w:tcPr>
            <w:tcW w:w="9639" w:type="dxa"/>
            <w:gridSpan w:val="2"/>
          </w:tcPr>
          <w:p w:rsidR="00D15A37" w:rsidRPr="006B6460" w:rsidRDefault="00D15A37" w:rsidP="004C5F51">
            <w:pPr>
              <w:spacing w:before="40" w:after="40"/>
              <w:rPr>
                <w:b/>
                <w:bCs/>
                <w:sz w:val="20"/>
                <w:lang w:val="ru-RU"/>
              </w:rPr>
            </w:pP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9" w:type="dxa"/>
            <w:gridSpan w:val="2"/>
          </w:tcPr>
          <w:p w:rsidR="00D15A37" w:rsidRPr="006B6460" w:rsidRDefault="00D15A37" w:rsidP="004C5F51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t>R.3 (Распространение информации)</w:t>
            </w:r>
            <w:r w:rsidRPr="006B6460">
              <w:rPr>
                <w:sz w:val="20"/>
                <w:lang w:val="ru-RU"/>
              </w:rPr>
              <w:t xml:space="preserve"> </w:t>
            </w:r>
            <w:r w:rsidRPr="006B6460">
              <w:rPr>
                <w:b/>
                <w:bCs/>
                <w:sz w:val="20"/>
                <w:lang w:val="ru-RU"/>
              </w:rPr>
              <w:t>Способствовать приобретению и совместному использованию знаний и ноу-хау в области радиосвязи</w:t>
            </w:r>
          </w:p>
        </w:tc>
      </w:tr>
      <w:tr w:rsidR="00D15A37" w:rsidRPr="006B6460" w:rsidTr="00D15A37">
        <w:tc>
          <w:tcPr>
            <w:tcW w:w="5103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536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103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R.3-a: Расширенные знания и ноу-хау в области Регламента радиосвязи, Правил процедуры, региональных соглашений, Рекомендаций и передового опыта по использованию спектра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R.3-b: Расширенное участие в видах деятельности МСЭ-R (в том числе в форме дистанционного участия), особенно развивающихся стран</w:t>
            </w:r>
          </w:p>
        </w:tc>
        <w:tc>
          <w:tcPr>
            <w:tcW w:w="4536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R.3-1: Публикации МСЭ-R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R.3-2: Помощь членам Союза, в частности развивающимся странам и НРС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R.3-3: Взаимодействие/поддержка в интересах деятельности в области развития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R.3-4: Семинары, семинары-практикумы и другие мероприятия</w:t>
            </w:r>
          </w:p>
        </w:tc>
      </w:tr>
    </w:tbl>
    <w:p w:rsidR="00D15A37" w:rsidRPr="006B6460" w:rsidRDefault="00D15A37" w:rsidP="004C5F51">
      <w:pPr>
        <w:pStyle w:val="Tabletitle"/>
        <w:spacing w:before="240"/>
        <w:jc w:val="left"/>
        <w:rPr>
          <w:lang w:val="ru-RU"/>
        </w:rPr>
      </w:pPr>
      <w:r w:rsidRPr="006B6460">
        <w:rPr>
          <w:lang w:val="ru-RU"/>
        </w:rPr>
        <w:t>Таблица 5. Средства достижения целей МСЭ-R</w:t>
      </w:r>
    </w:p>
    <w:tbl>
      <w:tblPr>
        <w:tblStyle w:val="PlainTable2"/>
        <w:tblW w:w="9645" w:type="dxa"/>
        <w:tblLayout w:type="fixed"/>
        <w:tblLook w:val="0420" w:firstRow="1" w:lastRow="0" w:firstColumn="0" w:lastColumn="0" w:noHBand="0" w:noVBand="1"/>
      </w:tblPr>
      <w:tblGrid>
        <w:gridCol w:w="1418"/>
        <w:gridCol w:w="2693"/>
        <w:gridCol w:w="2552"/>
        <w:gridCol w:w="2982"/>
      </w:tblGrid>
      <w:tr w:rsidR="00D15A37" w:rsidRPr="006B6460" w:rsidTr="00D15A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tcW w:w="1418" w:type="dxa"/>
            <w:vAlign w:val="center"/>
            <w:hideMark/>
          </w:tcPr>
          <w:p w:rsidR="00D15A37" w:rsidRPr="006B6460" w:rsidRDefault="00D15A37" w:rsidP="004C5F51">
            <w:pPr>
              <w:pStyle w:val="Tablehead"/>
              <w:rPr>
                <w:b/>
                <w:bCs w:val="0"/>
                <w:lang w:val="ru-RU"/>
              </w:rPr>
            </w:pPr>
            <w:r w:rsidRPr="006B6460">
              <w:rPr>
                <w:b/>
                <w:bCs w:val="0"/>
                <w:lang w:val="ru-RU"/>
              </w:rPr>
              <w:t>Поддержи-ваемая(ые) задача(и)</w:t>
            </w:r>
          </w:p>
        </w:tc>
        <w:tc>
          <w:tcPr>
            <w:tcW w:w="2693" w:type="dxa"/>
            <w:vAlign w:val="center"/>
            <w:hideMark/>
          </w:tcPr>
          <w:p w:rsidR="00D15A37" w:rsidRPr="006B6460" w:rsidRDefault="00D15A37" w:rsidP="004C5F51">
            <w:pPr>
              <w:pStyle w:val="Tablehead"/>
              <w:rPr>
                <w:b/>
                <w:bCs w:val="0"/>
                <w:lang w:val="ru-RU"/>
              </w:rPr>
            </w:pPr>
            <w:r w:rsidRPr="006B6460">
              <w:rPr>
                <w:b/>
                <w:bCs w:val="0"/>
                <w:lang w:val="ru-RU"/>
              </w:rPr>
              <w:t>Виды деятельности БР</w:t>
            </w:r>
          </w:p>
        </w:tc>
        <w:tc>
          <w:tcPr>
            <w:tcW w:w="2552" w:type="dxa"/>
            <w:vAlign w:val="center"/>
            <w:hideMark/>
          </w:tcPr>
          <w:p w:rsidR="00D15A37" w:rsidRPr="006B6460" w:rsidRDefault="00D15A37" w:rsidP="004C5F51">
            <w:pPr>
              <w:pStyle w:val="Tablehead"/>
              <w:rPr>
                <w:b/>
                <w:bCs w:val="0"/>
                <w:lang w:val="ru-RU"/>
              </w:rPr>
            </w:pPr>
            <w:r w:rsidRPr="006B6460">
              <w:rPr>
                <w:b/>
                <w:bCs w:val="0"/>
                <w:lang w:val="ru-RU"/>
              </w:rPr>
              <w:t>Вклад в конечные результаты деятельности Сектора</w:t>
            </w:r>
          </w:p>
        </w:tc>
        <w:tc>
          <w:tcPr>
            <w:tcW w:w="2982" w:type="dxa"/>
            <w:vAlign w:val="center"/>
            <w:hideMark/>
          </w:tcPr>
          <w:p w:rsidR="00D15A37" w:rsidRPr="006B6460" w:rsidRDefault="00D15A37" w:rsidP="004C5F51">
            <w:pPr>
              <w:pStyle w:val="Tablehead"/>
              <w:rPr>
                <w:b/>
                <w:bCs w:val="0"/>
                <w:lang w:val="ru-RU"/>
              </w:rPr>
            </w:pPr>
            <w:r w:rsidRPr="006B6460">
              <w:rPr>
                <w:b/>
                <w:bCs w:val="0"/>
                <w:lang w:val="ru-RU"/>
              </w:rPr>
              <w:t>Результаты</w:t>
            </w: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418" w:type="dxa"/>
          </w:tcPr>
          <w:p w:rsidR="00D15A37" w:rsidRPr="006B6460" w:rsidRDefault="00D15A37" w:rsidP="004C5F5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t>R.1</w:t>
            </w:r>
          </w:p>
        </w:tc>
        <w:tc>
          <w:tcPr>
            <w:tcW w:w="2693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Эффективная обработка заявок на частотные присвоения</w:t>
            </w:r>
          </w:p>
        </w:tc>
        <w:tc>
          <w:tcPr>
            <w:tcW w:w="2552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Повышение определенности при планировании новых сетей радиосвязи</w:t>
            </w:r>
          </w:p>
        </w:tc>
        <w:tc>
          <w:tcPr>
            <w:tcW w:w="2982" w:type="dxa"/>
          </w:tcPr>
          <w:p w:rsidR="00D15A37" w:rsidRPr="006B6460" w:rsidRDefault="00D15A3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ins w:id="48" w:author="Beliaeva, Oxana" w:date="2018-04-19T11:28:00Z"/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Сокращение времени обработки для публикации заявок</w:t>
            </w:r>
            <w:del w:id="49" w:author="Komissarova, Olga" w:date="2018-04-20T22:33:00Z">
              <w:r w:rsidRPr="006B6460" w:rsidDel="00E0612B">
                <w:rPr>
                  <w:sz w:val="20"/>
                  <w:lang w:val="ru-RU"/>
                </w:rPr>
                <w:delText xml:space="preserve"> </w:delText>
              </w:r>
            </w:del>
            <w:del w:id="50" w:author="Beliaeva, Oxana" w:date="2018-04-19T11:28:00Z">
              <w:r w:rsidRPr="006B6460" w:rsidDel="00B116F7">
                <w:rPr>
                  <w:sz w:val="20"/>
                  <w:lang w:val="ru-RU"/>
                </w:rPr>
                <w:delText>в регламентарных пределах</w:delText>
              </w:r>
            </w:del>
          </w:p>
          <w:p w:rsidR="00B116F7" w:rsidRPr="006B6460" w:rsidRDefault="00B116F7" w:rsidP="0060268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ins w:id="51" w:author="Beliaeva, Oxana" w:date="2018-04-19T11:28:00Z">
              <w:r w:rsidRPr="006B6460">
                <w:rPr>
                  <w:sz w:val="20"/>
                  <w:lang w:val="ru-RU"/>
                </w:rPr>
                <w:t>−</w:t>
              </w:r>
              <w:r w:rsidRPr="006B6460">
                <w:rPr>
                  <w:sz w:val="20"/>
                  <w:lang w:val="ru-RU"/>
                </w:rPr>
                <w:tab/>
                <w:t>Время обработки в регламентарны</w:t>
              </w:r>
            </w:ins>
            <w:ins w:id="52" w:author="Svechnikov, Andrey" w:date="2018-04-20T21:46:00Z">
              <w:r w:rsidR="0060268E" w:rsidRPr="006B6460">
                <w:rPr>
                  <w:sz w:val="20"/>
                  <w:lang w:val="ru-RU"/>
                </w:rPr>
                <w:t>х</w:t>
              </w:r>
            </w:ins>
            <w:ins w:id="53" w:author="Beliaeva, Oxana" w:date="2018-04-19T11:28:00Z">
              <w:r w:rsidRPr="006B6460">
                <w:rPr>
                  <w:sz w:val="20"/>
                  <w:lang w:val="ru-RU"/>
                </w:rPr>
                <w:t xml:space="preserve"> предела</w:t>
              </w:r>
            </w:ins>
            <w:ins w:id="54" w:author="Svechnikov, Andrey" w:date="2018-04-20T21:46:00Z">
              <w:r w:rsidR="0060268E" w:rsidRPr="006B6460">
                <w:rPr>
                  <w:sz w:val="20"/>
                  <w:lang w:val="ru-RU"/>
                </w:rPr>
                <w:t>х</w:t>
              </w:r>
            </w:ins>
          </w:p>
        </w:tc>
      </w:tr>
      <w:tr w:rsidR="00D15A37" w:rsidRPr="000E6DE5" w:rsidTr="00D15A37">
        <w:trPr>
          <w:trHeight w:val="215"/>
        </w:trPr>
        <w:tc>
          <w:tcPr>
            <w:tcW w:w="1418" w:type="dxa"/>
          </w:tcPr>
          <w:p w:rsidR="00D15A37" w:rsidRPr="006B6460" w:rsidRDefault="00D15A37" w:rsidP="004C5F5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rFonts w:eastAsia="Calibri" w:cs="Arial"/>
                <w:b/>
                <w:bCs/>
                <w:sz w:val="20"/>
                <w:lang w:val="ru-RU"/>
              </w:rPr>
              <w:t>R.1, R.2, R.3</w:t>
            </w:r>
          </w:p>
        </w:tc>
        <w:tc>
          <w:tcPr>
            <w:tcW w:w="2693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Разработка, поддержание и ведение и совершенствование программного обеспечения, баз данных и онлайновых инструментов МСЭ</w:t>
            </w:r>
            <w:r w:rsidRPr="006B6460">
              <w:rPr>
                <w:sz w:val="20"/>
                <w:lang w:val="ru-RU"/>
              </w:rPr>
              <w:noBreakHyphen/>
              <w:t>R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Деятельность технического, регламентарного, административного, информационно-пропагандистского и логистического характера в поддержку задач МСЭ</w:t>
            </w:r>
            <w:r w:rsidRPr="006B6460">
              <w:rPr>
                <w:sz w:val="20"/>
                <w:lang w:val="ru-RU"/>
              </w:rPr>
              <w:noBreakHyphen/>
              <w:t xml:space="preserve">R </w:t>
            </w:r>
          </w:p>
        </w:tc>
        <w:tc>
          <w:tcPr>
            <w:tcW w:w="2552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Повышение надежности, эффективности и прозрачности при применении Регламента радиосвязи</w:t>
            </w:r>
          </w:p>
        </w:tc>
        <w:tc>
          <w:tcPr>
            <w:tcW w:w="2982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Новые и усовершенствованные программное обеспечение, базы данные и онлайновые инструменты МСЭ</w:t>
            </w:r>
            <w:r w:rsidRPr="006B6460">
              <w:rPr>
                <w:sz w:val="20"/>
                <w:lang w:val="ru-RU"/>
              </w:rPr>
              <w:noBreakHyphen/>
              <w:t>R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Эффективное и своевременное предоставление намеченных результатов деятельности МСЭ</w:t>
            </w:r>
            <w:r w:rsidRPr="006B6460">
              <w:rPr>
                <w:sz w:val="20"/>
                <w:lang w:val="ru-RU"/>
              </w:rPr>
              <w:noBreakHyphen/>
              <w:t xml:space="preserve">R и поддержка задач МСЭ-R 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Вклады БР для собраний, конференций и мероприятий МСЭ</w:t>
            </w:r>
            <w:r w:rsidRPr="006B6460">
              <w:rPr>
                <w:sz w:val="20"/>
                <w:lang w:val="ru-RU"/>
              </w:rPr>
              <w:noBreakHyphen/>
              <w:t>R</w:t>
            </w:r>
          </w:p>
        </w:tc>
      </w:tr>
    </w:tbl>
    <w:p w:rsidR="00D15A37" w:rsidRPr="006B6460" w:rsidRDefault="00D15A37" w:rsidP="004C5F51">
      <w:pPr>
        <w:pStyle w:val="Tabletitle"/>
        <w:spacing w:before="360"/>
        <w:jc w:val="left"/>
        <w:rPr>
          <w:lang w:val="ru-RU"/>
        </w:rPr>
      </w:pPr>
      <w:r w:rsidRPr="006B6460">
        <w:rPr>
          <w:lang w:val="ru-RU"/>
        </w:rPr>
        <w:t>Таблица 6. Задачи, конечные результаты и намеченные результаты деятельности МСЭ-T</w:t>
      </w:r>
    </w:p>
    <w:tbl>
      <w:tblPr>
        <w:tblStyle w:val="PlainTable2"/>
        <w:tblW w:w="9645" w:type="dxa"/>
        <w:tblLayout w:type="fixed"/>
        <w:tblLook w:val="0400" w:firstRow="0" w:lastRow="0" w:firstColumn="0" w:lastColumn="0" w:noHBand="0" w:noVBand="1"/>
      </w:tblPr>
      <w:tblGrid>
        <w:gridCol w:w="4500"/>
        <w:gridCol w:w="5145"/>
      </w:tblGrid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:rsidR="00D15A37" w:rsidRPr="006B6460" w:rsidRDefault="00D15A37" w:rsidP="004C5F51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t>T.1 (Разработка стандартов)</w:t>
            </w:r>
            <w:r w:rsidRPr="006B6460">
              <w:rPr>
                <w:sz w:val="20"/>
                <w:lang w:val="ru-RU"/>
              </w:rPr>
              <w:t xml:space="preserve"> </w:t>
            </w:r>
            <w:r w:rsidRPr="006B6460">
              <w:rPr>
                <w:b/>
                <w:bCs/>
                <w:sz w:val="20"/>
                <w:lang w:val="ru-RU"/>
              </w:rPr>
              <w:t>Своевременно разрабатывать [недискриминационные] международные стандарты электросвязи/ИКТ (Рекомендации МСЭ-Т) и способствовать функциональной совместимости и повышению показателей работы оборудования, сетей, услуг и приложений</w:t>
            </w:r>
          </w:p>
        </w:tc>
      </w:tr>
      <w:tr w:rsidR="00D15A37" w:rsidRPr="006B6460" w:rsidTr="00D15A37">
        <w:tc>
          <w:tcPr>
            <w:tcW w:w="4500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145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D15A37" w:rsidRPr="006B6460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0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T.1-a: Более широкое использование Рекомендаций МСЭ-T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lastRenderedPageBreak/>
              <w:t>T.1-b: Повышение соответствия Рекомендациям МСЭ-Т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T.1-c: Укрепление стандартов в области новых технологий и услуг</w:t>
            </w:r>
          </w:p>
        </w:tc>
        <w:tc>
          <w:tcPr>
            <w:tcW w:w="5145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lastRenderedPageBreak/>
              <w:t>T.1-1: Резолюции, Рекомендации и Мнения Всемирной ассамблеи по стандартизации электросвязи (ВАСЭ)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lastRenderedPageBreak/>
              <w:t>T.1-2: Региональные консультационные сессии ВАСЭ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T.1-3: Рекомендации и решения Консультативной группы по стандартизации электросвязи (КГСЭ)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T.1-4: Рекомендации МСЭ-Т и связанные с ними результаты деятельности исследовательских комиссий МСЭ-Т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T.1-5: Общая помощь и сотрудничество МСЭ-Т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T.1-6: База данных о соответствии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T.1-7: Центры тестирования и мероприятия по функциональной совместимости</w:t>
            </w:r>
            <w:r w:rsidRPr="006B6460">
              <w:rPr>
                <w:rStyle w:val="FootnoteReference"/>
                <w:lang w:val="ru-RU"/>
              </w:rPr>
              <w:footnoteReference w:id="4"/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T.1-8: Разработка комплектов испытаний</w:t>
            </w:r>
          </w:p>
        </w:tc>
      </w:tr>
      <w:tr w:rsidR="00D15A37" w:rsidRPr="006B6460" w:rsidTr="00D15A37">
        <w:tc>
          <w:tcPr>
            <w:tcW w:w="9645" w:type="dxa"/>
            <w:gridSpan w:val="2"/>
          </w:tcPr>
          <w:p w:rsidR="00D15A37" w:rsidRPr="006B6460" w:rsidRDefault="00D15A37" w:rsidP="004C5F51">
            <w:pPr>
              <w:spacing w:before="40" w:after="40"/>
              <w:rPr>
                <w:b/>
                <w:bCs/>
                <w:sz w:val="20"/>
                <w:lang w:val="ru-RU"/>
              </w:rPr>
            </w:pP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:rsidR="00D15A37" w:rsidRPr="006B6460" w:rsidRDefault="00D15A37" w:rsidP="004C5F51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t>T.2 (Преодоление разрыва в стандартизации)</w:t>
            </w:r>
            <w:r w:rsidRPr="006B6460">
              <w:rPr>
                <w:sz w:val="20"/>
                <w:lang w:val="ru-RU"/>
              </w:rPr>
              <w:t xml:space="preserve"> </w:t>
            </w:r>
            <w:r w:rsidRPr="006B6460">
              <w:rPr>
                <w:b/>
                <w:bCs/>
                <w:sz w:val="20"/>
                <w:lang w:val="ru-RU"/>
              </w:rPr>
              <w:t>Содействовать активному участию членов МСЭ, в особенности развивающихся стран, в определении и принятии [недискриминационных] международных стандартов электросвязи/ИКТ (Рекомендаций МСЭ-Т) в целях преодоления разрыва в стандартизации</w:t>
            </w:r>
          </w:p>
        </w:tc>
      </w:tr>
      <w:tr w:rsidR="00D15A37" w:rsidRPr="006B6460" w:rsidTr="00D15A37">
        <w:tc>
          <w:tcPr>
            <w:tcW w:w="4500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145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0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T.2-a: Более широкое участие, особенно со стороны развивающихся стран, в процессе стандартизации МСЭ-Т, включая участие в собраниях, представление вкладов, занятие руководящих постов и принятие собраний/семинаров-практикумов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T.2-b: Расширение членского состава МСЭ-Т, включая Членов Сектора, Ассоциированных членов и Академические организации</w:t>
            </w:r>
          </w:p>
        </w:tc>
        <w:tc>
          <w:tcPr>
            <w:tcW w:w="5145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T.2-1: Преодоление разрыва в стандартизации (например, дистанционное участие, выделение стипендий, создание региональных исследовательских комиссий)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T.2-2: Семинары-практикумы и семинары, включая офлайновую и онлайновую деятельность в области профессиональной подготовки, дополняющие работу по созданию потенциала для преодоления разрыва в стандартизации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T.2-3: Охват и информационно-пропагандистские мероприятия</w:t>
            </w:r>
          </w:p>
        </w:tc>
      </w:tr>
      <w:tr w:rsidR="00D15A37" w:rsidRPr="000E6DE5" w:rsidTr="00D15A37">
        <w:tc>
          <w:tcPr>
            <w:tcW w:w="9645" w:type="dxa"/>
            <w:gridSpan w:val="2"/>
          </w:tcPr>
          <w:p w:rsidR="00D15A37" w:rsidRPr="006B6460" w:rsidRDefault="00D15A37" w:rsidP="004C5F51">
            <w:pPr>
              <w:spacing w:before="40" w:after="40"/>
              <w:rPr>
                <w:b/>
                <w:bCs/>
                <w:sz w:val="20"/>
                <w:lang w:val="ru-RU"/>
              </w:rPr>
            </w:pP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:rsidR="00D15A37" w:rsidRPr="006B6460" w:rsidRDefault="00D15A37" w:rsidP="004C5F51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t>T.3 (Ресурсы электросвязи) Обеспечивать эффективное распределение ресурсов нумерации, наименования, адресации и идентификации международной электросвязи и управление ими в соответствии с Рекомендациями и процедурами МСЭ-Т</w:t>
            </w:r>
          </w:p>
        </w:tc>
      </w:tr>
      <w:tr w:rsidR="00D15A37" w:rsidRPr="006B6460" w:rsidTr="00D15A37">
        <w:tc>
          <w:tcPr>
            <w:tcW w:w="4500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145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0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T.3-a: Своевременное и точное распределение ресурсов нумерации, наименований, адресации и идентификации международной электросвязи, как это указано в соответствующих Рекомендациях</w:t>
            </w:r>
          </w:p>
        </w:tc>
        <w:tc>
          <w:tcPr>
            <w:tcW w:w="5145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T.3-1: Соответствующие базы данных БСЭ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T.3-2: Распределение относящихся к международной электросвязи ресурсов нумерации, наименования, адресации и идентификации в соответствии с Рекомендациями и процедурами МСЭ-Т</w:t>
            </w:r>
          </w:p>
        </w:tc>
      </w:tr>
      <w:tr w:rsidR="00D15A37" w:rsidRPr="000E6DE5" w:rsidTr="00D15A37">
        <w:tc>
          <w:tcPr>
            <w:tcW w:w="9645" w:type="dxa"/>
            <w:gridSpan w:val="2"/>
          </w:tcPr>
          <w:p w:rsidR="00D15A37" w:rsidRPr="006B6460" w:rsidRDefault="00D15A37" w:rsidP="004C5F51">
            <w:pPr>
              <w:spacing w:before="40" w:after="40"/>
              <w:rPr>
                <w:b/>
                <w:bCs/>
                <w:sz w:val="20"/>
                <w:lang w:val="ru-RU"/>
              </w:rPr>
            </w:pP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:rsidR="00D15A37" w:rsidRPr="006B6460" w:rsidRDefault="00D15A37" w:rsidP="004C5F51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t>T.4 (Совместное использование знаний) Способствовать приобретению и совместному использованию знаний и ноу-хау в области проводимой МСЭ-Т деятельности по стандартизации</w:t>
            </w:r>
          </w:p>
        </w:tc>
      </w:tr>
      <w:tr w:rsidR="00D15A37" w:rsidRPr="006B6460" w:rsidTr="00D15A37">
        <w:tc>
          <w:tcPr>
            <w:tcW w:w="4500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145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D15A37" w:rsidRPr="006B6460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0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T.4-a: Расширенные знания стандартов МСЭ-Т и передового опыта по внедрению стандартов МСЭ-Т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 xml:space="preserve">T.4-b: Расширенное участие в проводимой МСЭ-Т деятельности по стандартизации и бóльшая </w:t>
            </w:r>
            <w:r w:rsidRPr="006B6460">
              <w:rPr>
                <w:sz w:val="20"/>
                <w:lang w:val="ru-RU"/>
              </w:rPr>
              <w:lastRenderedPageBreak/>
              <w:t>осведомленность об актуальности стандартов МСЭ-Т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T.4-c: Повышение наглядности деятельности Сектора</w:t>
            </w:r>
          </w:p>
        </w:tc>
        <w:tc>
          <w:tcPr>
            <w:tcW w:w="5145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lastRenderedPageBreak/>
              <w:t>T.4-1: Публикации МСЭ-Т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T.4-2: Публикации баз данных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T.4-3: Охват и информационно-пропагандистские мероприятия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T.4-4: Оперативный бюллетень МСЭ</w:t>
            </w:r>
          </w:p>
        </w:tc>
      </w:tr>
      <w:tr w:rsidR="00D15A37" w:rsidRPr="006B6460" w:rsidTr="00D15A37">
        <w:tc>
          <w:tcPr>
            <w:tcW w:w="9645" w:type="dxa"/>
            <w:gridSpan w:val="2"/>
          </w:tcPr>
          <w:p w:rsidR="00D15A37" w:rsidRPr="006B6460" w:rsidRDefault="00D15A37" w:rsidP="004C5F51">
            <w:pPr>
              <w:spacing w:before="40" w:after="40"/>
              <w:rPr>
                <w:b/>
                <w:bCs/>
                <w:sz w:val="20"/>
                <w:lang w:val="ru-RU"/>
              </w:rPr>
            </w:pP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:rsidR="00D15A37" w:rsidRPr="006B6460" w:rsidRDefault="00D15A37" w:rsidP="004C5F51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t>T.5 (Сотрудничество с органами по стандартизации) Расширять сотрудничество с международными, региональными и национальными органами по стандартизации и содействовать ему и региональным организациям электросвязи</w:t>
            </w:r>
          </w:p>
        </w:tc>
      </w:tr>
      <w:tr w:rsidR="00D15A37" w:rsidRPr="006B6460" w:rsidTr="00D15A37">
        <w:tc>
          <w:tcPr>
            <w:tcW w:w="4500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145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0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T.5-a: Расширение связей с другими организациями по стандартам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T.5-b: Снижение количества противоречивых стандартов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T.5-c: Увеличение количества меморандумов о взаимопонимании/соглашений о сотрудничестве с другими организациями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T.5-d: Увеличение количества организаций, действующих на базе Рекомендаций МСЭ Т A.4, A.5 и A.6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T.5-e: Увеличение количества семинаров-практикумов/мероприятий, организуемых совместно с другими организациями</w:t>
            </w:r>
          </w:p>
        </w:tc>
        <w:tc>
          <w:tcPr>
            <w:tcW w:w="5145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T.5-1: Меморандумы о взаимопонимании (МоВ) и соглашения о сотрудничестве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T.5-2: Организации, действующие на базе Рекомендаций МСЭ-Т A.4, A.5 и A.6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T.5-3: Совместно организуемые семинары-практикумы/мероприятия</w:t>
            </w:r>
          </w:p>
        </w:tc>
      </w:tr>
    </w:tbl>
    <w:p w:rsidR="00D15A37" w:rsidRPr="006B6460" w:rsidRDefault="00D15A37" w:rsidP="004C5F51">
      <w:pPr>
        <w:pStyle w:val="Tabletitle"/>
        <w:spacing w:before="360"/>
        <w:jc w:val="left"/>
        <w:rPr>
          <w:lang w:val="ru-RU"/>
        </w:rPr>
      </w:pPr>
      <w:r w:rsidRPr="006B6460">
        <w:rPr>
          <w:lang w:val="ru-RU"/>
        </w:rPr>
        <w:t>Таблица 7. Средства достижения целей МСЭ-T</w:t>
      </w:r>
    </w:p>
    <w:tbl>
      <w:tblPr>
        <w:tblStyle w:val="PlainTable2"/>
        <w:tblW w:w="9645" w:type="dxa"/>
        <w:tblLayout w:type="fixed"/>
        <w:tblLook w:val="0420" w:firstRow="1" w:lastRow="0" w:firstColumn="0" w:lastColumn="0" w:noHBand="0" w:noVBand="1"/>
      </w:tblPr>
      <w:tblGrid>
        <w:gridCol w:w="1418"/>
        <w:gridCol w:w="3402"/>
        <w:gridCol w:w="2410"/>
        <w:gridCol w:w="2415"/>
      </w:tblGrid>
      <w:tr w:rsidR="00D15A37" w:rsidRPr="006B6460" w:rsidTr="00D15A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tblHeader/>
        </w:trPr>
        <w:tc>
          <w:tcPr>
            <w:tcW w:w="1418" w:type="dxa"/>
            <w:vAlign w:val="center"/>
            <w:hideMark/>
          </w:tcPr>
          <w:p w:rsidR="00D15A37" w:rsidRPr="006B6460" w:rsidRDefault="00D15A37" w:rsidP="004C5F51">
            <w:pPr>
              <w:pStyle w:val="Tablehead"/>
              <w:rPr>
                <w:b/>
                <w:bCs w:val="0"/>
                <w:lang w:val="ru-RU"/>
              </w:rPr>
            </w:pPr>
            <w:r w:rsidRPr="006B6460">
              <w:rPr>
                <w:b/>
                <w:bCs w:val="0"/>
                <w:lang w:val="ru-RU"/>
              </w:rPr>
              <w:t>Поддержи-ваемая(ые) задача(и)</w:t>
            </w:r>
          </w:p>
        </w:tc>
        <w:tc>
          <w:tcPr>
            <w:tcW w:w="3402" w:type="dxa"/>
            <w:vAlign w:val="center"/>
            <w:hideMark/>
          </w:tcPr>
          <w:p w:rsidR="00D15A37" w:rsidRPr="006B6460" w:rsidRDefault="00D15A37" w:rsidP="004C5F51">
            <w:pPr>
              <w:pStyle w:val="Tablehead"/>
              <w:rPr>
                <w:b/>
                <w:bCs w:val="0"/>
                <w:lang w:val="ru-RU"/>
              </w:rPr>
            </w:pPr>
            <w:r w:rsidRPr="006B6460">
              <w:rPr>
                <w:b/>
                <w:bCs w:val="0"/>
                <w:lang w:val="ru-RU"/>
              </w:rPr>
              <w:t>Виды деятельности БСЭ</w:t>
            </w:r>
          </w:p>
        </w:tc>
        <w:tc>
          <w:tcPr>
            <w:tcW w:w="2410" w:type="dxa"/>
            <w:vAlign w:val="center"/>
          </w:tcPr>
          <w:p w:rsidR="00D15A37" w:rsidRPr="006B6460" w:rsidRDefault="00D15A37" w:rsidP="004C5F51">
            <w:pPr>
              <w:pStyle w:val="Tablehead"/>
              <w:rPr>
                <w:b/>
                <w:bCs w:val="0"/>
                <w:lang w:val="ru-RU"/>
              </w:rPr>
            </w:pPr>
            <w:r w:rsidRPr="006B6460">
              <w:rPr>
                <w:b/>
                <w:bCs w:val="0"/>
                <w:lang w:val="ru-RU"/>
              </w:rPr>
              <w:t>Вклад в конечные результаты деятельности Сектора</w:t>
            </w:r>
          </w:p>
        </w:tc>
        <w:tc>
          <w:tcPr>
            <w:tcW w:w="2415" w:type="dxa"/>
            <w:vAlign w:val="center"/>
            <w:hideMark/>
          </w:tcPr>
          <w:p w:rsidR="00D15A37" w:rsidRPr="006B6460" w:rsidRDefault="00D15A37" w:rsidP="004C5F51">
            <w:pPr>
              <w:pStyle w:val="Tablehead"/>
              <w:rPr>
                <w:b/>
                <w:bCs w:val="0"/>
                <w:lang w:val="ru-RU"/>
              </w:rPr>
            </w:pPr>
            <w:r w:rsidRPr="006B6460">
              <w:rPr>
                <w:b/>
                <w:bCs w:val="0"/>
                <w:lang w:val="ru-RU"/>
              </w:rPr>
              <w:t>Результаты</w:t>
            </w: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418" w:type="dxa"/>
          </w:tcPr>
          <w:p w:rsidR="00D15A37" w:rsidRPr="006B6460" w:rsidRDefault="00D15A37" w:rsidP="004C5F5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t>T.1</w:t>
            </w:r>
          </w:p>
        </w:tc>
        <w:tc>
          <w:tcPr>
            <w:tcW w:w="3402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Своевременное и эффективное предоставление документов (Резолюций, рекомендаций, Мнений ВАСЭ, Рекомендаций МСЭ-T, относящихся к ИК документов, отчетов)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Секретариатская поддержка, организация и логистическая поддержка собраний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Консультационные услуги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Оказываемые БСЭ услуги ЭМР и информационные услуги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Эксплуатация и техническое обслуживание баз данных по C&amp;I; логистическая поддержка мероприятий по функциональной совместимости/тестированию, испытательных стендов</w:t>
            </w:r>
          </w:p>
        </w:tc>
        <w:tc>
          <w:tcPr>
            <w:tcW w:w="2410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 xml:space="preserve">Повышение качества Рекомендаций МСЭ-T </w:t>
            </w:r>
          </w:p>
        </w:tc>
        <w:tc>
          <w:tcPr>
            <w:tcW w:w="2415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Своевременная актуальная информация для делегатов и сообщества стандартизации о продуктах и услугах МСЭ-Т</w:t>
            </w:r>
          </w:p>
        </w:tc>
      </w:tr>
      <w:tr w:rsidR="00D15A37" w:rsidRPr="000E6DE5" w:rsidTr="00D15A37">
        <w:trPr>
          <w:trHeight w:val="215"/>
        </w:trPr>
        <w:tc>
          <w:tcPr>
            <w:tcW w:w="1418" w:type="dxa"/>
          </w:tcPr>
          <w:p w:rsidR="00D15A37" w:rsidRPr="006B6460" w:rsidRDefault="00D15A37" w:rsidP="004C5F5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t>T.2</w:t>
            </w:r>
          </w:p>
        </w:tc>
        <w:tc>
          <w:tcPr>
            <w:tcW w:w="3402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 xml:space="preserve">Организация </w:t>
            </w:r>
            <w:r w:rsidRPr="006B6460">
              <w:rPr>
                <w:color w:val="000000"/>
                <w:sz w:val="20"/>
                <w:szCs w:val="20"/>
                <w:lang w:val="ru-RU"/>
              </w:rPr>
              <w:t>практических учебных занятий по вопросам ПРС</w:t>
            </w:r>
            <w:r w:rsidRPr="006B6460">
              <w:rPr>
                <w:sz w:val="20"/>
                <w:lang w:val="ru-RU"/>
              </w:rPr>
              <w:t xml:space="preserve">; поддержка для финансирования стипендий; </w:t>
            </w:r>
            <w:r w:rsidRPr="006B6460">
              <w:rPr>
                <w:sz w:val="20"/>
                <w:lang w:val="ru-RU"/>
              </w:rPr>
              <w:lastRenderedPageBreak/>
              <w:t>логистическая поддержка региональных групп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Организация семинаров-практикумов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Объявления (новостной блог МСЭ, пропагандистские мероприятия)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 xml:space="preserve">Работа с Членами МСЭ-T, удержание имеющихся Членов и упреждающее привлечение новых Членов </w:t>
            </w:r>
          </w:p>
        </w:tc>
        <w:tc>
          <w:tcPr>
            <w:tcW w:w="2410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lastRenderedPageBreak/>
              <w:t>−</w:t>
            </w:r>
            <w:r w:rsidRPr="006B6460">
              <w:rPr>
                <w:sz w:val="20"/>
                <w:lang w:val="ru-RU"/>
              </w:rPr>
              <w:tab/>
              <w:t>Увеличение числа Членов МСЭ-Т и расширение их участия в процессе стандартизации</w:t>
            </w:r>
          </w:p>
        </w:tc>
        <w:tc>
          <w:tcPr>
            <w:tcW w:w="2415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 xml:space="preserve">Активное участие делегатов и организаций, которые ранее лишь пассивно участвовали в </w:t>
            </w:r>
            <w:r w:rsidRPr="006B6460">
              <w:rPr>
                <w:sz w:val="20"/>
                <w:lang w:val="ru-RU"/>
              </w:rPr>
              <w:lastRenderedPageBreak/>
              <w:t>деятельности МСЭ-Т или вообще не принимали в ней участия</w:t>
            </w: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418" w:type="dxa"/>
          </w:tcPr>
          <w:p w:rsidR="00D15A37" w:rsidRPr="006B6460" w:rsidRDefault="00D15A37" w:rsidP="004C5F5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lastRenderedPageBreak/>
              <w:t>T.3</w:t>
            </w:r>
          </w:p>
        </w:tc>
        <w:tc>
          <w:tcPr>
            <w:tcW w:w="3402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Обработка и публикация заявлений/ресурсов нумерации, адресации, наименования и идентификации</w:t>
            </w:r>
          </w:p>
        </w:tc>
        <w:tc>
          <w:tcPr>
            <w:tcW w:w="2410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Своевременность и точность распределения ресурсов</w:t>
            </w:r>
          </w:p>
        </w:tc>
        <w:tc>
          <w:tcPr>
            <w:tcW w:w="2415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Своевременное наличие информации по нумерации способствует управлению сетями</w:t>
            </w:r>
          </w:p>
        </w:tc>
      </w:tr>
      <w:tr w:rsidR="00D15A37" w:rsidRPr="000E6DE5" w:rsidTr="00D15A37">
        <w:trPr>
          <w:trHeight w:val="215"/>
        </w:trPr>
        <w:tc>
          <w:tcPr>
            <w:tcW w:w="1418" w:type="dxa"/>
          </w:tcPr>
          <w:p w:rsidR="00D15A37" w:rsidRPr="006B6460" w:rsidRDefault="00D15A37" w:rsidP="004C5F5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t>T.4</w:t>
            </w:r>
          </w:p>
        </w:tc>
        <w:tc>
          <w:tcPr>
            <w:tcW w:w="3402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 xml:space="preserve">Услуги публикации МСЭ-T 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Разработка, поддержание и ведение баз данных МСЭ</w:t>
            </w:r>
            <w:r w:rsidRPr="006B6460">
              <w:rPr>
                <w:sz w:val="20"/>
                <w:lang w:val="ru-RU"/>
              </w:rPr>
              <w:noBreakHyphen/>
              <w:t xml:space="preserve">T 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Информационно-пропагандистские услуги (новостной блог МСЭ, социальные сети, веб-сайт)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Организация семинаров-практикумов, собраний групп CTO, конференции "Калейдоскоп", сессий на мероприятиях ITU Telecom, ВВУИО и т. п.</w:t>
            </w:r>
          </w:p>
        </w:tc>
        <w:tc>
          <w:tcPr>
            <w:tcW w:w="2410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 xml:space="preserve">Расширение знаний и осведомленности о стандартах МСЭ-Т, активизация участия в деятельности МСЭ-Т и </w:t>
            </w:r>
            <w:r w:rsidRPr="006B6460">
              <w:rPr>
                <w:color w:val="000000"/>
                <w:sz w:val="20"/>
                <w:szCs w:val="20"/>
                <w:lang w:val="ru-RU"/>
              </w:rPr>
              <w:t>повышение наглядности деятельности Сектора</w:t>
            </w:r>
            <w:r w:rsidRPr="006B6460">
              <w:rPr>
                <w:sz w:val="18"/>
                <w:szCs w:val="20"/>
                <w:lang w:val="ru-RU"/>
              </w:rPr>
              <w:t xml:space="preserve"> </w:t>
            </w:r>
          </w:p>
        </w:tc>
        <w:tc>
          <w:tcPr>
            <w:tcW w:w="2415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Своевременное наличие публикаций (документов, баз данных) и простых в обращении услуг оптимизирует опыт делегатов</w:t>
            </w: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418" w:type="dxa"/>
          </w:tcPr>
          <w:p w:rsidR="00D15A37" w:rsidRPr="006B6460" w:rsidRDefault="00D15A37" w:rsidP="004C5F5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t>T.5</w:t>
            </w:r>
          </w:p>
        </w:tc>
        <w:tc>
          <w:tcPr>
            <w:tcW w:w="3402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Поддержание и ведение МоВ и управление ими; заключение новых МоВ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Поддержание и ведение баз данных на основе Рекомендаций МСЭ-Т A.4/A.5/A.6 и управление ими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Логистическая поддержка совместно организуемых всемирных встреч на высшем уровне и мероприятий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Вспомогательные услуги для различных мероприятий в рамках сотрудничества (ВСС, ГСС, CITS, FIGI, ВВУИО, U4SSC…)</w:t>
            </w:r>
          </w:p>
        </w:tc>
        <w:tc>
          <w:tcPr>
            <w:tcW w:w="2410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Расширение сотрудничества с другими организациями</w:t>
            </w:r>
          </w:p>
        </w:tc>
        <w:tc>
          <w:tcPr>
            <w:tcW w:w="2415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Мероприятия в рамках сотрудничества могут помочь избежать дублирования в работе</w:t>
            </w:r>
          </w:p>
        </w:tc>
      </w:tr>
    </w:tbl>
    <w:p w:rsidR="00D15A37" w:rsidRPr="006B6460" w:rsidRDefault="00D15A37" w:rsidP="004C5F51">
      <w:pPr>
        <w:pStyle w:val="Tabletitle"/>
        <w:spacing w:before="360"/>
        <w:jc w:val="left"/>
        <w:rPr>
          <w:lang w:val="ru-RU"/>
        </w:rPr>
      </w:pPr>
      <w:r w:rsidRPr="006B6460">
        <w:rPr>
          <w:lang w:val="ru-RU"/>
        </w:rPr>
        <w:lastRenderedPageBreak/>
        <w:t>Таблица 8. Задачи, конечные результаты и намеченные результаты деятельности МСЭ-D</w:t>
      </w:r>
    </w:p>
    <w:tbl>
      <w:tblPr>
        <w:tblStyle w:val="PlainTable2"/>
        <w:tblW w:w="9645" w:type="dxa"/>
        <w:tblLayout w:type="fixed"/>
        <w:tblLook w:val="0400" w:firstRow="0" w:lastRow="0" w:firstColumn="0" w:lastColumn="0" w:noHBand="0" w:noVBand="1"/>
      </w:tblPr>
      <w:tblGrid>
        <w:gridCol w:w="4395"/>
        <w:gridCol w:w="5250"/>
      </w:tblGrid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:rsidR="00D15A37" w:rsidRPr="006B6460" w:rsidRDefault="00D15A37" w:rsidP="004C5F51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t>D.1 (Координация) Содействовать международному сотрудничеству и согласию по вопросам развития электросвязи/ИКТ</w:t>
            </w:r>
          </w:p>
        </w:tc>
      </w:tr>
      <w:tr w:rsidR="00D15A37" w:rsidRPr="006B6460" w:rsidTr="00D15A37">
        <w:tc>
          <w:tcPr>
            <w:tcW w:w="4395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250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  <w:r w:rsidRPr="006B6460">
              <w:rPr>
                <w:rStyle w:val="FootnoteReference"/>
                <w:lang w:val="ru-RU"/>
              </w:rPr>
              <w:footnoteReference w:id="5"/>
            </w: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395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D.1-a: Расширенный обзор и повышенный уровень согласия с проектом вклада МСЭ-D в проект Стратегического плана МСЭ, Декларацию Всемирной конференции по развитию электросвязи (ВКРЭ) и План действий ВКРЭ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D.1-b: Оценка выполнения Плана действий и Плана действий ВВУИО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D.1-c: Интенсивный обмен знаниями, диалог и партнерские отношения между членами МСЭ по вопросам электросвязи/ИКТ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D.1-d: Интенсивный процесс и осуществление проектов и региональных инициатив в области развития электросвязи/ИКТ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D.1.e: Содействие достижению договоренностей о сотрудничестве при выполнении программ в области развития электросвязи/ИКТ между Государствами-Членами, а также между Государствами-Членами и другими заинтересованными сторонами в экосистеме ИКТ, по просьбам участвующих Государств – Членов МСЭ</w:t>
            </w:r>
          </w:p>
        </w:tc>
        <w:tc>
          <w:tcPr>
            <w:tcW w:w="5250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D.1-1: Всемирная конференция по развитию электросвязи (ВКРЭ) и Заключительный отчет ВКРЭ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D.1-2: Региональные подготовительные собрания (РПС) и заключительные отчеты РПС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D.1-3: Консультативная группа по развитию электросвязи (КГРЭ) и отчеты КГРЭ Директору БРЭ и ВКРЭ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D.1-4: Исследовательские комиссии и руководящие указания, рекомендации и отчеты исследовательских комиссий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D.1-5: Платформы для региональной координации, включая региональные форумы по вопросам развития (РФР)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D.1-6: Выполнение проектов в области развития электросвязи/ИКТ и предоставление услуг, связанных с региональными инициативами</w:t>
            </w:r>
          </w:p>
        </w:tc>
      </w:tr>
      <w:tr w:rsidR="00D15A37" w:rsidRPr="000E6DE5" w:rsidTr="00D15A37">
        <w:tc>
          <w:tcPr>
            <w:tcW w:w="4395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5250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:rsidR="00D15A37" w:rsidRPr="006B6460" w:rsidRDefault="00D15A37" w:rsidP="004C5F51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t>D.2 (Современная и безопасная инфраструктура электросвязи/ИКТ) Содействовать развитию инфраструктуры и услуг, в том числе формированию доверия и обеспечению безопасности при использовании электросвязи/ИКТ</w:t>
            </w:r>
          </w:p>
        </w:tc>
      </w:tr>
      <w:tr w:rsidR="00D15A37" w:rsidRPr="006B6460" w:rsidTr="00D15A37">
        <w:tc>
          <w:tcPr>
            <w:tcW w:w="4395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250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395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D.2-a: Укрепление потенциала членов МСЭ для формирования надежной инфраструктуры и услуг электросвязи/ИКТ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D.2-b: Укрепление потенциала Государств-Членов для эффективного обмена информацией о киберугрозах, поиска решений и реагирования на угрозы кибербезопасности, а также для разработки и осуществления национальных стратегий и мер, включая создание потенциала, поощрение национального, регионального и международного сотрудничества в целях расширения взаимодействия Государств-Членов и соответствующих участников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 xml:space="preserve">D.2-c: Укрепление потенциала Государств-Членов для использования электросвязи/ИКТ с целью снижения рисков бедствий и управления </w:t>
            </w:r>
            <w:r w:rsidRPr="006B6460">
              <w:rPr>
                <w:sz w:val="20"/>
                <w:lang w:val="ru-RU"/>
              </w:rPr>
              <w:lastRenderedPageBreak/>
              <w:t>операциями при бедствиях, для обеспечения наличия электросвязи в чрезвычайных ситуациях и поддержки сотрудничества в этой области</w:t>
            </w:r>
          </w:p>
        </w:tc>
        <w:tc>
          <w:tcPr>
            <w:tcW w:w="5250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lastRenderedPageBreak/>
              <w:t>D.2-1: Продукты и услуги в области инфраструктуры и услуг электросвязи/ИКТ, широкополосной связи, соединения сельских и отдаленных районов, расширения возможностей установления международных соединений, преодоления цифрового разрыва в стандартизации, соответствия и функциональной совместимости, управления использованием спектра, мониторинга, эффективного и действенного управления ресурсами электросвязи и их надлежащего использования в рамках мандата МСЭ и перехода к цифровому радиовещанию, такие как аналитические исследования, публикации, семинары-практикумы, руководящие указания и примеры передового опыта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 xml:space="preserve">D.2-2: Продукты и услуги, используемые для укрепления доверия и безопасности при использовании электросвязи/ИКТ, такие как отчеты и публикации, а </w:t>
            </w:r>
            <w:r w:rsidRPr="006B6460">
              <w:rPr>
                <w:sz w:val="20"/>
                <w:lang w:val="ru-RU"/>
              </w:rPr>
              <w:lastRenderedPageBreak/>
              <w:t>также содействие осуществлению национальных и глобальных инициатив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D.2-3: Продукты и услуги, используемые для снижения рисков бедствий и управления операциями при бедствиях, а также для обеспечения электросвязи в чрезвычайных ситуациях, включая оказание Государствам-Членам помощи, которая позволит им осуществлять все этапы управления операциями в случае бедствий, такие как раннее предупреждение, реагирование, оказание помощи и восстановление сетей электросвязи</w:t>
            </w:r>
          </w:p>
        </w:tc>
      </w:tr>
      <w:tr w:rsidR="00D15A37" w:rsidRPr="000E6DE5" w:rsidTr="00D15A37">
        <w:tc>
          <w:tcPr>
            <w:tcW w:w="4395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5250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:rsidR="00D15A37" w:rsidRPr="006B6460" w:rsidRDefault="00D15A37" w:rsidP="004C5F51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t xml:space="preserve">D.3 (Благоприятная среда) Содействовать </w:t>
            </w:r>
            <w:r w:rsidRPr="006B6460">
              <w:rPr>
                <w:b/>
                <w:bCs/>
                <w:sz w:val="20"/>
                <w:szCs w:val="20"/>
                <w:lang w:val="ru-RU"/>
              </w:rPr>
              <w:t>созданию благоприятной политической и регуляторной среды, способствующей устойчивому развитию электросвязи</w:t>
            </w:r>
            <w:r w:rsidRPr="006B6460">
              <w:rPr>
                <w:b/>
                <w:bCs/>
                <w:sz w:val="20"/>
                <w:lang w:val="ru-RU"/>
              </w:rPr>
              <w:t>/ИКТ</w:t>
            </w:r>
          </w:p>
        </w:tc>
      </w:tr>
      <w:tr w:rsidR="00D15A37" w:rsidRPr="006B6460" w:rsidTr="00D15A37">
        <w:tc>
          <w:tcPr>
            <w:tcW w:w="4395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250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395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D.3-a: Укрепление потенциала Государств Членов для разработки благоприятной политики, нормативных и правовых основ, способствующих развитию электросвязи/ИКТ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D.3-b: Укрепление потенциала Государств Членов для создания высококачественных и сопоставимых на международном уровне статистических данных в сфере электросвязи/ИКТ, в которых отражены достижения и тенденции в сфере электросвязи/ИКТ, на основе согласованных стандартов и методик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D.3-c: Повышение человеческого и институционального потенциала членов МСЭ в полной мере задействовать потенциал электросвязи/ИКТ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D.3-d: Укрепление потенциала членов МСЭ для интеграции инноваций в области электросвязи/ИКТ в национальные программы развития и разработки стратегий содействия инновационным инициативам, в том числе с помощью государственных, частных и государственно-частных партнерств</w:t>
            </w:r>
          </w:p>
        </w:tc>
        <w:tc>
          <w:tcPr>
            <w:tcW w:w="5250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D.3-1: Продукты и услуги в области политики и регулирования в сфере электросвязи/ИКТ, содействующие повышению уровня международной координации и согласованности, такие как аналитические исследования и другие публикации, и другие платформы для обмена информацией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D.3-2: Продукты и услуги в области статистики в сфере электросвязи/ИКТ и анализ данных, такие как отчеты об исследованиях, сбор, согласование и распространение высококачественных и сопоставимых на международном уровне статистических данных и дискуссионные форумы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D.3-3: Продукты и услуги по созданию потенциала и повышению квалификации специалистов, в том числе по вопросам управления использованием интернета на международном уровне, такие как онлайновые платформы, программы дистанционного и очного обучения для развития практических навыков, материалы для совместного использования, с учетом партнерских отношений с заинтересованными сторонами системы образования в области электросвязи/ИКТ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D.3-4: Продукты и услуги в области инноваций в сфере электросвязи/ИКТ, такие как обмен знаниями и помощь, по запросу, в разработке национальной программы инноваций, механизмы партнерства, разработка проектов, исследований и политики инноваций в сфере электросвязи/ИКТ</w:t>
            </w:r>
          </w:p>
        </w:tc>
      </w:tr>
      <w:tr w:rsidR="00D15A37" w:rsidRPr="000E6DE5" w:rsidTr="00D15A37">
        <w:tc>
          <w:tcPr>
            <w:tcW w:w="4395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5250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:rsidR="00D15A37" w:rsidRPr="006B6460" w:rsidRDefault="00D15A37" w:rsidP="004C5F51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t>D.4 (Открытое цифровое общество) Содействовать развитию и использованию электросвязи/ИКТ и приложений с целью расширения возможностей людей и общества для социально-экономического развития и защиты окружающей среды</w:t>
            </w:r>
          </w:p>
        </w:tc>
      </w:tr>
      <w:tr w:rsidR="00D15A37" w:rsidRPr="006B6460" w:rsidTr="00D15A37">
        <w:tc>
          <w:tcPr>
            <w:tcW w:w="4395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5250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395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D-4-a: Расширение доступа и использования электросвязи/ИКТ в наименее развитых странах (НРС), малых островных развивающихся государствах (СИДС), развивающихся странах, не имеющих выхода к морю (ЛЛДС), и в странах с переходной экономикой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lastRenderedPageBreak/>
              <w:t>D.4-b: Повышение потенциала членов МСЭ для ускорения экономического и социального развития путем эффективного использования новых технологий, а также услуг и приложений электросвязи/ИКТ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D.4-c: Повышение потенциала членов МСЭ для разработки стратегий, политики и практики с целью охвата цифровыми технологиями, в частности с целью расширения прав и возможностей женщин и девушек, лиц с ограниченными возможностями и других лиц с особыми потребностями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D.4-d: Укрепление потенциала членов МСЭ для разработки стратегий и решений на базе электросвязи/ИКТ по адаптации к изменению климата и смягчению его последствий, а также использования "зеленой"/возобновляемой энергии</w:t>
            </w:r>
          </w:p>
        </w:tc>
        <w:tc>
          <w:tcPr>
            <w:tcW w:w="5250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lastRenderedPageBreak/>
              <w:t>D.4-1: Продукты и услуги в области концентрированной помощи НРС, СИДС и ЛЛДС и странам с переходной экономикой, содействующие доступности и ценовой приемлемости электросвязи/ИКТ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 xml:space="preserve">D.4-2: Продукты и услуги, связанные с политикой в сфере электросвязи/ИКТ, поддерживающие развитие цифровой экономики, приложений ИКТ и новых технологий, такие </w:t>
            </w:r>
            <w:r w:rsidRPr="006B6460">
              <w:rPr>
                <w:sz w:val="20"/>
                <w:lang w:val="ru-RU"/>
              </w:rPr>
              <w:lastRenderedPageBreak/>
              <w:t>как совместное использование информации и поддержка их развертывания, аналитические исследования и комплекты материалов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D.4-3: Продукты и услуги по охвату цифровыми технологиями девушек и женщин и лиц с особыми потребностями (включая пожилых людей, молодежь, детей и коренные народы), такие как повышение информированности о стратегиях, политике и практике охвата цифровыми услугами, развитие цифровых навыков, комплекты материалов и руководящие указания, а также дискуссионные форумы для обмена опытом и совместного использования стратегий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D.4-4: Продукты и услуги по адаптации к изменению климата и смягчению его последствий с помощью ИКТ, такие как содействие стратегиям и распространение передового опыта по составлению карт уязвимых районов, разработка информационных систем и количественных показателей, а также управление электронными отходами</w:t>
            </w:r>
          </w:p>
        </w:tc>
      </w:tr>
    </w:tbl>
    <w:p w:rsidR="00D15A37" w:rsidRPr="006B6460" w:rsidRDefault="00D15A37" w:rsidP="004C5F51">
      <w:pPr>
        <w:pStyle w:val="Tabletitle"/>
        <w:spacing w:before="360"/>
        <w:jc w:val="left"/>
        <w:rPr>
          <w:lang w:val="ru-RU"/>
        </w:rPr>
      </w:pPr>
      <w:r w:rsidRPr="006B6460">
        <w:rPr>
          <w:lang w:val="ru-RU"/>
        </w:rPr>
        <w:lastRenderedPageBreak/>
        <w:t>Таблица 9. Средства достижения целей МСЭ-D</w:t>
      </w:r>
    </w:p>
    <w:tbl>
      <w:tblPr>
        <w:tblStyle w:val="PlainTable2"/>
        <w:tblW w:w="9645" w:type="dxa"/>
        <w:tblLayout w:type="fixed"/>
        <w:tblLook w:val="0420" w:firstRow="1" w:lastRow="0" w:firstColumn="0" w:lastColumn="0" w:noHBand="0" w:noVBand="1"/>
      </w:tblPr>
      <w:tblGrid>
        <w:gridCol w:w="1560"/>
        <w:gridCol w:w="2693"/>
        <w:gridCol w:w="2551"/>
        <w:gridCol w:w="2841"/>
      </w:tblGrid>
      <w:tr w:rsidR="00D15A37" w:rsidRPr="006B6460" w:rsidTr="00D15A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tblHeader/>
        </w:trPr>
        <w:tc>
          <w:tcPr>
            <w:tcW w:w="1560" w:type="dxa"/>
            <w:vAlign w:val="center"/>
            <w:hideMark/>
          </w:tcPr>
          <w:p w:rsidR="00D15A37" w:rsidRPr="006B6460" w:rsidRDefault="00D15A37" w:rsidP="004C5F51">
            <w:pPr>
              <w:pStyle w:val="Tablehead"/>
              <w:rPr>
                <w:b/>
                <w:bCs w:val="0"/>
                <w:lang w:val="ru-RU"/>
              </w:rPr>
            </w:pPr>
            <w:r w:rsidRPr="006B6460">
              <w:rPr>
                <w:b/>
                <w:bCs w:val="0"/>
                <w:lang w:val="ru-RU"/>
              </w:rPr>
              <w:t>Поддержи-ваемая(ые) задача(и)</w:t>
            </w:r>
          </w:p>
        </w:tc>
        <w:tc>
          <w:tcPr>
            <w:tcW w:w="2693" w:type="dxa"/>
            <w:vAlign w:val="center"/>
            <w:hideMark/>
          </w:tcPr>
          <w:p w:rsidR="00D15A37" w:rsidRPr="006B6460" w:rsidRDefault="00D15A37" w:rsidP="004C5F51">
            <w:pPr>
              <w:pStyle w:val="Tablehead"/>
              <w:rPr>
                <w:b/>
                <w:bCs w:val="0"/>
                <w:lang w:val="ru-RU"/>
              </w:rPr>
            </w:pPr>
            <w:r w:rsidRPr="006B6460">
              <w:rPr>
                <w:b/>
                <w:bCs w:val="0"/>
                <w:lang w:val="ru-RU"/>
              </w:rPr>
              <w:t>Виды деятельности БРЭ</w:t>
            </w:r>
          </w:p>
        </w:tc>
        <w:tc>
          <w:tcPr>
            <w:tcW w:w="2551" w:type="dxa"/>
            <w:vAlign w:val="center"/>
            <w:hideMark/>
          </w:tcPr>
          <w:p w:rsidR="00D15A37" w:rsidRPr="006B6460" w:rsidRDefault="00D15A37" w:rsidP="004C5F51">
            <w:pPr>
              <w:pStyle w:val="Tablehead"/>
              <w:rPr>
                <w:b/>
                <w:bCs w:val="0"/>
                <w:lang w:val="ru-RU"/>
              </w:rPr>
            </w:pPr>
            <w:r w:rsidRPr="006B6460">
              <w:rPr>
                <w:b/>
                <w:bCs w:val="0"/>
                <w:lang w:val="ru-RU"/>
              </w:rPr>
              <w:t>Вклад в конечные результаты деятельности Сектора</w:t>
            </w:r>
          </w:p>
        </w:tc>
        <w:tc>
          <w:tcPr>
            <w:tcW w:w="2841" w:type="dxa"/>
            <w:vAlign w:val="center"/>
            <w:hideMark/>
          </w:tcPr>
          <w:p w:rsidR="00D15A37" w:rsidRPr="006B6460" w:rsidRDefault="00D15A37" w:rsidP="004C5F51">
            <w:pPr>
              <w:pStyle w:val="Tablehead"/>
              <w:rPr>
                <w:b/>
                <w:bCs w:val="0"/>
                <w:lang w:val="ru-RU"/>
              </w:rPr>
            </w:pPr>
            <w:r w:rsidRPr="006B6460">
              <w:rPr>
                <w:b/>
                <w:bCs w:val="0"/>
                <w:lang w:val="ru-RU"/>
              </w:rPr>
              <w:t>Результаты</w:t>
            </w: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560" w:type="dxa"/>
            <w:vMerge w:val="restart"/>
          </w:tcPr>
          <w:p w:rsidR="00D15A37" w:rsidRPr="006B6460" w:rsidRDefault="00D15A37" w:rsidP="004C5F5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t>D.1, D.2, D.3, D.4</w:t>
            </w:r>
          </w:p>
        </w:tc>
        <w:tc>
          <w:tcPr>
            <w:tcW w:w="2693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1</w:t>
            </w:r>
            <w:r w:rsidRPr="006B6460">
              <w:rPr>
                <w:sz w:val="20"/>
                <w:lang w:val="ru-RU"/>
              </w:rPr>
              <w:tab/>
              <w:t>Разработка и реализация эффективных стратегий развития электросвязи/ИКТ с целью осуществления Направлений деятельности ВВУИО и достижения Целей в области устойчивого развития (ЦУР), включая рекламно-информационную деятельность</w:t>
            </w:r>
          </w:p>
        </w:tc>
        <w:tc>
          <w:tcPr>
            <w:tcW w:w="2551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Расширение понимания и совместного использования задач и намеченных результатов деятельности МСЭ</w:t>
            </w:r>
            <w:r w:rsidRPr="006B6460">
              <w:rPr>
                <w:sz w:val="20"/>
                <w:lang w:val="ru-RU"/>
              </w:rPr>
              <w:noBreakHyphen/>
              <w:t xml:space="preserve">D 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Повышение направленности деятельности МСЭ</w:t>
            </w:r>
            <w:r w:rsidRPr="006B6460">
              <w:rPr>
                <w:sz w:val="20"/>
                <w:lang w:val="ru-RU"/>
              </w:rPr>
              <w:noBreakHyphen/>
              <w:t xml:space="preserve">D 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Повышение четкости программы деятельности</w:t>
            </w:r>
          </w:p>
        </w:tc>
        <w:tc>
          <w:tcPr>
            <w:tcW w:w="2841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Поддающийся измерению прогресс в осуществлении Направлений деятельности ВВУИО и достижении ЦУР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Повышение уровня международного сотрудничества в области развития электросвязи/ИКТ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Повышение уровня удовлетворенности Государств-Членов услугами и продуктами, предоставляемыми БРЭ</w:t>
            </w:r>
          </w:p>
        </w:tc>
      </w:tr>
      <w:tr w:rsidR="00D15A37" w:rsidRPr="000E6DE5" w:rsidTr="00D15A37">
        <w:trPr>
          <w:trHeight w:val="215"/>
        </w:trPr>
        <w:tc>
          <w:tcPr>
            <w:tcW w:w="1560" w:type="dxa"/>
            <w:vMerge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2693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2</w:t>
            </w:r>
            <w:r w:rsidRPr="006B6460">
              <w:rPr>
                <w:sz w:val="20"/>
                <w:lang w:val="ru-RU"/>
              </w:rPr>
              <w:tab/>
              <w:t>Эффективное администрирование и оказание поддержки деятельности в области развития электросвязи/ИКТ благодаря координации и сотрудничеству между службами, управлению финансами и исполнению бюджета, поддержке организации мероприятий и поддержке ИТ</w:t>
            </w:r>
          </w:p>
        </w:tc>
        <w:tc>
          <w:tcPr>
            <w:tcW w:w="2551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Четкий и скоординированный график мероприятий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Оказание необходимой помощи в областях финансов, ИТ и людских ресурсов в рамках имеющихся ресурсов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Оказание надежной поддержки мероприятиям</w:t>
            </w:r>
          </w:p>
        </w:tc>
        <w:tc>
          <w:tcPr>
            <w:tcW w:w="2841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Расширение координации и сотрудничества при организации мероприятий и осуществлении видов деятельности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Эффективное использование финансовых ресурсов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Своевременная и эффективная организация мероприятий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 xml:space="preserve">Повышение качества и уровня координации </w:t>
            </w:r>
            <w:r w:rsidRPr="006B6460">
              <w:rPr>
                <w:sz w:val="20"/>
                <w:lang w:val="ru-RU"/>
              </w:rPr>
              <w:lastRenderedPageBreak/>
              <w:t>отчетности БРЭ перед Государствами-Членами</w:t>
            </w: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560" w:type="dxa"/>
            <w:vMerge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2693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3</w:t>
            </w:r>
            <w:r w:rsidRPr="006B6460">
              <w:rPr>
                <w:sz w:val="20"/>
                <w:lang w:val="ru-RU"/>
              </w:rPr>
              <w:tab/>
              <w:t>Эффективная организация и поддержка деятельности, связанной с инфраструктурой электросвязи/ИКТ, приложениями ИКТ и кибербезопасностью</w:t>
            </w:r>
          </w:p>
        </w:tc>
        <w:tc>
          <w:tcPr>
            <w:tcW w:w="2551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Определение приоритетов и потребностей Государств-Членов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Разработка соответствующих продуктов и услуг и их своевременная доставка конечным пользователям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Эффективное участие всех соответствующих заинтересованных сторон в разработке и предоставлении продуктов и услуг Государствам-Членам</w:t>
            </w:r>
          </w:p>
        </w:tc>
        <w:tc>
          <w:tcPr>
            <w:tcW w:w="2841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 xml:space="preserve">Повышение качества и доступности продуктов, услуг и специальных знаний и опыта, разрабатываемых и предоставляемых БРЭ в областях, связанных с инфраструктурой электросвязи/ИКТ, приложениями ИКТ и кибербезопасностью 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Повышение уровня удовлетворенности Государств-Членов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 xml:space="preserve">Ощутимые улучшения в Государствах – Членах МСЭ в результате деятельности БРЭ в областях, связанных с инфраструктурой электросвязи/ИКТ, приложениями ИКТ и кибербезопасностью 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Расширение роли электросвязи/ИКТ в социально-экономическом развитии Государств-Членов</w:t>
            </w:r>
          </w:p>
        </w:tc>
      </w:tr>
      <w:tr w:rsidR="00D15A37" w:rsidRPr="000E6DE5" w:rsidTr="00D15A37">
        <w:trPr>
          <w:trHeight w:val="215"/>
        </w:trPr>
        <w:tc>
          <w:tcPr>
            <w:tcW w:w="1560" w:type="dxa"/>
            <w:vMerge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2693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4</w:t>
            </w:r>
            <w:r w:rsidRPr="006B6460">
              <w:rPr>
                <w:sz w:val="20"/>
                <w:lang w:val="ru-RU"/>
              </w:rPr>
              <w:tab/>
              <w:t>Эффективная организация и поддержка деятельности по проектам и управлению знаниями благодаря созданию потенциала, поддержке проектов, данных и статистических показателей в области ИКТ, а также поддержке электросвязи в чрезвычайных ситуациях</w:t>
            </w:r>
          </w:p>
        </w:tc>
        <w:tc>
          <w:tcPr>
            <w:tcW w:w="2551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Определение приоритетов и потребностей Государств-Членов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Разработка соответствующих продуктов и услуг и их своевременная доставка конечным пользователям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Эффективное участие всех соответствующих заинтересованных сторон в разработке и предоставлении продуктов и услуг Государствам-Членам</w:t>
            </w:r>
          </w:p>
        </w:tc>
        <w:tc>
          <w:tcPr>
            <w:tcW w:w="2841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 xml:space="preserve">Повышение качества и доступности продуктов, услуг и специальных знаний и опыта, разрабатываемых и предоставляемых БРЭ в областях, связанных с проектами и управлением знаниями 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Повышение уровня удовлетворенности Государств-Членов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Ощутимые улучшения в Государствах – Членах МСЭ в результате деятельности БРЭ в областях, связанных с проектами и управлением знаниями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 xml:space="preserve">Успешное смягчение рисков в области </w:t>
            </w:r>
            <w:r w:rsidRPr="006B6460">
              <w:rPr>
                <w:sz w:val="20"/>
                <w:lang w:val="ru-RU"/>
              </w:rPr>
              <w:lastRenderedPageBreak/>
              <w:t>электросвязи в чрезвычайных ситуациях</w:t>
            </w: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560" w:type="dxa"/>
            <w:vMerge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2693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5</w:t>
            </w:r>
            <w:r w:rsidRPr="006B6460">
              <w:rPr>
                <w:sz w:val="20"/>
                <w:lang w:val="ru-RU"/>
              </w:rPr>
              <w:tab/>
              <w:t>Эффективная организация и поддержка деятельности по инновациям и партнерствам благодаря созданию партнерств, инновациям и услугам координации деятельности исследовательских комиссий</w:t>
            </w:r>
          </w:p>
        </w:tc>
        <w:tc>
          <w:tcPr>
            <w:tcW w:w="2551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Определение приоритетов и потребностей Государств-Членов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Разработка соответствующих продуктов и услуг и их своевременная доставка конечным пользователям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Эффективное участие всех соответствующих заинтересованных сторон в разработке и предоставлении продуктов и услуг Государствам-Членам</w:t>
            </w:r>
          </w:p>
        </w:tc>
        <w:tc>
          <w:tcPr>
            <w:tcW w:w="2841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Повышение качества и доступности продуктов, услуг и специальных знаний и опыта, разрабатываемых и предоставляемых БРЭ в областях, связанных с созданием партнерств и инновациями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Повышение уровня удовлетворенности Государств-Членов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Более широкое участие заинтересованных сторон и партнеров в развитии электросвязи/ИКТ в развивающихся странах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Повышение уровня поступающих от доноров ресурсов, используемых для деятельности Государств-Членов по развитию электросвязи/ИКТ</w:t>
            </w:r>
          </w:p>
        </w:tc>
      </w:tr>
      <w:tr w:rsidR="00D15A37" w:rsidRPr="000E6DE5" w:rsidTr="00D15A37">
        <w:trPr>
          <w:trHeight w:val="215"/>
        </w:trPr>
        <w:tc>
          <w:tcPr>
            <w:tcW w:w="1560" w:type="dxa"/>
            <w:vMerge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2693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6</w:t>
            </w:r>
            <w:r w:rsidRPr="006B6460">
              <w:rPr>
                <w:sz w:val="20"/>
                <w:lang w:val="ru-RU"/>
              </w:rPr>
              <w:tab/>
              <w:t>Эффективное предоставление и координация видов деятельности в области развития электросвязи/ИКТ силами региональных и зональных отделений</w:t>
            </w:r>
          </w:p>
        </w:tc>
        <w:tc>
          <w:tcPr>
            <w:tcW w:w="2551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Расширение информационно-пропагандистской деятельности МСЭ в различных регионах и зонах мира</w:t>
            </w:r>
          </w:p>
        </w:tc>
        <w:tc>
          <w:tcPr>
            <w:tcW w:w="2841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Эффективное и действенное предоставление продуктов, услуг, информации и специальных знаний и опыта БРЭ и МСЭ Государствам-Членам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Повышение уровня удовлетворенности Государств-Членов услугами и продуктами, предоставляемыми БРЭ</w:t>
            </w:r>
          </w:p>
        </w:tc>
      </w:tr>
    </w:tbl>
    <w:p w:rsidR="00D15A37" w:rsidRPr="006B6460" w:rsidRDefault="00D15A37" w:rsidP="004C5F51">
      <w:pPr>
        <w:pStyle w:val="Tabletitle"/>
        <w:spacing w:before="360"/>
        <w:jc w:val="left"/>
        <w:rPr>
          <w:lang w:val="ru-RU"/>
        </w:rPr>
      </w:pPr>
      <w:r w:rsidRPr="006B6460">
        <w:rPr>
          <w:lang w:val="ru-RU"/>
        </w:rPr>
        <w:t>Таблица 10. Межсекторальные задачи, конечные результаты и намеченные результаты деятельности</w:t>
      </w:r>
    </w:p>
    <w:tbl>
      <w:tblPr>
        <w:tblStyle w:val="PlainTable2"/>
        <w:tblW w:w="9645" w:type="dxa"/>
        <w:tblLayout w:type="fixed"/>
        <w:tblLook w:val="0400" w:firstRow="0" w:lastRow="0" w:firstColumn="0" w:lastColumn="0" w:noHBand="0" w:noVBand="1"/>
      </w:tblPr>
      <w:tblGrid>
        <w:gridCol w:w="4678"/>
        <w:gridCol w:w="4967"/>
      </w:tblGrid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:rsidR="00D15A37" w:rsidRPr="006B6460" w:rsidRDefault="00D15A37" w:rsidP="004C5F51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t>I.1 (Сотрудничество) Способствовать более тесному сотрудничеству между всеми заинтересованными сторонами в экосистеме электросвязи/ИКТ</w:t>
            </w:r>
          </w:p>
        </w:tc>
      </w:tr>
      <w:tr w:rsidR="00D15A37" w:rsidRPr="006B6460" w:rsidTr="00D15A37">
        <w:tc>
          <w:tcPr>
            <w:tcW w:w="4678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967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78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I.1-a: Расширенное сотрудничество между соответствующими заинтересованными сторонами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I.1-b: Больший синергический эффект от партнерских отношений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lastRenderedPageBreak/>
              <w:t>I.1-c: Более широкое признание электросвязи/ИКТ в качестве междисциплинарного средства достижения целей применительно к Направлениям деятельности ВВУИО и Повестке дня в области развития на период до 2030 года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I.1-d: Усиленная поддержка технологических МСП, разрабатывающих и поставляющих продукты и услуги ИКТ</w:t>
            </w:r>
          </w:p>
        </w:tc>
        <w:tc>
          <w:tcPr>
            <w:tcW w:w="4967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lastRenderedPageBreak/>
              <w:t>I.1-1: Межсекторальные всемирные конференции, форумы, мероприятия и платформы для обсуждений на высоком уровне (такие как ВКМЭ, ВФПЭ, ВВУИО, ITU Telecom, конференция "Калейдоскоп")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lastRenderedPageBreak/>
              <w:t>I.1-2: Совместное использование знаний, сотрудничество и партнерские отношения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I.1-3: Меморандумы о взаимопонимании (МоВ)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I.1-4: Отчеты и другие входные документы для процессов, проходящих внутри ООН, а также многосторонних и межправительственных процессов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I.1-5: Предоставление вспомогательных услуг технологическим МСП в рамках деятельности и мероприятий МСЭ</w:t>
            </w:r>
          </w:p>
        </w:tc>
      </w:tr>
      <w:tr w:rsidR="00D15A37" w:rsidRPr="000E6DE5" w:rsidTr="00D15A37">
        <w:tc>
          <w:tcPr>
            <w:tcW w:w="4678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4967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:rsidR="00D15A37" w:rsidRPr="006B6460" w:rsidRDefault="00D15A37" w:rsidP="004C5F51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t>I.2 (Возникающие тенденции в области электросвязи/ИКТ) Способствовать выявлению, осознанию и анализу возникающих тенденций в среде электросвязи/ИКТ, а также осведомленности о них</w:t>
            </w:r>
          </w:p>
        </w:tc>
      </w:tr>
      <w:tr w:rsidR="00D15A37" w:rsidRPr="006B6460" w:rsidTr="00D15A37">
        <w:tc>
          <w:tcPr>
            <w:tcW w:w="4678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967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78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I.2-a: Своевременное выявление, осознание и анализ тенденций, возникающих в области электросвязи/ИКТ</w:t>
            </w:r>
          </w:p>
        </w:tc>
        <w:tc>
          <w:tcPr>
            <w:tcW w:w="4967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I.2-1: Межсекторальные инициативы и отчеты о соответствующих возникающих тенденциях в области электросвязи/ИКТ, а также другие аналогичные инициативы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I.2-2: Журнал "Новости МСЭ"</w:t>
            </w:r>
          </w:p>
          <w:p w:rsidR="00D15A37" w:rsidRPr="006B6460" w:rsidRDefault="00D15A37" w:rsidP="004C5F51">
            <w:pPr>
              <w:spacing w:before="40" w:after="40"/>
              <w:rPr>
                <w:strike/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I.2-3: Платформы для популяризации новых тенденций</w:t>
            </w:r>
          </w:p>
        </w:tc>
      </w:tr>
      <w:tr w:rsidR="00D15A37" w:rsidRPr="000E6DE5" w:rsidTr="00D15A37">
        <w:tc>
          <w:tcPr>
            <w:tcW w:w="4678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4967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:rsidR="00D15A37" w:rsidRPr="006B6460" w:rsidRDefault="00D15A37" w:rsidP="004C5F51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t>I.3 (Доступность электросвязи/ИКТ) Способствовать доступности электросвязи/ИКТ для лиц с ограниченными возможностями и особыми потребностями</w:t>
            </w:r>
          </w:p>
        </w:tc>
      </w:tr>
      <w:tr w:rsidR="00D15A37" w:rsidRPr="006B6460" w:rsidTr="00D15A37">
        <w:tc>
          <w:tcPr>
            <w:tcW w:w="4678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967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78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</w:t>
            </w:r>
            <w:r w:rsidRPr="006B6460" w:rsidDel="00216A20">
              <w:rPr>
                <w:sz w:val="20"/>
                <w:lang w:val="ru-RU"/>
              </w:rPr>
              <w:t xml:space="preserve"> </w:t>
            </w:r>
            <w:r w:rsidRPr="006B6460">
              <w:rPr>
                <w:sz w:val="20"/>
                <w:lang w:val="ru-RU"/>
              </w:rPr>
              <w:t>3-a: Повышение доступности оборудования, услуг и приложений электросвязи/ИКТ и усиление их соответствия принципам универсального дизайна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I.3-b: Расширение участия организаций лиц с ограниченными возможностями и особыми потребностями в работе Союза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I.3-c: Повышение осознания, в том числе признания на многостороннем и межправительственном уровне, необходимости расширять доступ к электросвязи/ИКТ для лиц с ограниченными возможностями и особыми потребностями</w:t>
            </w:r>
          </w:p>
        </w:tc>
        <w:tc>
          <w:tcPr>
            <w:tcW w:w="4967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I.3-1: Отчеты, руководящие указания, стандарты и контрольные перечни по вопросам доступности электросвязи/ИКТ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I.3-2: Мобилизация ресурсов и специальных технических знаний, например благодаря содействию расширению участия лиц с ограниченными возможностями и особыми потребностями в международных и региональных собраниях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I.3-3: Дальнейшая разработка и реализация политики МСЭ по обеспечению доступности и связанных с ней планов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I.3-4: Информационно-просветительские мероприятия как на уровне ООН, так и на региональном и национальном уровнях</w:t>
            </w:r>
          </w:p>
        </w:tc>
      </w:tr>
      <w:tr w:rsidR="00D15A37" w:rsidRPr="000E6DE5" w:rsidTr="00D15A37">
        <w:tc>
          <w:tcPr>
            <w:tcW w:w="4678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4967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:rsidR="00D15A37" w:rsidRPr="006B6460" w:rsidRDefault="00D15A37" w:rsidP="004C5F51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t>I.4 (Гендерное равенство [и справедливость]) Расширять использование электросвязи/ИКТ для достижения гендерного равенства [и справедливости] и расширения прав и возможностей женщин и девушек</w:t>
            </w:r>
          </w:p>
        </w:tc>
      </w:tr>
      <w:tr w:rsidR="00D15A37" w:rsidRPr="006B6460" w:rsidTr="00D15A37">
        <w:tc>
          <w:tcPr>
            <w:tcW w:w="4678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967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D15A37" w:rsidRPr="006B6460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78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I.4-a: Улучшенный доступ к электросвязи/ИКТ и их использование в целях содействия расширению прав и возможностей женщин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I.4-b: Расширенное участие женщин в процессе принятия решений на всех уровнях в работе Союза и сектора электросвязи/ИКТ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 xml:space="preserve">I.4-c: Расширенное взаимодействие с другими организациями ООН и заинтересованными сторонами, участвующими в использовании </w:t>
            </w:r>
            <w:r w:rsidRPr="006B6460">
              <w:rPr>
                <w:sz w:val="20"/>
                <w:lang w:val="ru-RU"/>
              </w:rPr>
              <w:lastRenderedPageBreak/>
              <w:t>электросвязи/ИКТ в целях содействия расширению прав и возможностей женщин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[I.4-d: Полномасштабная реализация Общесистемной стратегии Организации Объединенных Наций в области гендерного равенства в рамках компетенции Союза]</w:t>
            </w:r>
          </w:p>
        </w:tc>
        <w:tc>
          <w:tcPr>
            <w:tcW w:w="4967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lastRenderedPageBreak/>
              <w:t>I.4-1: Комплекты материалов, инструменты оценки и руководящие указания для разработки политики и развития навыков и других видов практики для применения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I.4-2: Сообщества, взаимодействие, инициативы и партнерские отношения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I.4-3: Информационно-просветительская деятельность как на уровне ООН, так и на уровне региона и страны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lastRenderedPageBreak/>
              <w:t>I.4-4: Поддержка партнерства "РАВНЫЕ"</w:t>
            </w:r>
          </w:p>
        </w:tc>
      </w:tr>
      <w:tr w:rsidR="00D15A37" w:rsidRPr="006B6460" w:rsidTr="00D15A37">
        <w:tc>
          <w:tcPr>
            <w:tcW w:w="4678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</w:p>
        </w:tc>
        <w:tc>
          <w:tcPr>
            <w:tcW w:w="4967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45" w:type="dxa"/>
            <w:gridSpan w:val="2"/>
          </w:tcPr>
          <w:p w:rsidR="00D15A37" w:rsidRPr="006B6460" w:rsidRDefault="00D15A37" w:rsidP="004C5F51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t>I.5 (Экологическая устойчивость) Использовать электросвязь/ИКТ для уменьшения экологического следа</w:t>
            </w:r>
          </w:p>
        </w:tc>
      </w:tr>
      <w:tr w:rsidR="00D15A37" w:rsidRPr="006B6460" w:rsidTr="00D15A37">
        <w:tc>
          <w:tcPr>
            <w:tcW w:w="4678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967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i/>
                <w:iCs/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78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I.5-a: Повышение эффективности экологической политики и стандартов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I.5-b: Сокращение потребления энергии приложениями электросвязи/ИКТ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I.5-c: Увеличение количества утилизированных электронных отходов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I.5-d: Улучшение решений для "умных" устойчивых городов</w:t>
            </w:r>
          </w:p>
        </w:tc>
        <w:tc>
          <w:tcPr>
            <w:tcW w:w="4967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I.5-1: Политика и стандарты в области энергоэффективности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I.5-2: Безопасность и экологические характеристики оборудования и средств ИКТ (управление электронными отходами)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I.5-3: Глобальная платформа для "умных" устойчивых городов, включая разработку KPI</w:t>
            </w:r>
          </w:p>
        </w:tc>
      </w:tr>
      <w:tr w:rsidR="00D15A37" w:rsidRPr="000E6DE5" w:rsidTr="00D15A37">
        <w:tc>
          <w:tcPr>
            <w:tcW w:w="9645" w:type="dxa"/>
            <w:gridSpan w:val="2"/>
          </w:tcPr>
          <w:p w:rsidR="00D15A37" w:rsidRPr="006B6460" w:rsidRDefault="00D15A37" w:rsidP="004C5F51">
            <w:pPr>
              <w:keepNext/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lang w:val="ru-RU"/>
              </w:rPr>
              <w:t>I.6 (Сокращение дублирования) Сокращать области дублирования и содействовать более тесной и более прозрачной координации между Генеральным секретариатом и Секторами МСЭ, с учетом бюджетных ассигнований Союза</w:t>
            </w:r>
          </w:p>
        </w:tc>
      </w:tr>
      <w:tr w:rsidR="00D15A37" w:rsidRPr="006B6460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78" w:type="dxa"/>
          </w:tcPr>
          <w:p w:rsidR="00D15A37" w:rsidRPr="006B6460" w:rsidRDefault="00D15A37" w:rsidP="004C5F51">
            <w:pPr>
              <w:keepNext/>
              <w:spacing w:before="40" w:after="40"/>
              <w:rPr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Конечные результаты</w:t>
            </w:r>
          </w:p>
        </w:tc>
        <w:tc>
          <w:tcPr>
            <w:tcW w:w="4967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i/>
                <w:iCs/>
                <w:sz w:val="20"/>
                <w:lang w:val="ru-RU"/>
              </w:rPr>
              <w:t>Намеченные результаты деятельности</w:t>
            </w:r>
          </w:p>
        </w:tc>
      </w:tr>
      <w:tr w:rsidR="00D15A37" w:rsidRPr="000E6DE5" w:rsidTr="00D15A37">
        <w:tc>
          <w:tcPr>
            <w:tcW w:w="4678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I.6-a: Более тесная и более прозрачная координации между Секторами, Генеральным секретариатом и тремя Бюро МСЭ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I.6-b: Сокращение областей дублирования между Секторами МСЭ и работой Генерального секретариата и трех Бюро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I.6-c: Достижение экономии благодаря исключению областей дублирования</w:t>
            </w:r>
          </w:p>
        </w:tc>
        <w:tc>
          <w:tcPr>
            <w:tcW w:w="4967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I.6-1: Процесс, который позволяет выявлять и устранять все формы и случаи дублирования функций и деятельности всех структурных органов МСЭ, оптимизируя, в том числе, методы управления, материально-технического обеспечения, координации и поддержки со стороны Секретариата</w:t>
            </w:r>
          </w:p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 xml:space="preserve">I.6-2: Реализация концепции "Единый МСЭ", согласование, в возможной степени, процедур Секторов и региональных отделений/регионального присутствия при достижении целей и задач МСЭ и Секторов </w:t>
            </w:r>
          </w:p>
        </w:tc>
      </w:tr>
    </w:tbl>
    <w:p w:rsidR="00D15A37" w:rsidRPr="006B6460" w:rsidRDefault="00D15A37" w:rsidP="004C5F51">
      <w:pPr>
        <w:pStyle w:val="Tabletitle"/>
        <w:spacing w:before="360"/>
        <w:jc w:val="left"/>
        <w:rPr>
          <w:lang w:val="ru-RU"/>
        </w:rPr>
      </w:pPr>
      <w:r w:rsidRPr="006B6460">
        <w:rPr>
          <w:lang w:val="ru-RU"/>
        </w:rPr>
        <w:t>Таблица 11. Средства достижения целей/вспомогательные услуги Генерального секретариата</w:t>
      </w:r>
    </w:p>
    <w:tbl>
      <w:tblPr>
        <w:tblStyle w:val="PlainTable2"/>
        <w:tblW w:w="9645" w:type="dxa"/>
        <w:tblLayout w:type="fixed"/>
        <w:tblLook w:val="0420" w:firstRow="1" w:lastRow="0" w:firstColumn="0" w:lastColumn="0" w:noHBand="0" w:noVBand="1"/>
      </w:tblPr>
      <w:tblGrid>
        <w:gridCol w:w="1313"/>
        <w:gridCol w:w="2089"/>
        <w:gridCol w:w="2694"/>
        <w:gridCol w:w="3549"/>
      </w:tblGrid>
      <w:tr w:rsidR="00D15A37" w:rsidRPr="006B6460" w:rsidTr="00D15A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tblHeader/>
        </w:trPr>
        <w:tc>
          <w:tcPr>
            <w:tcW w:w="1313" w:type="dxa"/>
            <w:vAlign w:val="center"/>
            <w:hideMark/>
          </w:tcPr>
          <w:p w:rsidR="00D15A37" w:rsidRPr="006B6460" w:rsidRDefault="00D15A37" w:rsidP="004C5F51">
            <w:pPr>
              <w:pStyle w:val="Tablehead"/>
              <w:rPr>
                <w:b/>
                <w:bCs w:val="0"/>
                <w:lang w:val="ru-RU"/>
              </w:rPr>
            </w:pPr>
            <w:r w:rsidRPr="006B6460">
              <w:rPr>
                <w:b/>
                <w:bCs w:val="0"/>
                <w:lang w:val="ru-RU"/>
              </w:rPr>
              <w:t>Поддержи-ваемая(ые) задача(и)</w:t>
            </w:r>
          </w:p>
        </w:tc>
        <w:tc>
          <w:tcPr>
            <w:tcW w:w="2089" w:type="dxa"/>
            <w:vAlign w:val="center"/>
            <w:hideMark/>
          </w:tcPr>
          <w:p w:rsidR="00D15A37" w:rsidRPr="006B6460" w:rsidRDefault="00D15A37" w:rsidP="004C5F51">
            <w:pPr>
              <w:pStyle w:val="Tablehead"/>
              <w:rPr>
                <w:b/>
                <w:bCs w:val="0"/>
                <w:lang w:val="ru-RU"/>
              </w:rPr>
            </w:pPr>
            <w:r w:rsidRPr="006B6460">
              <w:rPr>
                <w:b/>
                <w:bCs w:val="0"/>
                <w:lang w:val="ru-RU"/>
              </w:rPr>
              <w:t>Виды деятельности ГС</w:t>
            </w:r>
          </w:p>
        </w:tc>
        <w:tc>
          <w:tcPr>
            <w:tcW w:w="2694" w:type="dxa"/>
            <w:vAlign w:val="center"/>
            <w:hideMark/>
          </w:tcPr>
          <w:p w:rsidR="00D15A37" w:rsidRPr="006B6460" w:rsidRDefault="00D15A37" w:rsidP="004C5F51">
            <w:pPr>
              <w:pStyle w:val="Tablehead"/>
              <w:rPr>
                <w:b/>
                <w:bCs w:val="0"/>
                <w:lang w:val="ru-RU"/>
              </w:rPr>
            </w:pPr>
            <w:r w:rsidRPr="006B6460">
              <w:rPr>
                <w:b/>
                <w:bCs w:val="0"/>
                <w:lang w:val="ru-RU"/>
              </w:rPr>
              <w:t>Вклад в конечные результаты деятельности</w:t>
            </w:r>
          </w:p>
        </w:tc>
        <w:tc>
          <w:tcPr>
            <w:tcW w:w="3549" w:type="dxa"/>
            <w:vAlign w:val="center"/>
            <w:hideMark/>
          </w:tcPr>
          <w:p w:rsidR="00D15A37" w:rsidRPr="006B6460" w:rsidRDefault="00D15A37" w:rsidP="004C5F51">
            <w:pPr>
              <w:pStyle w:val="Tablehead"/>
              <w:rPr>
                <w:b/>
                <w:bCs w:val="0"/>
                <w:lang w:val="ru-RU"/>
              </w:rPr>
            </w:pPr>
            <w:r w:rsidRPr="006B6460">
              <w:rPr>
                <w:b/>
                <w:bCs w:val="0"/>
                <w:lang w:val="ru-RU"/>
              </w:rPr>
              <w:t>Результаты</w:t>
            </w: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1313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Управление Союзом</w:t>
            </w:r>
          </w:p>
        </w:tc>
        <w:tc>
          <w:tcPr>
            <w:tcW w:w="2694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Эффективное и действенное управление организацией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Эффективная координация деятельности Секторов Союза</w:t>
            </w:r>
          </w:p>
        </w:tc>
        <w:tc>
          <w:tcPr>
            <w:tcW w:w="3549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Совершенствование внутренней координации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Управление стратегическими рисками организации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Осуществление решений руководящих органов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Разработка, осуществление и мониторинг Стратегического плана и оперативных планов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Уровень выполнения принятых Рекомендаций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Применение мер повышения эффективности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lastRenderedPageBreak/>
              <w:t>−</w:t>
            </w:r>
            <w:r w:rsidRPr="006B6460">
              <w:rPr>
                <w:sz w:val="20"/>
                <w:lang w:val="ru-RU"/>
              </w:rPr>
              <w:tab/>
              <w:t>Общее качество предоставляемых вспомогательных услуг</w:t>
            </w:r>
          </w:p>
        </w:tc>
      </w:tr>
      <w:tr w:rsidR="00D15A37" w:rsidRPr="006B6460" w:rsidTr="00D15A37">
        <w:trPr>
          <w:trHeight w:val="131"/>
        </w:trPr>
        <w:tc>
          <w:tcPr>
            <w:tcW w:w="1313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lastRenderedPageBreak/>
              <w:t>Все</w:t>
            </w:r>
          </w:p>
        </w:tc>
        <w:tc>
          <w:tcPr>
            <w:tcW w:w="2089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Услуги по управлению мероприятиями (включая письменный и устный перевод)</w:t>
            </w:r>
          </w:p>
        </w:tc>
        <w:tc>
          <w:tcPr>
            <w:tcW w:w="2694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Эффективные и доступные конференции, собрания, мероприятия и семинары-практикумы МСЭ</w:t>
            </w:r>
          </w:p>
        </w:tc>
        <w:tc>
          <w:tcPr>
            <w:tcW w:w="3549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Высокое качество услуг, оказываемых для мероприятий МСЭ (наличие документов, любезность и профессионализм сотрудников служб конференций МСЭ, качество устного перевода, качество документов, качество помещений и объектов конференций)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Повышенная финансовая эффективность</w:t>
            </w:r>
          </w:p>
        </w:tc>
      </w:tr>
      <w:tr w:rsidR="00D15A37" w:rsidRPr="006B6460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Услуги публикаций</w:t>
            </w:r>
          </w:p>
        </w:tc>
        <w:tc>
          <w:tcPr>
            <w:tcW w:w="2694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Обеспечение качества, наличия и рентабельности публикаций МСЭ</w:t>
            </w:r>
          </w:p>
        </w:tc>
        <w:tc>
          <w:tcPr>
            <w:tcW w:w="3549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Высокое качество публикаций МСЭ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Оперативный процесс публикации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Повышенная финансовая эффективность</w:t>
            </w:r>
          </w:p>
        </w:tc>
      </w:tr>
      <w:tr w:rsidR="00D15A37" w:rsidRPr="000E6DE5" w:rsidTr="00D15A37">
        <w:trPr>
          <w:trHeight w:val="70"/>
        </w:trPr>
        <w:tc>
          <w:tcPr>
            <w:tcW w:w="1313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Услуги ИКТ</w:t>
            </w:r>
          </w:p>
        </w:tc>
        <w:tc>
          <w:tcPr>
            <w:tcW w:w="2694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Надежные, эффективные и доступные инфраструктуры и услуги информационно-коммуникационных технологий</w:t>
            </w:r>
          </w:p>
        </w:tc>
        <w:tc>
          <w:tcPr>
            <w:tcW w:w="3549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Удовлетворенность пользователей услугами ИКТ, оказываемыми МСЭ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Наличие и функциональность услуг ИКТ (высокая доступность, безопасность и защищенность ИТ, услуг библиотек и архивов, своевременное предоставление обещанных услуг, оказание помощи в эффективном использовании технологий, внедрение новых и инновационных услуг ИКТ, ценность услуг ИКТ для персонала МСЭ и делегатов)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Увеличение числа платформ/систем, способствующих цифровой трансформации организации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Обеспечение непрерывности деятельности и восстановления после бедствий</w:t>
            </w:r>
          </w:p>
        </w:tc>
      </w:tr>
      <w:tr w:rsidR="00D15A37" w:rsidRPr="006B6460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Услуги безопасности и защиты</w:t>
            </w:r>
          </w:p>
        </w:tc>
        <w:tc>
          <w:tcPr>
            <w:tcW w:w="2694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Обеспечение безопасной и защищенной рабочей обстановки для персонала МСЭ и делегатов</w:t>
            </w:r>
          </w:p>
        </w:tc>
        <w:tc>
          <w:tcPr>
            <w:tcW w:w="3549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Общая безопасность и защищенность помещений и активов организации в различных странах мира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Сокращение числа связанных с работой травм и инцидентов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Подготовленность персонала к миссиям</w:t>
            </w:r>
          </w:p>
        </w:tc>
      </w:tr>
      <w:tr w:rsidR="00D15A37" w:rsidRPr="000E6DE5" w:rsidTr="00D15A37">
        <w:trPr>
          <w:trHeight w:val="70"/>
        </w:trPr>
        <w:tc>
          <w:tcPr>
            <w:tcW w:w="1313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 xml:space="preserve">Услуги по управлению людскими ресурсами (включая начисление </w:t>
            </w:r>
            <w:r w:rsidRPr="006B6460">
              <w:rPr>
                <w:sz w:val="20"/>
                <w:lang w:val="ru-RU"/>
              </w:rPr>
              <w:lastRenderedPageBreak/>
              <w:t>заработной платы, управление персоналом, благополучие персонала, структуру организации и подбор персонала, планирование и развитие)</w:t>
            </w:r>
          </w:p>
        </w:tc>
        <w:tc>
          <w:tcPr>
            <w:tcW w:w="2694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lastRenderedPageBreak/>
              <w:t>−</w:t>
            </w:r>
            <w:r w:rsidRPr="006B6460">
              <w:rPr>
                <w:sz w:val="20"/>
                <w:lang w:val="ru-RU"/>
              </w:rPr>
              <w:tab/>
              <w:t xml:space="preserve">Обеспечение эффективного использования людских </w:t>
            </w:r>
            <w:r w:rsidRPr="006B6460">
              <w:rPr>
                <w:sz w:val="20"/>
                <w:lang w:val="ru-RU"/>
              </w:rPr>
              <w:lastRenderedPageBreak/>
              <w:t>ресурсов в обстановке, способствующей работе</w:t>
            </w:r>
          </w:p>
        </w:tc>
        <w:tc>
          <w:tcPr>
            <w:tcW w:w="3549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lastRenderedPageBreak/>
              <w:t>−</w:t>
            </w:r>
            <w:r w:rsidRPr="006B6460">
              <w:rPr>
                <w:sz w:val="20"/>
                <w:lang w:val="ru-RU"/>
              </w:rPr>
              <w:tab/>
              <w:t xml:space="preserve">Разработка и внедрение системы ЛР, способствующей наличию устойчивого и получающего достойное вознаграждение </w:t>
            </w:r>
            <w:r w:rsidRPr="006B6460">
              <w:rPr>
                <w:sz w:val="20"/>
                <w:lang w:val="ru-RU"/>
              </w:rPr>
              <w:lastRenderedPageBreak/>
              <w:t>персонала, в том числе элементы профессионального роста и профессиональной подготовки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Персонал, адаптированный к меняющимся условиям и меняющимся потребностям организации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Процессы оперативного подбора персонала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Гендерное равенство среди сотрудников МСЭ/гендерное равенство в учрежденных в соответствии с уставными документами комитетах МСЭ</w:t>
            </w: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lastRenderedPageBreak/>
              <w:t>Все</w:t>
            </w:r>
          </w:p>
        </w:tc>
        <w:tc>
          <w:tcPr>
            <w:tcW w:w="2089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Услуги управления финансовыми ресурсами (включая анализ бюджета и финансов, счета, закупки, поездки)</w:t>
            </w:r>
          </w:p>
        </w:tc>
        <w:tc>
          <w:tcPr>
            <w:tcW w:w="2694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Обеспечение эффективного планирования и использования финансовых ресурсов и ресурсов капитала</w:t>
            </w:r>
          </w:p>
        </w:tc>
        <w:tc>
          <w:tcPr>
            <w:tcW w:w="3549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Соблюдение IPSAS и ежегодный аудит счетов без оговорок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Услуги в области закупок и поездок: наличие руководящих указаний МСЭ и надлежащей практики ООН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Недопущение перерасхода бюджетных средств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Экономия благодаря мерам повышения эффективности</w:t>
            </w:r>
          </w:p>
        </w:tc>
      </w:tr>
      <w:tr w:rsidR="00D15A37" w:rsidRPr="006B6460" w:rsidTr="00D15A37">
        <w:trPr>
          <w:trHeight w:val="70"/>
        </w:trPr>
        <w:tc>
          <w:tcPr>
            <w:tcW w:w="1313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Юридические услуги</w:t>
            </w:r>
          </w:p>
        </w:tc>
        <w:tc>
          <w:tcPr>
            <w:tcW w:w="2694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Предоставление юридических консультаций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Обеспечение соблюдения правил и процедур</w:t>
            </w:r>
          </w:p>
        </w:tc>
        <w:tc>
          <w:tcPr>
            <w:tcW w:w="3549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Защита интересов, целостности и репутации Союза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Применение правил и норм</w:t>
            </w:r>
          </w:p>
        </w:tc>
      </w:tr>
      <w:tr w:rsidR="00D15A37" w:rsidRPr="006B6460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Внутренний аудит</w:t>
            </w:r>
          </w:p>
        </w:tc>
        <w:tc>
          <w:tcPr>
            <w:tcW w:w="2694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Обеспечение эффективного и действенного контроля за управлением и администрированием</w:t>
            </w:r>
          </w:p>
        </w:tc>
        <w:tc>
          <w:tcPr>
            <w:tcW w:w="3549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Выполнение рекомендаций внутреннего аудита</w:t>
            </w:r>
          </w:p>
        </w:tc>
      </w:tr>
      <w:tr w:rsidR="00D15A37" w:rsidRPr="000E6DE5" w:rsidTr="00D15A37">
        <w:trPr>
          <w:trHeight w:val="70"/>
        </w:trPr>
        <w:tc>
          <w:tcPr>
            <w:tcW w:w="1313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Управление по вопросам этики</w:t>
            </w:r>
          </w:p>
        </w:tc>
        <w:tc>
          <w:tcPr>
            <w:tcW w:w="2694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Пропаганда высочайших стандартов этичного поведения</w:t>
            </w:r>
          </w:p>
        </w:tc>
        <w:tc>
          <w:tcPr>
            <w:tcW w:w="3549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Соблюдение Норм поведения международных гражданских служащих и Кодекса этики МСЭ</w:t>
            </w: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Работа с Членами Союза/Вспомога-тельные услуги по поддержке Членов</w:t>
            </w:r>
          </w:p>
        </w:tc>
        <w:tc>
          <w:tcPr>
            <w:tcW w:w="2694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Обеспечение эффективных услуг, относящихся к Членам Союза</w:t>
            </w:r>
          </w:p>
        </w:tc>
        <w:tc>
          <w:tcPr>
            <w:tcW w:w="3549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Увеличение числа Членов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Повышение удовлетворенности Членов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Повышение доходов, получаемых от Членов Секторов, Ассоциированных членов и Академических организаций</w:t>
            </w:r>
          </w:p>
        </w:tc>
      </w:tr>
      <w:tr w:rsidR="00D15A37" w:rsidRPr="000E6DE5" w:rsidTr="00D15A37">
        <w:trPr>
          <w:trHeight w:val="70"/>
        </w:trPr>
        <w:tc>
          <w:tcPr>
            <w:tcW w:w="1313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Коммуникационные услуги</w:t>
            </w:r>
          </w:p>
        </w:tc>
        <w:tc>
          <w:tcPr>
            <w:tcW w:w="2694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Обеспечение эффективных коммуникационных услуг</w:t>
            </w:r>
          </w:p>
        </w:tc>
        <w:tc>
          <w:tcPr>
            <w:tcW w:w="3549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Увеличение регулярного присутствия основных заинтересованных сторон на цифровых платформах МСЭ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lastRenderedPageBreak/>
              <w:t>−</w:t>
            </w:r>
            <w:r w:rsidRPr="006B6460">
              <w:rPr>
                <w:sz w:val="20"/>
                <w:lang w:val="ru-RU"/>
              </w:rPr>
              <w:tab/>
              <w:t>Совершенствование освещения работы МСЭ в СМИ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Улучшение представления о работе МСЭ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Активизация трафика в мультимедийных каналах МСЭ (Flickr, YouTube и т. п.)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Увеличение трафика журнала "Новости МСЭ" и участия в нем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Увеличение активности в социальных сетях и числа ссылок в них</w:t>
            </w: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lastRenderedPageBreak/>
              <w:t>Все</w:t>
            </w:r>
          </w:p>
        </w:tc>
        <w:tc>
          <w:tcPr>
            <w:tcW w:w="2089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Протокольные службы</w:t>
            </w:r>
          </w:p>
        </w:tc>
        <w:tc>
          <w:tcPr>
            <w:tcW w:w="2694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Обеспечение эффективного управления протокольными службами</w:t>
            </w:r>
          </w:p>
        </w:tc>
        <w:tc>
          <w:tcPr>
            <w:tcW w:w="3549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Повышение удовлетворенности делегатов и посетителей</w:t>
            </w:r>
          </w:p>
        </w:tc>
      </w:tr>
      <w:tr w:rsidR="00D15A37" w:rsidRPr="000E6DE5" w:rsidTr="00D15A37">
        <w:trPr>
          <w:trHeight w:val="70"/>
        </w:trPr>
        <w:tc>
          <w:tcPr>
            <w:tcW w:w="1313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Содействие работе руководящих органов (ПК, Совет, РГС)</w:t>
            </w:r>
          </w:p>
        </w:tc>
        <w:tc>
          <w:tcPr>
            <w:tcW w:w="2694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Поддержка процесса принятия решений руководящими органами и оказание им в этом содействия</w:t>
            </w:r>
          </w:p>
        </w:tc>
        <w:tc>
          <w:tcPr>
            <w:tcW w:w="3549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Повышение эффективности собраний руководящих органов</w:t>
            </w: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Услуги административно-хозяйственного управления</w:t>
            </w:r>
          </w:p>
        </w:tc>
        <w:tc>
          <w:tcPr>
            <w:tcW w:w="2694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Обеспечение эффективного управления помещениями МСЭ</w:t>
            </w:r>
          </w:p>
        </w:tc>
        <w:tc>
          <w:tcPr>
            <w:tcW w:w="3549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Эффективное управление процессом проектирования нового здания МСЭ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Экономия при административно-хозяйственном управлении МСЭ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МСЭ остается нейтральной в отношении выбросов углерода организацией</w:t>
            </w:r>
          </w:p>
        </w:tc>
      </w:tr>
      <w:tr w:rsidR="00D15A37" w:rsidRPr="000E6DE5" w:rsidTr="00D15A37">
        <w:trPr>
          <w:trHeight w:val="70"/>
        </w:trPr>
        <w:tc>
          <w:tcPr>
            <w:tcW w:w="1313" w:type="dxa"/>
            <w:shd w:val="clear" w:color="auto" w:fill="auto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Все</w:t>
            </w:r>
          </w:p>
        </w:tc>
        <w:tc>
          <w:tcPr>
            <w:tcW w:w="2089" w:type="dxa"/>
            <w:shd w:val="clear" w:color="auto" w:fill="auto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Услуги по разработке контента и управлению им / Корпоративное стратегическое управление и планирование</w:t>
            </w:r>
          </w:p>
        </w:tc>
        <w:tc>
          <w:tcPr>
            <w:tcW w:w="2694" w:type="dxa"/>
            <w:shd w:val="clear" w:color="auto" w:fill="auto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Обеспечение эффективного планирования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Предоставление стратегических консультаций руководству высшего звена</w:t>
            </w:r>
          </w:p>
        </w:tc>
        <w:tc>
          <w:tcPr>
            <w:tcW w:w="3549" w:type="dxa"/>
            <w:shd w:val="clear" w:color="auto" w:fill="auto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Ут</w:t>
            </w:r>
            <w:bookmarkStart w:id="55" w:name="_GoBack"/>
            <w:bookmarkEnd w:id="55"/>
            <w:r w:rsidRPr="006B6460">
              <w:rPr>
                <w:sz w:val="20"/>
                <w:lang w:val="ru-RU"/>
              </w:rPr>
              <w:t>верждение Членами инструментов планирования МСЭ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Поддержка разработки стратегических инициатив</w:t>
            </w:r>
          </w:p>
        </w:tc>
      </w:tr>
      <w:tr w:rsidR="00D15A37" w:rsidRPr="000E6DE5" w:rsidTr="00D1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313" w:type="dxa"/>
          </w:tcPr>
          <w:p w:rsidR="00D15A37" w:rsidRPr="006B6460" w:rsidRDefault="00D15A37" w:rsidP="004C5F5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Межсекто-ральные задачи I.1, I.2</w:t>
            </w:r>
          </w:p>
        </w:tc>
        <w:tc>
          <w:tcPr>
            <w:tcW w:w="2089" w:type="dxa"/>
          </w:tcPr>
          <w:p w:rsidR="00D15A37" w:rsidRPr="006B6460" w:rsidRDefault="00D15A37" w:rsidP="004C5F5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Координация и сотрудничество для пропаганды применения электросвязи/ИКТ для достижения ЦУР</w:t>
            </w:r>
          </w:p>
        </w:tc>
        <w:tc>
          <w:tcPr>
            <w:tcW w:w="2694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 xml:space="preserve">Повышение уровня синергии, сотрудничества и внутренних связей в отношении созданных партнерств и предпринятой деятельности по международному сотрудничеству в интересах пропаганды </w:t>
            </w:r>
            <w:r w:rsidRPr="006B6460">
              <w:rPr>
                <w:sz w:val="20"/>
                <w:lang w:val="ru-RU"/>
              </w:rPr>
              <w:lastRenderedPageBreak/>
              <w:t>применения ИКТ для достижения ЦУР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Улучшение координации при организации мероприятий и собраний МСЭ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Повышение последовательности при планировании участия в конференциях и форумах</w:t>
            </w:r>
          </w:p>
        </w:tc>
        <w:tc>
          <w:tcPr>
            <w:tcW w:w="3549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lastRenderedPageBreak/>
              <w:t>−</w:t>
            </w:r>
            <w:r w:rsidRPr="006B6460">
              <w:rPr>
                <w:sz w:val="20"/>
                <w:lang w:val="ru-RU"/>
              </w:rPr>
              <w:tab/>
              <w:t>Новые и усовершенствованные меры и механизмы для повышения эффективности и действенности организации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Координация работы МСЭ и вклад в реализацию Направлений деятельности ВВУИО и Повестки дня в области устойчивого развития на период до 2030 года</w:t>
            </w:r>
          </w:p>
        </w:tc>
      </w:tr>
      <w:tr w:rsidR="00D15A37" w:rsidRPr="000E6DE5" w:rsidTr="00D15A37">
        <w:trPr>
          <w:trHeight w:val="274"/>
        </w:trPr>
        <w:tc>
          <w:tcPr>
            <w:tcW w:w="1313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lastRenderedPageBreak/>
              <w:t>Межсекто-ральные задачи I.3, I.4, I.5, I.6</w:t>
            </w:r>
          </w:p>
        </w:tc>
        <w:tc>
          <w:tcPr>
            <w:tcW w:w="2089" w:type="dxa"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Координация и сотрудничество в областях, представляющих взаимный интерес (включая доступность, гендерные аспекты, экологическую устойчивость)</w:t>
            </w:r>
          </w:p>
        </w:tc>
        <w:tc>
          <w:tcPr>
            <w:tcW w:w="2694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Координация работы сотрудничество в областях, представляющих взаимный интерес, содействие синергии и внедрение эффективности и экономии при использовании ресурсов МСЭ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Повышение последовательности при планировании участия в конференциях и форумах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Укрепление внутренних связей в отношении деятельности, проводимой во всех тематических областях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Улучшение координации при организации мероприятий и собраний МСЭ</w:t>
            </w:r>
          </w:p>
        </w:tc>
        <w:tc>
          <w:tcPr>
            <w:tcW w:w="3549" w:type="dxa"/>
          </w:tcPr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Осуществление сводного годового плана работы по каждой тематической области</w:t>
            </w:r>
          </w:p>
          <w:p w:rsidR="00D15A37" w:rsidRPr="006B6460" w:rsidRDefault="00D15A37" w:rsidP="004C5F5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40" w:after="40"/>
              <w:ind w:left="284" w:hanging="284"/>
              <w:rPr>
                <w:sz w:val="20"/>
                <w:lang w:val="ru-RU"/>
              </w:rPr>
            </w:pPr>
            <w:r w:rsidRPr="006B6460">
              <w:rPr>
                <w:sz w:val="20"/>
                <w:lang w:val="ru-RU"/>
              </w:rPr>
              <w:t>−</w:t>
            </w:r>
            <w:r w:rsidRPr="006B6460">
              <w:rPr>
                <w:sz w:val="20"/>
                <w:lang w:val="ru-RU"/>
              </w:rPr>
              <w:tab/>
              <w:t>Новые и усовершенствованные меры и механизмы для повышения эффективности и действенности организации</w:t>
            </w:r>
          </w:p>
        </w:tc>
      </w:tr>
    </w:tbl>
    <w:p w:rsidR="00D15A37" w:rsidRPr="006B6460" w:rsidRDefault="00D15A37" w:rsidP="004C5F51">
      <w:pPr>
        <w:pStyle w:val="Heading1"/>
        <w:rPr>
          <w:lang w:val="ru-RU"/>
        </w:rPr>
      </w:pPr>
      <w:r w:rsidRPr="006B6460">
        <w:rPr>
          <w:lang w:val="ru-RU"/>
        </w:rPr>
        <w:t>3</w:t>
      </w:r>
      <w:r w:rsidRPr="006B6460">
        <w:rPr>
          <w:lang w:val="ru-RU"/>
        </w:rPr>
        <w:tab/>
        <w:t>Увязка с Направлениями деятельности ВВУИО и Повесткой дня в области устойчивого развития на период до 2030 года</w:t>
      </w:r>
    </w:p>
    <w:p w:rsidR="00D15A37" w:rsidRPr="006B6460" w:rsidRDefault="00D15A37" w:rsidP="004C5F51">
      <w:pPr>
        <w:pStyle w:val="Headingb"/>
        <w:rPr>
          <w:lang w:val="ru-RU"/>
        </w:rPr>
      </w:pPr>
      <w:r w:rsidRPr="006B6460">
        <w:rPr>
          <w:lang w:val="ru-RU"/>
        </w:rPr>
        <w:t>Увязка с Направлениями деятельности ВВУИО</w:t>
      </w:r>
    </w:p>
    <w:p w:rsidR="00D15A37" w:rsidRPr="006B6460" w:rsidRDefault="00D15A37" w:rsidP="004C5F51">
      <w:pPr>
        <w:rPr>
          <w:lang w:val="ru-RU"/>
        </w:rPr>
      </w:pPr>
      <w:r w:rsidRPr="006B6460">
        <w:rPr>
          <w:lang w:val="ru-RU"/>
        </w:rPr>
        <w:t xml:space="preserve">МСЭ играет одну из ведущих ролей в процессе ВВУИО, где он в качестве основной содействующей организации, наряду с ЮНЕСКО и ПРООН, координирует выполнение Женевского плана действий силами многих заинтересованных сторон. Заслуживает упоминания то, что МСЭ является единственной содействующей организацией по трем различным Направлениям деятельности ВВУИО: </w:t>
      </w:r>
      <w:r w:rsidRPr="006B6460">
        <w:rPr>
          <w:b/>
          <w:lang w:val="ru-RU"/>
        </w:rPr>
        <w:t>C2</w:t>
      </w:r>
      <w:r w:rsidRPr="006B6460">
        <w:rPr>
          <w:lang w:val="ru-RU"/>
        </w:rPr>
        <w:t xml:space="preserve"> (Информационная и коммуникационная инфраструктура), </w:t>
      </w:r>
      <w:r w:rsidRPr="006B6460">
        <w:rPr>
          <w:b/>
          <w:lang w:val="ru-RU"/>
        </w:rPr>
        <w:t>C5</w:t>
      </w:r>
      <w:r w:rsidRPr="006B6460">
        <w:rPr>
          <w:lang w:val="ru-RU"/>
        </w:rPr>
        <w:t xml:space="preserve"> (</w:t>
      </w:r>
      <w:r w:rsidRPr="006B6460">
        <w:rPr>
          <w:rFonts w:asciiTheme="minorHAnsi" w:hAnsiTheme="minorHAnsi"/>
          <w:lang w:val="ru-RU"/>
        </w:rPr>
        <w:t>Укрепление доверия и безопасности при использовании ИКТ</w:t>
      </w:r>
      <w:r w:rsidRPr="006B6460">
        <w:rPr>
          <w:lang w:val="ru-RU"/>
        </w:rPr>
        <w:t xml:space="preserve">) и </w:t>
      </w:r>
      <w:r w:rsidRPr="006B6460">
        <w:rPr>
          <w:b/>
          <w:lang w:val="ru-RU"/>
        </w:rPr>
        <w:t>C6</w:t>
      </w:r>
      <w:r w:rsidRPr="006B6460">
        <w:rPr>
          <w:lang w:val="ru-RU"/>
        </w:rPr>
        <w:t xml:space="preserve"> (Благоприятная среда).</w:t>
      </w:r>
    </w:p>
    <w:p w:rsidR="00D15A37" w:rsidRPr="006B6460" w:rsidRDefault="00D15A37" w:rsidP="004C5F51">
      <w:pPr>
        <w:pStyle w:val="Headingb"/>
        <w:rPr>
          <w:b w:val="0"/>
          <w:lang w:val="ru-RU"/>
        </w:rPr>
      </w:pPr>
      <w:r w:rsidRPr="006B6460">
        <w:rPr>
          <w:lang w:val="ru-RU"/>
        </w:rPr>
        <w:lastRenderedPageBreak/>
        <w:t xml:space="preserve">Отображение намеченных результатов деятельности и основных видов деятельности МСЭ в привязке к Направлениям деятельности ВВУИО </w:t>
      </w:r>
      <w:r w:rsidRPr="006B6460">
        <w:rPr>
          <w:b w:val="0"/>
          <w:lang w:val="ru-RU"/>
        </w:rPr>
        <w:t>(на основании информации из Инструмента отображения ЦУР МСЭ)</w:t>
      </w:r>
    </w:p>
    <w:p w:rsidR="00D15A37" w:rsidRPr="006B6460" w:rsidRDefault="00D15A37" w:rsidP="004C5F51">
      <w:pPr>
        <w:rPr>
          <w:lang w:val="ru-RU"/>
        </w:rPr>
      </w:pPr>
      <w:r w:rsidRPr="006B6460">
        <w:rPr>
          <w:noProof/>
          <w:lang w:eastAsia="zh-CN"/>
        </w:rPr>
        <w:drawing>
          <wp:inline distT="0" distB="0" distL="0" distR="0" wp14:anchorId="1EA735A3" wp14:editId="0FC1818A">
            <wp:extent cx="6120765" cy="37935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9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37" w:rsidRPr="006B6460" w:rsidRDefault="00D15A37" w:rsidP="004C5F51">
      <w:pPr>
        <w:pStyle w:val="Headingb"/>
        <w:spacing w:before="360"/>
        <w:rPr>
          <w:lang w:val="ru-RU"/>
        </w:rPr>
      </w:pPr>
      <w:r w:rsidRPr="006B6460">
        <w:rPr>
          <w:lang w:val="ru-RU"/>
        </w:rPr>
        <w:t>Увязка с Целями в области устойчивого развития</w:t>
      </w:r>
    </w:p>
    <w:p w:rsidR="00D15A37" w:rsidRPr="006B6460" w:rsidRDefault="00D15A37" w:rsidP="004C5F51">
      <w:pPr>
        <w:rPr>
          <w:lang w:val="ru-RU"/>
        </w:rPr>
      </w:pPr>
      <w:r w:rsidRPr="006B6460">
        <w:rPr>
          <w:lang w:val="ru-RU"/>
        </w:rPr>
        <w:t>В связи с принятием резолюции "Преобразование нашего мира: Повестка дня в области устойчивого развития на период до 2030 года" Генеральной Ассамблеей ООН МСЭ, как и другие организации системы ООН, должен поддерживать Государства-Члены и вносить свой вклад в предпринимаемые повсюду в мире усилия по достижению ЦУР. Соответствующие 17 ЦУР и связанные с ними 169 задач составляют целостную концепцию для системы ООН.</w:t>
      </w:r>
    </w:p>
    <w:p w:rsidR="00D15A37" w:rsidRPr="006B6460" w:rsidRDefault="00D15A37" w:rsidP="004C5F51">
      <w:pPr>
        <w:rPr>
          <w:lang w:val="ru-RU"/>
        </w:rPr>
      </w:pPr>
      <w:r w:rsidRPr="006B6460">
        <w:rPr>
          <w:lang w:val="ru-RU"/>
        </w:rPr>
        <w:t>Роль информационно-коммуникационных технологий (ИКТ) как важнейших катализаторов для ускорения достижения ЦУР четко указана в Повестке дня на период до 2030 года: "Распространение информационно-коммуникационных технологий и глобальное взаимное подключение сетей, как и научно-технические инновации в столь разных областях, как медицина и энергетика, открывают огромные возможности для ускорения человеческого прогресса, преодоления "цифрового разрыва" и формирования общества, основанного на знаниях, а также для развития". МСЭ как специализированное учреждение ООН в области ИКТ и возможности установления соединений во всем мире играет важную роль в содействии благополучию в нашем цифровом мире.</w:t>
      </w:r>
    </w:p>
    <w:p w:rsidR="00D15A37" w:rsidRPr="006B6460" w:rsidRDefault="00D15A37" w:rsidP="004C5F51">
      <w:pPr>
        <w:rPr>
          <w:lang w:val="ru-RU"/>
        </w:rPr>
      </w:pPr>
      <w:r w:rsidRPr="006B6460">
        <w:rPr>
          <w:lang w:val="ru-RU"/>
        </w:rPr>
        <w:t xml:space="preserve">Для максимального увеличения вклада МСЭ в выполнения Повестки дня на период до 2030 года МСЭ уделяет основное внимание </w:t>
      </w:r>
      <w:r w:rsidRPr="006B6460">
        <w:rPr>
          <w:b/>
          <w:bCs/>
          <w:lang w:val="ru-RU"/>
        </w:rPr>
        <w:t>ЦУР</w:t>
      </w:r>
      <w:r w:rsidRPr="006B6460">
        <w:rPr>
          <w:lang w:val="ru-RU"/>
        </w:rPr>
        <w:t> </w:t>
      </w:r>
      <w:r w:rsidRPr="006B6460">
        <w:rPr>
          <w:b/>
          <w:bCs/>
          <w:lang w:val="ru-RU"/>
        </w:rPr>
        <w:t xml:space="preserve">9 </w:t>
      </w:r>
      <w:r w:rsidRPr="006B6460">
        <w:rPr>
          <w:bCs/>
          <w:lang w:val="ru-RU"/>
        </w:rPr>
        <w:t>(</w:t>
      </w:r>
      <w:r w:rsidRPr="006B6460">
        <w:rPr>
          <w:color w:val="000000"/>
          <w:lang w:val="ru-RU"/>
        </w:rPr>
        <w:t>Индустриализация, инновации и инфраструктура</w:t>
      </w:r>
      <w:r w:rsidRPr="006B6460">
        <w:rPr>
          <w:bCs/>
          <w:lang w:val="ru-RU"/>
        </w:rPr>
        <w:t>)</w:t>
      </w:r>
      <w:r w:rsidRPr="006B6460">
        <w:rPr>
          <w:lang w:val="ru-RU"/>
        </w:rPr>
        <w:t xml:space="preserve"> и задаче 9.c, состоящей в </w:t>
      </w:r>
      <w:r w:rsidRPr="006B6460">
        <w:rPr>
          <w:szCs w:val="22"/>
          <w:lang w:val="ru-RU"/>
        </w:rPr>
        <w:t>существенном расширении доступа к ИКТ и обеспечении всеобщего и недорогого доступа к интернету</w:t>
      </w:r>
      <w:r w:rsidRPr="006B6460">
        <w:rPr>
          <w:lang w:val="ru-RU"/>
        </w:rPr>
        <w:t>. Инфраструктура, питающая энергией наш мир и составляющая основу новой цифровой экономики, имеет решающее значение. Она необходима для столь многих технологических приложений и потенциальных вариантов достижения ЦУР и играет ключевую роль в придании им глобального и масштабируемого характера.</w:t>
      </w:r>
    </w:p>
    <w:p w:rsidR="00D15A37" w:rsidRPr="006B6460" w:rsidRDefault="00D15A37" w:rsidP="004C5F51">
      <w:pPr>
        <w:rPr>
          <w:lang w:val="ru-RU"/>
        </w:rPr>
      </w:pPr>
      <w:r w:rsidRPr="006B6460">
        <w:rPr>
          <w:lang w:val="ru-RU"/>
        </w:rPr>
        <w:t xml:space="preserve">Поскольку в формулировке </w:t>
      </w:r>
      <w:r w:rsidRPr="006B6460">
        <w:rPr>
          <w:b/>
          <w:bCs/>
          <w:lang w:val="ru-RU"/>
        </w:rPr>
        <w:t>ЦУР</w:t>
      </w:r>
      <w:r w:rsidRPr="006B6460">
        <w:rPr>
          <w:lang w:val="ru-RU"/>
        </w:rPr>
        <w:t> </w:t>
      </w:r>
      <w:r w:rsidRPr="006B6460">
        <w:rPr>
          <w:b/>
          <w:bCs/>
          <w:lang w:val="ru-RU"/>
        </w:rPr>
        <w:t>17</w:t>
      </w:r>
      <w:r w:rsidRPr="006B6460">
        <w:rPr>
          <w:lang w:val="ru-RU"/>
        </w:rPr>
        <w:t xml:space="preserve"> (Партнерство в интересах достижения Целей) ИКТ названы средством достижения, имеющим преобразующий потенциал общего характера, необходимо, чтобы </w:t>
      </w:r>
      <w:r w:rsidRPr="006B6460">
        <w:rPr>
          <w:lang w:val="ru-RU"/>
        </w:rPr>
        <w:lastRenderedPageBreak/>
        <w:t xml:space="preserve">МСЭ использовал это существенное воздействие. К числу ЦУР, в отношении которых МСЭ оказывает особенно сильное воздействие, относятся </w:t>
      </w:r>
      <w:r w:rsidRPr="006B6460">
        <w:rPr>
          <w:b/>
          <w:bCs/>
          <w:lang w:val="ru-RU"/>
        </w:rPr>
        <w:t>ЦУР</w:t>
      </w:r>
      <w:r w:rsidRPr="006B6460">
        <w:rPr>
          <w:lang w:val="ru-RU"/>
        </w:rPr>
        <w:t> </w:t>
      </w:r>
      <w:r w:rsidRPr="006B6460">
        <w:rPr>
          <w:b/>
          <w:bCs/>
          <w:lang w:val="ru-RU"/>
        </w:rPr>
        <w:t>11</w:t>
      </w:r>
      <w:r w:rsidRPr="006B6460">
        <w:rPr>
          <w:lang w:val="ru-RU"/>
        </w:rPr>
        <w:t xml:space="preserve"> (Устойчивые города и населенные пункты), </w:t>
      </w:r>
      <w:r w:rsidRPr="006B6460">
        <w:rPr>
          <w:b/>
          <w:bCs/>
          <w:lang w:val="ru-RU"/>
        </w:rPr>
        <w:t>ЦУР 10</w:t>
      </w:r>
      <w:r w:rsidRPr="006B6460">
        <w:rPr>
          <w:lang w:val="ru-RU"/>
        </w:rPr>
        <w:t xml:space="preserve"> (Сокращение неравенства), </w:t>
      </w:r>
      <w:r w:rsidRPr="006B6460">
        <w:rPr>
          <w:b/>
          <w:bCs/>
          <w:lang w:val="ru-RU"/>
        </w:rPr>
        <w:t>ЦУР 8</w:t>
      </w:r>
      <w:r w:rsidRPr="006B6460">
        <w:rPr>
          <w:lang w:val="ru-RU"/>
        </w:rPr>
        <w:t xml:space="preserve"> (Достойная работа и экономический рост), </w:t>
      </w:r>
      <w:r w:rsidRPr="006B6460">
        <w:rPr>
          <w:b/>
          <w:bCs/>
          <w:lang w:val="ru-RU"/>
        </w:rPr>
        <w:t>ЦУР 1</w:t>
      </w:r>
      <w:r w:rsidRPr="006B6460">
        <w:rPr>
          <w:lang w:val="ru-RU"/>
        </w:rPr>
        <w:t xml:space="preserve"> (Ликвидация нищеты), </w:t>
      </w:r>
      <w:r w:rsidRPr="006B6460">
        <w:rPr>
          <w:b/>
          <w:bCs/>
          <w:lang w:val="ru-RU"/>
        </w:rPr>
        <w:t>ЦУР 3</w:t>
      </w:r>
      <w:r w:rsidRPr="006B6460">
        <w:rPr>
          <w:lang w:val="ru-RU"/>
        </w:rPr>
        <w:t xml:space="preserve"> (Здоровый образ жизни и благополучие), </w:t>
      </w:r>
      <w:r w:rsidRPr="006B6460">
        <w:rPr>
          <w:b/>
          <w:bCs/>
          <w:lang w:val="ru-RU"/>
        </w:rPr>
        <w:t>ЦУР 4</w:t>
      </w:r>
      <w:r w:rsidRPr="006B6460">
        <w:rPr>
          <w:lang w:val="ru-RU"/>
        </w:rPr>
        <w:t xml:space="preserve"> (Качественное образование) и </w:t>
      </w:r>
      <w:r w:rsidRPr="006B6460">
        <w:rPr>
          <w:b/>
          <w:bCs/>
          <w:lang w:val="ru-RU"/>
        </w:rPr>
        <w:t>ЦУР 5</w:t>
      </w:r>
      <w:r w:rsidRPr="006B6460">
        <w:rPr>
          <w:lang w:val="ru-RU"/>
        </w:rPr>
        <w:t xml:space="preserve"> (Гендерное равенство).</w:t>
      </w:r>
    </w:p>
    <w:p w:rsidR="00D15A37" w:rsidRPr="006B6460" w:rsidRDefault="00D15A37" w:rsidP="004C5F51">
      <w:pPr>
        <w:rPr>
          <w:lang w:val="ru-RU"/>
        </w:rPr>
      </w:pPr>
      <w:r w:rsidRPr="006B6460">
        <w:rPr>
          <w:lang w:val="ru-RU"/>
        </w:rPr>
        <w:t>Таким образом, используя инфраструктуру и возможность установления соединений, в партнерстве со всеми заинтересованными сторонами МСЭ внесет максимальный вклад в достижение остальных ЦУР.</w:t>
      </w:r>
    </w:p>
    <w:p w:rsidR="00D15A37" w:rsidRPr="006B6460" w:rsidRDefault="00D15A37" w:rsidP="004C5F51">
      <w:pPr>
        <w:pStyle w:val="Headingb"/>
        <w:rPr>
          <w:lang w:val="ru-RU"/>
        </w:rPr>
      </w:pPr>
      <w:r w:rsidRPr="006B6460">
        <w:rPr>
          <w:lang w:val="ru-RU"/>
        </w:rPr>
        <w:t xml:space="preserve">Отображение намеченных результатов деятельности и основных видов деятельности МСЭ в привязке к ЦУР </w:t>
      </w:r>
      <w:r w:rsidRPr="006B6460">
        <w:rPr>
          <w:bCs/>
          <w:lang w:val="ru-RU"/>
        </w:rPr>
        <w:t>(согласно Инструменту отображения ЦУР</w:t>
      </w:r>
      <w:r w:rsidRPr="006B6460">
        <w:rPr>
          <w:rStyle w:val="FootnoteReference"/>
          <w:b w:val="0"/>
          <w:bCs/>
          <w:lang w:val="ru-RU"/>
        </w:rPr>
        <w:footnoteReference w:id="6"/>
      </w:r>
      <w:r w:rsidRPr="006B6460">
        <w:rPr>
          <w:bCs/>
          <w:lang w:val="ru-RU"/>
        </w:rPr>
        <w:t>)</w:t>
      </w:r>
    </w:p>
    <w:p w:rsidR="00D15A37" w:rsidRPr="006B6460" w:rsidRDefault="00D15A37" w:rsidP="004C5F51">
      <w:pPr>
        <w:jc w:val="center"/>
        <w:rPr>
          <w:lang w:val="ru-RU"/>
        </w:rPr>
      </w:pPr>
      <w:r w:rsidRPr="006B6460">
        <w:rPr>
          <w:noProof/>
          <w:lang w:eastAsia="zh-CN"/>
        </w:rPr>
        <w:drawing>
          <wp:inline distT="0" distB="0" distL="0" distR="0" wp14:anchorId="0D933E03" wp14:editId="64BEB960">
            <wp:extent cx="4752975" cy="4146813"/>
            <wp:effectExtent l="0" t="0" r="0" b="635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65380" cy="415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37" w:rsidRPr="006B6460" w:rsidRDefault="00D15A37" w:rsidP="004C5F51">
      <w:pPr>
        <w:rPr>
          <w:lang w:val="ru-RU"/>
        </w:rPr>
      </w:pPr>
      <w:r w:rsidRPr="006B6460">
        <w:rPr>
          <w:lang w:val="ru-RU"/>
        </w:rPr>
        <w:t>МСЭ также отвечает за сбор данных по пяти показателям ЦУР (4.4.1, 5.b.1, 9.c.1, 17.6.2 и 17.8.1) участвуя в проводимом Статистическим отделом ООН мониторинге ЦУР.</w:t>
      </w:r>
    </w:p>
    <w:p w:rsidR="00D15A37" w:rsidRPr="006B6460" w:rsidRDefault="00D15A37" w:rsidP="004C5F51">
      <w:pPr>
        <w:pStyle w:val="Headingb"/>
        <w:spacing w:before="240" w:after="120"/>
        <w:rPr>
          <w:lang w:val="ru-RU"/>
        </w:rPr>
      </w:pPr>
      <w:r w:rsidRPr="006B6460">
        <w:rPr>
          <w:lang w:val="ru-RU"/>
        </w:rPr>
        <w:t>Увязка стратегических целей МСЭ с задачами ЦУР</w:t>
      </w:r>
      <w:r w:rsidRPr="006B6460">
        <w:rPr>
          <w:rStyle w:val="FootnoteReference"/>
          <w:b w:val="0"/>
          <w:bCs/>
          <w:lang w:val="ru-RU"/>
        </w:rPr>
        <w:footnoteReference w:id="7"/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9"/>
      </w:tblGrid>
      <w:tr w:rsidR="00D15A37" w:rsidRPr="006B6460" w:rsidTr="00D15A37">
        <w:trPr>
          <w:trHeight w:val="242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D15A37" w:rsidRPr="006B6460" w:rsidRDefault="00D15A37" w:rsidP="004C5F51">
            <w:pPr>
              <w:spacing w:before="80" w:after="80"/>
              <w:rPr>
                <w:sz w:val="20"/>
                <w:lang w:val="ru-RU"/>
              </w:rPr>
            </w:pPr>
            <w:r w:rsidRPr="006B6460">
              <w:rPr>
                <w:b/>
                <w:bCs/>
                <w:color w:val="FFFFFF" w:themeColor="background1"/>
                <w:sz w:val="20"/>
                <w:lang w:val="ru-RU"/>
              </w:rPr>
              <w:t>Цель 1 – Рост</w:t>
            </w:r>
          </w:p>
        </w:tc>
      </w:tr>
      <w:tr w:rsidR="00D15A37" w:rsidRPr="000E6DE5" w:rsidTr="00D15A37">
        <w:trPr>
          <w:trHeight w:val="439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u w:val="single"/>
                <w:lang w:val="ru-RU"/>
              </w:rPr>
              <w:t>Задача ЦУР (показатель(и))</w:t>
            </w:r>
            <w:r w:rsidRPr="006B6460">
              <w:rPr>
                <w:sz w:val="20"/>
                <w:lang w:val="ru-RU"/>
              </w:rPr>
              <w:t>: 1.4 (1.4.1), 2.4 (2.4.1), 4.1 (4.1.1), 4.2 (</w:t>
            </w:r>
            <w:r w:rsidRPr="006B6460">
              <w:rPr>
                <w:b/>
                <w:bCs/>
                <w:sz w:val="20"/>
                <w:u w:val="single"/>
                <w:lang w:val="ru-RU"/>
              </w:rPr>
              <w:t>4.2.2</w:t>
            </w:r>
            <w:r w:rsidRPr="006B6460">
              <w:rPr>
                <w:sz w:val="20"/>
                <w:lang w:val="ru-RU"/>
              </w:rPr>
              <w:t>), 4.3 (4.3.1), 4.4 (</w:t>
            </w:r>
            <w:r w:rsidRPr="006B6460">
              <w:rPr>
                <w:b/>
                <w:bCs/>
                <w:sz w:val="20"/>
                <w:u w:val="single"/>
                <w:lang w:val="ru-RU"/>
              </w:rPr>
              <w:t>4.4.1</w:t>
            </w:r>
            <w:r w:rsidRPr="006B6460">
              <w:rPr>
                <w:sz w:val="20"/>
                <w:lang w:val="ru-RU"/>
              </w:rPr>
              <w:t>), 4.A (4.A.1), 5.5 (</w:t>
            </w:r>
            <w:r w:rsidRPr="006B6460">
              <w:rPr>
                <w:b/>
                <w:bCs/>
                <w:sz w:val="20"/>
                <w:u w:val="single"/>
                <w:lang w:val="ru-RU"/>
              </w:rPr>
              <w:t>5.5.1</w:t>
            </w:r>
            <w:r w:rsidRPr="006B6460">
              <w:rPr>
                <w:sz w:val="20"/>
                <w:lang w:val="ru-RU"/>
              </w:rPr>
              <w:t xml:space="preserve">, </w:t>
            </w:r>
            <w:r w:rsidRPr="006B6460">
              <w:rPr>
                <w:b/>
                <w:bCs/>
                <w:sz w:val="20"/>
                <w:u w:val="single"/>
                <w:lang w:val="ru-RU"/>
              </w:rPr>
              <w:t>5.5.2</w:t>
            </w:r>
            <w:r w:rsidRPr="006B6460">
              <w:rPr>
                <w:sz w:val="20"/>
                <w:lang w:val="ru-RU"/>
              </w:rPr>
              <w:t>), 5.B (</w:t>
            </w:r>
            <w:r w:rsidRPr="006B6460">
              <w:rPr>
                <w:b/>
                <w:bCs/>
                <w:sz w:val="20"/>
                <w:u w:val="single"/>
                <w:lang w:val="ru-RU"/>
              </w:rPr>
              <w:t>5.B.1</w:t>
            </w:r>
            <w:r w:rsidRPr="006B6460">
              <w:rPr>
                <w:sz w:val="20"/>
                <w:lang w:val="ru-RU"/>
              </w:rPr>
              <w:t>), 6.1, 6.4 (6.4.1), 7.3 (7.3.1), 8.2 (8.2.1), 8.10 (8.10.2), 9.1, 9.2, 9.3 (9.3.1, 9.3.2), 9.4 (9.4.1), 9.5, 9.C (</w:t>
            </w:r>
            <w:r w:rsidRPr="006B6460">
              <w:rPr>
                <w:b/>
                <w:bCs/>
                <w:sz w:val="20"/>
                <w:u w:val="single"/>
                <w:lang w:val="ru-RU"/>
              </w:rPr>
              <w:t>9.C.1</w:t>
            </w:r>
            <w:r w:rsidRPr="006B6460">
              <w:rPr>
                <w:sz w:val="20"/>
                <w:lang w:val="ru-RU"/>
              </w:rPr>
              <w:t xml:space="preserve">), 11.3 (11.3.2), 11.5 (11.5.2), 11.B (11.B.1, 11.B.2), 13.1 (13.1.2), 13.3 (13.3.2), 17.6 (17.6.1, </w:t>
            </w:r>
            <w:r w:rsidRPr="006B6460">
              <w:rPr>
                <w:b/>
                <w:bCs/>
                <w:sz w:val="20"/>
                <w:u w:val="single"/>
                <w:lang w:val="ru-RU"/>
              </w:rPr>
              <w:t>17.6.2</w:t>
            </w:r>
            <w:r w:rsidRPr="006B6460">
              <w:rPr>
                <w:sz w:val="20"/>
                <w:lang w:val="ru-RU"/>
              </w:rPr>
              <w:t>)</w:t>
            </w:r>
          </w:p>
        </w:tc>
      </w:tr>
      <w:tr w:rsidR="00D15A37" w:rsidRPr="006B6460" w:rsidTr="00D15A37">
        <w:trPr>
          <w:trHeight w:val="242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D15A37" w:rsidRPr="006B6460" w:rsidRDefault="00D15A37" w:rsidP="004C5F51">
            <w:pPr>
              <w:keepNext/>
              <w:spacing w:before="80" w:after="80"/>
              <w:rPr>
                <w:b/>
                <w:bCs/>
                <w:color w:val="FFFFFF" w:themeColor="background1"/>
                <w:sz w:val="20"/>
                <w:lang w:val="ru-RU"/>
              </w:rPr>
            </w:pPr>
            <w:r w:rsidRPr="006B6460">
              <w:rPr>
                <w:b/>
                <w:bCs/>
                <w:color w:val="FFFFFF" w:themeColor="background1"/>
                <w:sz w:val="20"/>
                <w:lang w:val="ru-RU"/>
              </w:rPr>
              <w:lastRenderedPageBreak/>
              <w:t>Цель 2 – Открытость</w:t>
            </w:r>
          </w:p>
        </w:tc>
      </w:tr>
      <w:tr w:rsidR="00D15A37" w:rsidRPr="006B6460" w:rsidTr="00D15A37">
        <w:trPr>
          <w:trHeight w:val="107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D15A37" w:rsidRPr="000E6DE5" w:rsidRDefault="00D15A37" w:rsidP="004C5F51">
            <w:pPr>
              <w:spacing w:before="40" w:after="40"/>
              <w:rPr>
                <w:sz w:val="20"/>
              </w:rPr>
            </w:pPr>
            <w:r w:rsidRPr="006B6460">
              <w:rPr>
                <w:b/>
                <w:bCs/>
                <w:sz w:val="20"/>
                <w:u w:val="single"/>
                <w:lang w:val="ru-RU"/>
              </w:rPr>
              <w:t>Задачи</w:t>
            </w:r>
            <w:r w:rsidRPr="000E6DE5">
              <w:rPr>
                <w:b/>
                <w:bCs/>
                <w:sz w:val="20"/>
                <w:u w:val="single"/>
              </w:rPr>
              <w:t xml:space="preserve"> </w:t>
            </w:r>
            <w:r w:rsidRPr="006B6460">
              <w:rPr>
                <w:b/>
                <w:bCs/>
                <w:sz w:val="20"/>
                <w:u w:val="single"/>
                <w:lang w:val="ru-RU"/>
              </w:rPr>
              <w:t>ЦУР</w:t>
            </w:r>
            <w:r w:rsidRPr="000E6DE5">
              <w:rPr>
                <w:b/>
                <w:bCs/>
                <w:sz w:val="20"/>
                <w:u w:val="single"/>
              </w:rPr>
              <w:t xml:space="preserve"> (</w:t>
            </w:r>
            <w:r w:rsidRPr="006B6460">
              <w:rPr>
                <w:b/>
                <w:bCs/>
                <w:sz w:val="20"/>
                <w:u w:val="single"/>
                <w:lang w:val="ru-RU"/>
              </w:rPr>
              <w:t>показатель</w:t>
            </w:r>
            <w:r w:rsidRPr="000E6DE5">
              <w:rPr>
                <w:b/>
                <w:bCs/>
                <w:sz w:val="20"/>
                <w:u w:val="single"/>
              </w:rPr>
              <w:t>(</w:t>
            </w:r>
            <w:r w:rsidRPr="006B6460">
              <w:rPr>
                <w:b/>
                <w:bCs/>
                <w:sz w:val="20"/>
                <w:u w:val="single"/>
                <w:lang w:val="ru-RU"/>
              </w:rPr>
              <w:t>и</w:t>
            </w:r>
            <w:r w:rsidRPr="000E6DE5">
              <w:rPr>
                <w:b/>
                <w:bCs/>
                <w:sz w:val="20"/>
                <w:u w:val="single"/>
              </w:rPr>
              <w:t>))</w:t>
            </w:r>
            <w:r w:rsidRPr="000E6DE5">
              <w:rPr>
                <w:sz w:val="20"/>
              </w:rPr>
              <w:t>: 1.4 (1.4.1), 1.5 (1.5.3), 2.C (2.C.1), 3.D (3.D.1), 4.1 (4.1.1), 4.2 (</w:t>
            </w:r>
            <w:r w:rsidRPr="000E6DE5">
              <w:rPr>
                <w:b/>
                <w:bCs/>
                <w:sz w:val="20"/>
                <w:u w:val="single"/>
              </w:rPr>
              <w:t>4.2.2</w:t>
            </w:r>
            <w:r w:rsidRPr="000E6DE5">
              <w:rPr>
                <w:sz w:val="20"/>
              </w:rPr>
              <w:t>), 4.3 (4.3.1), 4.4 (</w:t>
            </w:r>
            <w:r w:rsidRPr="000E6DE5">
              <w:rPr>
                <w:b/>
                <w:bCs/>
                <w:sz w:val="20"/>
                <w:u w:val="single"/>
              </w:rPr>
              <w:t>4.4.1</w:t>
            </w:r>
            <w:r w:rsidRPr="000E6DE5">
              <w:rPr>
                <w:sz w:val="20"/>
              </w:rPr>
              <w:t>), 4.5 (4.5.1), 4.6 (4.6.1), 4.7 (4.7.1), 4.A (4.A.1), 4.B (</w:t>
            </w:r>
            <w:r w:rsidRPr="000E6DE5">
              <w:rPr>
                <w:b/>
                <w:bCs/>
                <w:sz w:val="20"/>
                <w:u w:val="single"/>
              </w:rPr>
              <w:t>4.B.1</w:t>
            </w:r>
            <w:r w:rsidRPr="000E6DE5">
              <w:rPr>
                <w:sz w:val="20"/>
              </w:rPr>
              <w:t>), 4.C (4.C.1), 5.1 , 5.2 (5.2.1, 5.2.2), 5.3, 5.5 (</w:t>
            </w:r>
            <w:r w:rsidRPr="000E6DE5">
              <w:rPr>
                <w:b/>
                <w:bCs/>
                <w:sz w:val="20"/>
                <w:u w:val="single"/>
              </w:rPr>
              <w:t>5.5.1</w:t>
            </w:r>
            <w:r w:rsidRPr="000E6DE5">
              <w:rPr>
                <w:sz w:val="20"/>
              </w:rPr>
              <w:t xml:space="preserve">, </w:t>
            </w:r>
            <w:r w:rsidRPr="000E6DE5">
              <w:rPr>
                <w:b/>
                <w:bCs/>
                <w:sz w:val="20"/>
                <w:u w:val="single"/>
              </w:rPr>
              <w:t>5.5.2</w:t>
            </w:r>
            <w:r w:rsidRPr="000E6DE5">
              <w:rPr>
                <w:sz w:val="20"/>
              </w:rPr>
              <w:t>), 5.6 (5.6.1, 5.6.2), 5.A (5.A.1, 5.A.2), 5.B (</w:t>
            </w:r>
            <w:r w:rsidRPr="000E6DE5">
              <w:rPr>
                <w:b/>
                <w:bCs/>
                <w:sz w:val="20"/>
                <w:u w:val="single"/>
              </w:rPr>
              <w:t>5.B.1</w:t>
            </w:r>
            <w:r w:rsidRPr="000E6DE5">
              <w:rPr>
                <w:sz w:val="20"/>
              </w:rPr>
              <w:t>), 5.C, 6.1, 6.4 (6.4.1), 7.1 (7.1.1, 7.1.2), 7.B (7.B.1), 8.3 (8.3.1), 8.4 (8.4.2), 8.5 (8.5.1), 8.10 (8.10.2), 9.1, 9.2, 9.3 (9.3.1, 9.3.2), 9.4 (9.4.1), 9.5, 9.A (9.A.1), 9.B (9.B.1), 9.C (</w:t>
            </w:r>
            <w:r w:rsidRPr="000E6DE5">
              <w:rPr>
                <w:b/>
                <w:bCs/>
                <w:sz w:val="20"/>
                <w:u w:val="single"/>
              </w:rPr>
              <w:t>9.C.1</w:t>
            </w:r>
            <w:r w:rsidRPr="000E6DE5">
              <w:rPr>
                <w:sz w:val="20"/>
              </w:rPr>
              <w:t xml:space="preserve">), 10.2 (10.2.1), 10.6, 10.7 (10.7.1), 10.B (10.B.1), 10.C (10.C.1), 11.1 (11.1.1), 11.2, 11.3 (11.3.2), 11.5 (11.5.2), 11.A, 11.B (11.B.1, 11.B.2), 12.1 (12.1.1), 12.A (12.A.1), 13.1 (13.1.2), 13.3 (13.3.2), 13.A (13.A.1), 13.B (13.B.1), 14.A (14.A.1), 16.2 (16.2.2), 16.8 (16.8.1), 17.3 (17.3.2), 17.6 (17.6.1, </w:t>
            </w:r>
            <w:r w:rsidRPr="000E6DE5">
              <w:rPr>
                <w:b/>
                <w:bCs/>
                <w:sz w:val="20"/>
                <w:u w:val="single"/>
              </w:rPr>
              <w:t>17.6.2</w:t>
            </w:r>
            <w:r w:rsidRPr="000E6DE5">
              <w:rPr>
                <w:sz w:val="20"/>
              </w:rPr>
              <w:t>), 17.7, 17.8 (</w:t>
            </w:r>
            <w:r w:rsidRPr="000E6DE5">
              <w:rPr>
                <w:b/>
                <w:bCs/>
                <w:sz w:val="20"/>
                <w:u w:val="single"/>
              </w:rPr>
              <w:t>17.8.1</w:t>
            </w:r>
            <w:r w:rsidRPr="000E6DE5">
              <w:rPr>
                <w:sz w:val="20"/>
              </w:rPr>
              <w:t>), 17.9 (17.9.1), 17.18</w:t>
            </w:r>
          </w:p>
        </w:tc>
      </w:tr>
      <w:tr w:rsidR="00D15A37" w:rsidRPr="006B6460" w:rsidTr="00D15A37">
        <w:trPr>
          <w:trHeight w:val="242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D15A37" w:rsidRPr="006B6460" w:rsidRDefault="00D15A37" w:rsidP="004C5F51">
            <w:pPr>
              <w:keepNext/>
              <w:spacing w:before="80" w:after="80"/>
              <w:rPr>
                <w:b/>
                <w:bCs/>
                <w:color w:val="FFFFFF" w:themeColor="background1"/>
                <w:sz w:val="20"/>
                <w:lang w:val="ru-RU"/>
              </w:rPr>
            </w:pPr>
            <w:r w:rsidRPr="006B6460">
              <w:rPr>
                <w:b/>
                <w:bCs/>
                <w:color w:val="FFFFFF" w:themeColor="background1"/>
                <w:sz w:val="20"/>
                <w:lang w:val="ru-RU"/>
              </w:rPr>
              <w:t>Цель 3 – Устойчивость</w:t>
            </w:r>
          </w:p>
        </w:tc>
      </w:tr>
      <w:tr w:rsidR="00D15A37" w:rsidRPr="000E6DE5" w:rsidTr="00D15A37">
        <w:trPr>
          <w:trHeight w:val="439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D15A37" w:rsidRPr="006B6460" w:rsidRDefault="00D15A37" w:rsidP="004C5F51">
            <w:pPr>
              <w:spacing w:before="40" w:after="40"/>
              <w:rPr>
                <w:sz w:val="20"/>
                <w:lang w:val="ru-RU"/>
              </w:rPr>
            </w:pPr>
            <w:r w:rsidRPr="006B6460">
              <w:rPr>
                <w:b/>
                <w:bCs/>
                <w:sz w:val="20"/>
                <w:u w:val="single"/>
                <w:lang w:val="ru-RU"/>
              </w:rPr>
              <w:t>Задачи ЦУР (показатель(и))</w:t>
            </w:r>
            <w:r w:rsidRPr="006B6460">
              <w:rPr>
                <w:sz w:val="20"/>
                <w:lang w:val="ru-RU"/>
              </w:rPr>
              <w:t>: 1.5 (1.5.3), 2.4 (2.4.1), 8.4 (8.4.2), 8.5 (8.5.1), 8.10 (8.10.2), 9.1, 9.2, 9.4 (9.4.1), 9.5, 9.A (9.A.1), 11.6 (11.6.1, 11.6.2), 11.A, 11.B (11.B.1, 11.B.2), 12.1 (12.1.1), 12.2 (12.2.1, 12.2.2), 12.4 (12.4.1, 12.4.2), 12.5 (12.5.1), 12.6 (12.6.1), 12.7 (12.7.1), 12.8 (12.8.1), 12.A (12.A.1), 16.2 (16.2.2), 16.4, 17.7</w:t>
            </w:r>
          </w:p>
        </w:tc>
      </w:tr>
      <w:tr w:rsidR="00D15A37" w:rsidRPr="006B6460" w:rsidTr="00D15A37">
        <w:trPr>
          <w:trHeight w:val="242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D15A37" w:rsidRPr="006B6460" w:rsidRDefault="00D15A37" w:rsidP="004C5F51">
            <w:pPr>
              <w:spacing w:before="80" w:after="80"/>
              <w:rPr>
                <w:b/>
                <w:bCs/>
                <w:color w:val="FFFFFF" w:themeColor="background1"/>
                <w:sz w:val="20"/>
                <w:lang w:val="ru-RU"/>
              </w:rPr>
            </w:pPr>
            <w:r w:rsidRPr="006B6460">
              <w:rPr>
                <w:b/>
                <w:bCs/>
                <w:color w:val="FFFFFF" w:themeColor="background1"/>
                <w:sz w:val="20"/>
                <w:lang w:val="ru-RU"/>
              </w:rPr>
              <w:t>Цель 4 – Инновации</w:t>
            </w:r>
          </w:p>
        </w:tc>
      </w:tr>
      <w:tr w:rsidR="00D15A37" w:rsidRPr="006B6460" w:rsidTr="00D15A37">
        <w:trPr>
          <w:trHeight w:val="878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D15A37" w:rsidRPr="000E6DE5" w:rsidRDefault="00D15A37" w:rsidP="004C5F51">
            <w:pPr>
              <w:spacing w:before="40" w:after="40"/>
              <w:rPr>
                <w:sz w:val="20"/>
              </w:rPr>
            </w:pPr>
            <w:r w:rsidRPr="006B6460">
              <w:rPr>
                <w:b/>
                <w:bCs/>
                <w:sz w:val="20"/>
                <w:u w:val="single"/>
                <w:lang w:val="ru-RU"/>
              </w:rPr>
              <w:t>Задачи</w:t>
            </w:r>
            <w:r w:rsidRPr="000E6DE5">
              <w:rPr>
                <w:b/>
                <w:bCs/>
                <w:sz w:val="20"/>
                <w:u w:val="single"/>
              </w:rPr>
              <w:t xml:space="preserve"> </w:t>
            </w:r>
            <w:r w:rsidRPr="006B6460">
              <w:rPr>
                <w:b/>
                <w:bCs/>
                <w:sz w:val="20"/>
                <w:u w:val="single"/>
                <w:lang w:val="ru-RU"/>
              </w:rPr>
              <w:t>ЦУР</w:t>
            </w:r>
            <w:r w:rsidRPr="000E6DE5">
              <w:rPr>
                <w:b/>
                <w:bCs/>
                <w:sz w:val="20"/>
                <w:u w:val="single"/>
              </w:rPr>
              <w:t xml:space="preserve"> (</w:t>
            </w:r>
            <w:r w:rsidRPr="006B6460">
              <w:rPr>
                <w:b/>
                <w:bCs/>
                <w:sz w:val="20"/>
                <w:u w:val="single"/>
                <w:lang w:val="ru-RU"/>
              </w:rPr>
              <w:t>показатель</w:t>
            </w:r>
            <w:r w:rsidRPr="000E6DE5">
              <w:rPr>
                <w:b/>
                <w:bCs/>
                <w:sz w:val="20"/>
                <w:u w:val="single"/>
              </w:rPr>
              <w:t>(</w:t>
            </w:r>
            <w:r w:rsidRPr="006B6460">
              <w:rPr>
                <w:b/>
                <w:bCs/>
                <w:sz w:val="20"/>
                <w:u w:val="single"/>
                <w:lang w:val="ru-RU"/>
              </w:rPr>
              <w:t>и</w:t>
            </w:r>
            <w:r w:rsidRPr="000E6DE5">
              <w:rPr>
                <w:b/>
                <w:bCs/>
                <w:sz w:val="20"/>
                <w:u w:val="single"/>
              </w:rPr>
              <w:t>))</w:t>
            </w:r>
            <w:r w:rsidRPr="000E6DE5">
              <w:rPr>
                <w:sz w:val="20"/>
              </w:rPr>
              <w:t>: 2.4 (2.4.1), 2.C (2.C.1), 3.6 (3.6.1), 3.D (3.D.1), 4.3 (4.3.1), 4.4 (</w:t>
            </w:r>
            <w:r w:rsidRPr="000E6DE5">
              <w:rPr>
                <w:b/>
                <w:bCs/>
                <w:sz w:val="20"/>
                <w:u w:val="single"/>
              </w:rPr>
              <w:t>4.4.1</w:t>
            </w:r>
            <w:r w:rsidRPr="000E6DE5">
              <w:rPr>
                <w:sz w:val="20"/>
              </w:rPr>
              <w:t>), 4.5 (4.5.1), 4.6 (4.6.1), 4.7 (4.7.1), 4.A (4.A.1), 4.B (</w:t>
            </w:r>
            <w:r w:rsidRPr="000E6DE5">
              <w:rPr>
                <w:b/>
                <w:bCs/>
                <w:sz w:val="20"/>
                <w:u w:val="single"/>
              </w:rPr>
              <w:t>4.B.1</w:t>
            </w:r>
            <w:r w:rsidRPr="000E6DE5">
              <w:rPr>
                <w:sz w:val="20"/>
              </w:rPr>
              <w:t>), 5.A (5.A.1, 5.A.2), 6.1, 6.4 (6.4.1), 7.1 (7.1.1, 7.1.2), 7.2 (7.2.1), 7.3 (7.3.1), 8.2 (8.2.1), 8.3 (8.3.1), 8.10 (8.10.2), 9.1, 9.2, 9.3 (9.3.1, 9.3.2), 9.4 (9.4.1), 9.5, 9.A (9.A.1), 9.B (9.B.1), 9.C (</w:t>
            </w:r>
            <w:r w:rsidRPr="000E6DE5">
              <w:rPr>
                <w:b/>
                <w:bCs/>
                <w:sz w:val="20"/>
                <w:u w:val="single"/>
              </w:rPr>
              <w:t>9.C.1</w:t>
            </w:r>
            <w:r w:rsidRPr="000E6DE5">
              <w:rPr>
                <w:sz w:val="20"/>
              </w:rPr>
              <w:t>), 10.5 (10.5.1), 10.C (10.C.1), 11.2, 11.3 (11.3.2), 11.4, 11.5 (11.5.2), 11.6 (11.6.1, 11.6.2), 11.B (11.B.1, 11.B.2), 12.3, 12.5 (12.5.1), 12.A (12.A.1), 12.B (12.B.1), 13.1 (13.1.2), 14.4 (14.4.1), 14.A (14.A.1), 16.3, 16.4, 16.10 (16.10.2), 17.7</w:t>
            </w:r>
          </w:p>
        </w:tc>
      </w:tr>
      <w:tr w:rsidR="00D15A37" w:rsidRPr="006B6460" w:rsidTr="00D15A37">
        <w:trPr>
          <w:trHeight w:val="242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D15A37" w:rsidRPr="006B6460" w:rsidRDefault="00D15A37" w:rsidP="004C5F51">
            <w:pPr>
              <w:spacing w:before="80" w:after="80"/>
              <w:rPr>
                <w:b/>
                <w:bCs/>
                <w:color w:val="FFFFFF" w:themeColor="background1"/>
                <w:sz w:val="20"/>
                <w:lang w:val="ru-RU"/>
              </w:rPr>
            </w:pPr>
            <w:r w:rsidRPr="006B6460">
              <w:rPr>
                <w:b/>
                <w:bCs/>
                <w:color w:val="FFFFFF" w:themeColor="background1"/>
                <w:sz w:val="20"/>
                <w:lang w:val="ru-RU"/>
              </w:rPr>
              <w:t>Цель 5 – Партнерство</w:t>
            </w:r>
          </w:p>
        </w:tc>
      </w:tr>
      <w:tr w:rsidR="00D15A37" w:rsidRPr="006B6460" w:rsidTr="00D15A37">
        <w:trPr>
          <w:trHeight w:val="878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D15A37" w:rsidRPr="000E6DE5" w:rsidRDefault="00D15A37" w:rsidP="004C5F51">
            <w:pPr>
              <w:spacing w:before="40" w:after="40"/>
              <w:rPr>
                <w:sz w:val="20"/>
              </w:rPr>
            </w:pPr>
            <w:r w:rsidRPr="006B6460">
              <w:rPr>
                <w:b/>
                <w:bCs/>
                <w:sz w:val="20"/>
                <w:u w:val="single"/>
                <w:lang w:val="ru-RU"/>
              </w:rPr>
              <w:t>Задачи</w:t>
            </w:r>
            <w:r w:rsidRPr="000E6DE5">
              <w:rPr>
                <w:b/>
                <w:bCs/>
                <w:sz w:val="20"/>
                <w:u w:val="single"/>
              </w:rPr>
              <w:t xml:space="preserve"> </w:t>
            </w:r>
            <w:r w:rsidRPr="006B6460">
              <w:rPr>
                <w:b/>
                <w:bCs/>
                <w:sz w:val="20"/>
                <w:u w:val="single"/>
                <w:lang w:val="ru-RU"/>
              </w:rPr>
              <w:t>ЦУР</w:t>
            </w:r>
            <w:r w:rsidRPr="000E6DE5">
              <w:rPr>
                <w:b/>
                <w:bCs/>
                <w:sz w:val="20"/>
                <w:u w:val="single"/>
              </w:rPr>
              <w:t xml:space="preserve"> (</w:t>
            </w:r>
            <w:r w:rsidRPr="006B6460">
              <w:rPr>
                <w:b/>
                <w:bCs/>
                <w:sz w:val="20"/>
                <w:u w:val="single"/>
                <w:lang w:val="ru-RU"/>
              </w:rPr>
              <w:t>показатель</w:t>
            </w:r>
            <w:r w:rsidRPr="000E6DE5">
              <w:rPr>
                <w:b/>
                <w:bCs/>
                <w:sz w:val="20"/>
                <w:u w:val="single"/>
              </w:rPr>
              <w:t>(</w:t>
            </w:r>
            <w:r w:rsidRPr="006B6460">
              <w:rPr>
                <w:b/>
                <w:bCs/>
                <w:sz w:val="20"/>
                <w:u w:val="single"/>
                <w:lang w:val="ru-RU"/>
              </w:rPr>
              <w:t>и</w:t>
            </w:r>
            <w:r w:rsidRPr="000E6DE5">
              <w:rPr>
                <w:b/>
                <w:bCs/>
                <w:sz w:val="20"/>
                <w:u w:val="single"/>
              </w:rPr>
              <w:t>))</w:t>
            </w:r>
            <w:r w:rsidRPr="000E6DE5">
              <w:rPr>
                <w:sz w:val="20"/>
              </w:rPr>
              <w:t>: 3.D (3.D.1), 4.4 (</w:t>
            </w:r>
            <w:r w:rsidRPr="000E6DE5">
              <w:rPr>
                <w:b/>
                <w:bCs/>
                <w:sz w:val="20"/>
                <w:u w:val="single"/>
              </w:rPr>
              <w:t>4.4.1</w:t>
            </w:r>
            <w:r w:rsidRPr="000E6DE5">
              <w:rPr>
                <w:sz w:val="20"/>
              </w:rPr>
              <w:t>), 4.7 (4.7.1), 4.A (4.A.1), 4.B (</w:t>
            </w:r>
            <w:r w:rsidRPr="000E6DE5">
              <w:rPr>
                <w:b/>
                <w:bCs/>
                <w:sz w:val="20"/>
                <w:u w:val="single"/>
              </w:rPr>
              <w:t>4.B.1</w:t>
            </w:r>
            <w:r w:rsidRPr="000E6DE5">
              <w:rPr>
                <w:sz w:val="20"/>
              </w:rPr>
              <w:t>), 4.C (4.C.1), 5.1, 5.2 (5.2.1, 5.2.2), 5.3, 5.5 (</w:t>
            </w:r>
            <w:r w:rsidRPr="000E6DE5">
              <w:rPr>
                <w:b/>
                <w:bCs/>
                <w:sz w:val="20"/>
                <w:u w:val="single"/>
              </w:rPr>
              <w:t>5.5.1</w:t>
            </w:r>
            <w:r w:rsidRPr="000E6DE5">
              <w:rPr>
                <w:sz w:val="20"/>
              </w:rPr>
              <w:t xml:space="preserve">, </w:t>
            </w:r>
            <w:r w:rsidRPr="000E6DE5">
              <w:rPr>
                <w:b/>
                <w:bCs/>
                <w:sz w:val="20"/>
                <w:u w:val="single"/>
              </w:rPr>
              <w:t>5.5.2</w:t>
            </w:r>
            <w:r w:rsidRPr="000E6DE5">
              <w:rPr>
                <w:sz w:val="20"/>
              </w:rPr>
              <w:t>), 5.6 (5.6.1, 5.6.2), 5.A (5.A.1, 5.A.2), 5.B (</w:t>
            </w:r>
            <w:r w:rsidRPr="000E6DE5">
              <w:rPr>
                <w:b/>
                <w:bCs/>
                <w:sz w:val="20"/>
                <w:u w:val="single"/>
              </w:rPr>
              <w:t>5.B.1</w:t>
            </w:r>
            <w:r w:rsidRPr="000E6DE5">
              <w:rPr>
                <w:sz w:val="20"/>
              </w:rPr>
              <w:t>), 5.C, 7.B (7.B.1), 8.3 (8.3.1), 8.4 (8.4.2), 9.1, 9.2, 9.3 (9.3.1, 9.3.2), 9.4 (9.4.1), 9.5, 9.A (9.A.1), 9.B (9.B.1), 9.C (</w:t>
            </w:r>
            <w:r w:rsidRPr="000E6DE5">
              <w:rPr>
                <w:b/>
                <w:bCs/>
                <w:sz w:val="20"/>
                <w:u w:val="single"/>
              </w:rPr>
              <w:t>9.C.1</w:t>
            </w:r>
            <w:r w:rsidRPr="000E6DE5">
              <w:rPr>
                <w:sz w:val="20"/>
              </w:rPr>
              <w:t xml:space="preserve">), 10.5 (10.5.1), 10.6, 10.B (10.B.1), 10.C (10.C.1), 11.1 (11.1.1), 11.2, 11.3 (11.3.2), 11.5 (11.5.2), 11.B (11.B.1, 11.B.2), 12.3, 12.6 (12.6.1), 12.7 (12.7.1), 12.8 (12.8.1), 12.A (12.A.1), 12.B (12.B.1), 13.1 (13.1.2), 13.3 (13.3.2), 16.2 (16.2.2), 16.3, 16.4, 16.8 (16.8.1), 16.10, (16.10.2), 17.6 (17.6.1, </w:t>
            </w:r>
            <w:r w:rsidRPr="000E6DE5">
              <w:rPr>
                <w:b/>
                <w:bCs/>
                <w:sz w:val="20"/>
                <w:u w:val="single"/>
              </w:rPr>
              <w:t>17.6.2</w:t>
            </w:r>
            <w:r w:rsidRPr="000E6DE5">
              <w:rPr>
                <w:sz w:val="20"/>
              </w:rPr>
              <w:t>), 17.7, 17.8 (</w:t>
            </w:r>
            <w:r w:rsidRPr="000E6DE5">
              <w:rPr>
                <w:b/>
                <w:bCs/>
                <w:sz w:val="20"/>
                <w:u w:val="single"/>
              </w:rPr>
              <w:t>17.8.1</w:t>
            </w:r>
            <w:r w:rsidRPr="000E6DE5">
              <w:rPr>
                <w:sz w:val="20"/>
              </w:rPr>
              <w:t>), 17.9 (17.9.1), 17.18</w:t>
            </w:r>
          </w:p>
        </w:tc>
      </w:tr>
    </w:tbl>
    <w:p w:rsidR="00D15A37" w:rsidRPr="000E6DE5" w:rsidRDefault="00D15A37" w:rsidP="004C5F51"/>
    <w:p w:rsidR="00D15A37" w:rsidRPr="006B6460" w:rsidRDefault="00D15A37" w:rsidP="004C5F51">
      <w:pPr>
        <w:rPr>
          <w:lang w:val="ru-RU"/>
        </w:rPr>
      </w:pPr>
      <w:r w:rsidRPr="006B6460"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03DA923D" wp14:editId="7328D306">
            <wp:simplePos x="0" y="0"/>
            <wp:positionH relativeFrom="column">
              <wp:posOffset>583621</wp:posOffset>
            </wp:positionH>
            <wp:positionV relativeFrom="paragraph">
              <wp:posOffset>3422264</wp:posOffset>
            </wp:positionV>
            <wp:extent cx="5025600" cy="230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6" t="92100" r="7149" b="1581"/>
                    <a:stretch/>
                  </pic:blipFill>
                  <pic:spPr bwMode="auto">
                    <a:xfrm>
                      <a:off x="0" y="0"/>
                      <a:ext cx="5025600" cy="2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6460">
        <w:rPr>
          <w:noProof/>
          <w:lang w:eastAsia="zh-CN"/>
        </w:rPr>
        <w:drawing>
          <wp:inline distT="0" distB="0" distL="0" distR="0" wp14:anchorId="0034751C" wp14:editId="777D643F">
            <wp:extent cx="6120765" cy="3666774"/>
            <wp:effectExtent l="0" t="0" r="13335" b="1016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D15A37" w:rsidRPr="006B6460" w:rsidRDefault="00D15A37" w:rsidP="004C5F51">
      <w:pPr>
        <w:pStyle w:val="Heading1"/>
        <w:rPr>
          <w:lang w:val="ru-RU"/>
        </w:rPr>
      </w:pPr>
      <w:r w:rsidRPr="006B6460">
        <w:rPr>
          <w:lang w:val="ru-RU"/>
        </w:rPr>
        <w:lastRenderedPageBreak/>
        <w:t>4</w:t>
      </w:r>
      <w:r w:rsidRPr="006B6460">
        <w:rPr>
          <w:lang w:val="ru-RU"/>
        </w:rPr>
        <w:tab/>
        <w:t>Реализация и оценка Стратегического плана</w:t>
      </w:r>
    </w:p>
    <w:p w:rsidR="00D15A37" w:rsidRPr="006B6460" w:rsidRDefault="00D15A37" w:rsidP="004C5F51">
      <w:pPr>
        <w:rPr>
          <w:lang w:val="ru-RU"/>
        </w:rPr>
      </w:pPr>
      <w:r w:rsidRPr="006B6460">
        <w:rPr>
          <w:lang w:val="ru-RU"/>
        </w:rPr>
        <w:t xml:space="preserve">Крепкая и последовательная увязка между стратегическим, оперативным и финансовым планированием в Союзе обеспечивается путем внедрения в МСЭ структуры управления, ориентированного на результаты (УОР), в соответствии </w:t>
      </w:r>
      <w:r w:rsidRPr="006B6460">
        <w:rPr>
          <w:highlight w:val="green"/>
          <w:lang w:val="ru-RU"/>
        </w:rPr>
        <w:t>с Резолюциями 71, 72 и 151 (Пересм. Пусан, 2014 г.)</w:t>
      </w:r>
      <w:r w:rsidRPr="006B6460">
        <w:rPr>
          <w:lang w:val="ru-RU"/>
        </w:rPr>
        <w:t xml:space="preserve"> Полномочной конференции.</w:t>
      </w:r>
    </w:p>
    <w:p w:rsidR="00D15A37" w:rsidRPr="006B6460" w:rsidRDefault="00D15A37" w:rsidP="004C5F51">
      <w:pPr>
        <w:rPr>
          <w:lang w:val="ru-RU"/>
        </w:rPr>
      </w:pPr>
      <w:r w:rsidRPr="006B6460">
        <w:rPr>
          <w:lang w:val="ru-RU"/>
        </w:rPr>
        <w:t>В структуре УОР МСЭ в рамках стратегии, планирования и составления бюджета основное внимание будет уделяться результатам. Мониторинг и оценка показателей деятельности, наряду с управлением рисками, обеспечат, чтобы процессы стратегического, оперативного и финансового планирования основывались на обоснованном принятии решений и соответствующем распределении ресурсов.</w:t>
      </w:r>
    </w:p>
    <w:p w:rsidR="00D15A37" w:rsidRPr="006B6460" w:rsidRDefault="00D15A37" w:rsidP="004C5F51">
      <w:pPr>
        <w:rPr>
          <w:lang w:val="ru-RU"/>
        </w:rPr>
      </w:pPr>
      <w:r w:rsidRPr="006B6460">
        <w:rPr>
          <w:lang w:val="ru-RU"/>
        </w:rPr>
        <w:t>Действующая в МСЭ система контроля и оценки показателей деятельности будет далее развиваться в соответствии со стратегической основой, изложенной в Стратегическом плане на 2020−2023 годы, в целях измерения прогресса в достижении установленных в нем задач и конечных результатов, стратегических целей и целевых показателей МСЭ, оценки показателей деятельности и выявления вопросов, которые необходимо решать.</w:t>
      </w:r>
    </w:p>
    <w:p w:rsidR="00D15A37" w:rsidRPr="006B6460" w:rsidRDefault="00D15A37" w:rsidP="004C5F51">
      <w:pPr>
        <w:rPr>
          <w:lang w:val="ru-RU"/>
        </w:rPr>
      </w:pPr>
      <w:r w:rsidRPr="006B6460">
        <w:rPr>
          <w:lang w:val="ru-RU"/>
        </w:rPr>
        <w:t>Система управления рисками МСЭ будет далее разрабатываться для обеспечения комплексного подхода к структуре УОР МСЭ, которая установлена в Стратегическом плане Союза на 2020−2023 годы.</w:t>
      </w:r>
    </w:p>
    <w:p w:rsidR="00D15A37" w:rsidRPr="006B6460" w:rsidRDefault="00D15A37" w:rsidP="004C5F51">
      <w:pPr>
        <w:rPr>
          <w:lang w:val="ru-RU"/>
        </w:rPr>
      </w:pPr>
      <w:r w:rsidRPr="006B6460">
        <w:rPr>
          <w:lang w:val="ru-RU"/>
        </w:rPr>
        <w:br w:type="page"/>
      </w:r>
    </w:p>
    <w:p w:rsidR="00D15A37" w:rsidRPr="006B6460" w:rsidRDefault="00D15A37" w:rsidP="004C5F51">
      <w:pPr>
        <w:pStyle w:val="AnnexNo"/>
        <w:rPr>
          <w:lang w:val="ru-RU"/>
        </w:rPr>
      </w:pPr>
      <w:r w:rsidRPr="006B6460">
        <w:rPr>
          <w:lang w:val="ru-RU"/>
        </w:rPr>
        <w:lastRenderedPageBreak/>
        <w:t>ДОПОЛНЕНИЕ A</w:t>
      </w:r>
    </w:p>
    <w:p w:rsidR="00D15A37" w:rsidRPr="006B6460" w:rsidRDefault="00D15A37" w:rsidP="004C5F51">
      <w:pPr>
        <w:pStyle w:val="Annextitle"/>
        <w:rPr>
          <w:lang w:val="ru-RU"/>
        </w:rPr>
      </w:pPr>
      <w:r w:rsidRPr="006B6460">
        <w:rPr>
          <w:lang w:val="ru-RU"/>
        </w:rPr>
        <w:t>Распределение ресурсов (увязка с Финансовым планом)</w:t>
      </w:r>
    </w:p>
    <w:p w:rsidR="00D15A37" w:rsidRPr="006B6460" w:rsidRDefault="00D15A37" w:rsidP="004C5F51">
      <w:pPr>
        <w:jc w:val="center"/>
        <w:rPr>
          <w:lang w:val="ru-RU"/>
        </w:rPr>
      </w:pPr>
      <w:r w:rsidRPr="006B6460">
        <w:rPr>
          <w:lang w:val="ru-RU"/>
        </w:rPr>
        <w:t>(</w:t>
      </w:r>
      <w:r w:rsidRPr="006B6460">
        <w:rPr>
          <w:highlight w:val="green"/>
          <w:lang w:val="ru-RU"/>
        </w:rPr>
        <w:t>подлежит обновлению в соответствии с Финансовым планом на 2020−2023 гг.</w:t>
      </w:r>
      <w:r w:rsidRPr="006B6460">
        <w:rPr>
          <w:lang w:val="ru-RU"/>
        </w:rPr>
        <w:t>)</w:t>
      </w:r>
    </w:p>
    <w:p w:rsidR="007E76AA" w:rsidRPr="006B6460" w:rsidRDefault="007E76AA" w:rsidP="004C5F5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asciiTheme="minorHAnsi" w:hAnsiTheme="minorHAnsi"/>
          <w:sz w:val="24"/>
          <w:szCs w:val="24"/>
          <w:lang w:val="ru-RU"/>
        </w:rPr>
      </w:pPr>
    </w:p>
    <w:p w:rsidR="007E76AA" w:rsidRPr="006B6460" w:rsidRDefault="007E76AA" w:rsidP="004C5F5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ascii="Times New Roman" w:hAnsi="Times New Roman"/>
          <w:sz w:val="24"/>
          <w:lang w:val="ru-RU"/>
        </w:rPr>
        <w:sectPr w:rsidR="007E76AA" w:rsidRPr="006B6460" w:rsidSect="00946422"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7" w:h="16834" w:code="9"/>
          <w:pgMar w:top="1418" w:right="1134" w:bottom="1418" w:left="1134" w:header="624" w:footer="624" w:gutter="0"/>
          <w:cols w:space="720"/>
          <w:titlePg/>
          <w:docGrid w:linePitch="326"/>
        </w:sectPr>
      </w:pPr>
    </w:p>
    <w:p w:rsidR="00070182" w:rsidRPr="006B6460" w:rsidRDefault="00075002" w:rsidP="004C5F51">
      <w:pPr>
        <w:pStyle w:val="AnnexNo"/>
        <w:spacing w:before="0"/>
        <w:rPr>
          <w:lang w:val="ru-RU"/>
        </w:rPr>
      </w:pPr>
      <w:r w:rsidRPr="006B6460">
        <w:rPr>
          <w:lang w:val="ru-RU"/>
        </w:rPr>
        <w:lastRenderedPageBreak/>
        <w:t>ПРИЛОЖЕНИЕ</w:t>
      </w:r>
      <w:r w:rsidR="007E76AA" w:rsidRPr="006B6460">
        <w:rPr>
          <w:lang w:val="ru-RU"/>
        </w:rPr>
        <w:t xml:space="preserve"> 2</w:t>
      </w:r>
    </w:p>
    <w:p w:rsidR="007E76AA" w:rsidRPr="006B6460" w:rsidRDefault="004C771A" w:rsidP="004C771A">
      <w:pPr>
        <w:pStyle w:val="Annextitle"/>
        <w:spacing w:after="0"/>
        <w:rPr>
          <w:lang w:val="ru-RU"/>
        </w:rPr>
      </w:pPr>
      <w:r w:rsidRPr="006B6460">
        <w:rPr>
          <w:lang w:val="ru-RU"/>
        </w:rPr>
        <w:t xml:space="preserve">Проект четырехгодичного скользящего Оперативного плана </w:t>
      </w:r>
      <w:r w:rsidRPr="006B6460">
        <w:rPr>
          <w:lang w:val="ru-RU"/>
        </w:rPr>
        <w:br/>
        <w:t>Сектора радиосвязи на 2019–2022 годы</w:t>
      </w:r>
    </w:p>
    <w:p w:rsidR="00070182" w:rsidRPr="006B6460" w:rsidRDefault="00070182" w:rsidP="004C771A">
      <w:pPr>
        <w:spacing w:before="240" w:after="240"/>
        <w:jc w:val="center"/>
        <w:rPr>
          <w:rFonts w:asciiTheme="minorHAnsi" w:hAnsiTheme="minorHAnsi" w:cstheme="minorHAnsi"/>
          <w:szCs w:val="24"/>
          <w:lang w:val="ru-RU"/>
        </w:rPr>
      </w:pPr>
      <w:r w:rsidRPr="006B6460">
        <w:rPr>
          <w:rFonts w:asciiTheme="minorHAnsi" w:hAnsiTheme="minorHAnsi" w:cstheme="minorHAnsi"/>
          <w:szCs w:val="24"/>
          <w:lang w:val="ru-RU"/>
        </w:rPr>
        <w:t>(источник: Док</w:t>
      </w:r>
      <w:r w:rsidR="004C771A" w:rsidRPr="006B6460">
        <w:rPr>
          <w:rFonts w:asciiTheme="minorHAnsi" w:hAnsiTheme="minorHAnsi" w:cstheme="minorHAnsi"/>
          <w:szCs w:val="24"/>
          <w:lang w:val="ru-RU"/>
        </w:rPr>
        <w:t>умент</w:t>
      </w:r>
      <w:r w:rsidRPr="006B6460">
        <w:rPr>
          <w:rFonts w:asciiTheme="minorHAnsi" w:hAnsiTheme="minorHAnsi" w:cstheme="minorHAnsi"/>
          <w:szCs w:val="24"/>
          <w:lang w:val="ru-RU"/>
        </w:rPr>
        <w:t xml:space="preserve"> RAG18/TEMP/2)</w:t>
      </w: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6521"/>
        <w:gridCol w:w="3368"/>
      </w:tblGrid>
      <w:tr w:rsidR="00FE20DE" w:rsidRPr="006B6460" w:rsidTr="00FE20DE">
        <w:trPr>
          <w:cantSplit/>
        </w:trPr>
        <w:tc>
          <w:tcPr>
            <w:tcW w:w="6521" w:type="dxa"/>
            <w:vAlign w:val="center"/>
          </w:tcPr>
          <w:p w:rsidR="00FE20DE" w:rsidRPr="006B6460" w:rsidRDefault="00FE20DE" w:rsidP="004C5F51">
            <w:pPr>
              <w:shd w:val="solid" w:color="FFFFFF" w:fill="FFFFFF"/>
              <w:tabs>
                <w:tab w:val="left" w:pos="601"/>
              </w:tabs>
              <w:spacing w:before="360" w:after="240"/>
              <w:rPr>
                <w:rFonts w:ascii="Verdana" w:hAnsi="Verdana" w:cs="Times New Roman Bold"/>
                <w:b/>
                <w:bCs/>
                <w:lang w:val="ru-RU"/>
              </w:rPr>
            </w:pPr>
            <w:r w:rsidRPr="006B6460">
              <w:rPr>
                <w:rFonts w:ascii="Verdana" w:hAnsi="Verdana" w:cs="Times New Roman Bold"/>
                <w:b/>
                <w:sz w:val="24"/>
                <w:szCs w:val="24"/>
                <w:lang w:val="ru-RU"/>
              </w:rPr>
              <w:t>Консультативная группа по радиосвязи</w:t>
            </w:r>
            <w:r w:rsidRPr="006B6460">
              <w:rPr>
                <w:rFonts w:ascii="Verdana" w:hAnsi="Verdana" w:cs="Times New Roman Bold"/>
                <w:b/>
                <w:sz w:val="26"/>
                <w:szCs w:val="26"/>
                <w:lang w:val="ru-RU"/>
              </w:rPr>
              <w:br/>
            </w:r>
            <w:r w:rsidRPr="006B6460">
              <w:rPr>
                <w:rFonts w:ascii="Verdana" w:hAnsi="Verdana"/>
                <w:b/>
                <w:bCs/>
                <w:sz w:val="18"/>
                <w:szCs w:val="16"/>
                <w:lang w:val="ru-RU"/>
              </w:rPr>
              <w:t>Женева, 26–29 марта 2018 года</w:t>
            </w:r>
          </w:p>
        </w:tc>
        <w:tc>
          <w:tcPr>
            <w:tcW w:w="3368" w:type="dxa"/>
            <w:vAlign w:val="center"/>
          </w:tcPr>
          <w:p w:rsidR="00FE20DE" w:rsidRPr="006B6460" w:rsidRDefault="00FE20DE" w:rsidP="004C5F51">
            <w:pPr>
              <w:shd w:val="solid" w:color="FFFFFF" w:fill="FFFFFF"/>
              <w:spacing w:before="0"/>
              <w:jc w:val="right"/>
              <w:rPr>
                <w:lang w:val="ru-RU"/>
              </w:rPr>
            </w:pPr>
            <w:r w:rsidRPr="006B6460">
              <w:rPr>
                <w:noProof/>
                <w:lang w:eastAsia="zh-CN"/>
              </w:rPr>
              <w:drawing>
                <wp:inline distT="0" distB="0" distL="0" distR="0" wp14:anchorId="102102B2" wp14:editId="5D7111E5">
                  <wp:extent cx="1311910" cy="691515"/>
                  <wp:effectExtent l="0" t="0" r="2540" b="0"/>
                  <wp:docPr id="9" name="Picture 1" descr="logo_R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R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0DE" w:rsidRPr="006B6460" w:rsidTr="00FE20DE">
        <w:trPr>
          <w:cantSplit/>
        </w:trPr>
        <w:tc>
          <w:tcPr>
            <w:tcW w:w="6521" w:type="dxa"/>
            <w:tcBorders>
              <w:bottom w:val="single" w:sz="12" w:space="0" w:color="auto"/>
            </w:tcBorders>
          </w:tcPr>
          <w:p w:rsidR="00FE20DE" w:rsidRPr="006B6460" w:rsidRDefault="00FE20DE" w:rsidP="004C5F51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Cs w:val="22"/>
                <w:lang w:val="ru-RU"/>
              </w:rPr>
            </w:pPr>
          </w:p>
        </w:tc>
        <w:tc>
          <w:tcPr>
            <w:tcW w:w="3368" w:type="dxa"/>
            <w:tcBorders>
              <w:bottom w:val="single" w:sz="12" w:space="0" w:color="auto"/>
            </w:tcBorders>
          </w:tcPr>
          <w:p w:rsidR="00FE20DE" w:rsidRPr="006B6460" w:rsidRDefault="00FE20DE" w:rsidP="004C5F51">
            <w:pPr>
              <w:shd w:val="solid" w:color="FFFFFF" w:fill="FFFFFF"/>
              <w:spacing w:before="0" w:after="48"/>
              <w:rPr>
                <w:szCs w:val="22"/>
                <w:lang w:val="ru-RU"/>
              </w:rPr>
            </w:pPr>
          </w:p>
        </w:tc>
      </w:tr>
      <w:tr w:rsidR="00FE20DE" w:rsidRPr="006B6460" w:rsidTr="00FE20DE">
        <w:trPr>
          <w:cantSplit/>
          <w:trHeight w:val="98"/>
        </w:trPr>
        <w:tc>
          <w:tcPr>
            <w:tcW w:w="6521" w:type="dxa"/>
            <w:tcBorders>
              <w:top w:val="single" w:sz="12" w:space="0" w:color="auto"/>
            </w:tcBorders>
          </w:tcPr>
          <w:p w:rsidR="00FE20DE" w:rsidRPr="006B6460" w:rsidRDefault="00FE20DE" w:rsidP="004C5F51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Cs w:val="22"/>
                <w:lang w:val="ru-RU"/>
              </w:rPr>
            </w:pPr>
          </w:p>
        </w:tc>
        <w:tc>
          <w:tcPr>
            <w:tcW w:w="3368" w:type="dxa"/>
            <w:tcBorders>
              <w:top w:val="single" w:sz="12" w:space="0" w:color="auto"/>
            </w:tcBorders>
          </w:tcPr>
          <w:p w:rsidR="00FE20DE" w:rsidRPr="006B6460" w:rsidRDefault="00FE20DE" w:rsidP="004C5F51">
            <w:pPr>
              <w:shd w:val="solid" w:color="FFFFFF" w:fill="FFFFFF"/>
              <w:spacing w:before="0" w:after="48"/>
              <w:rPr>
                <w:lang w:val="ru-RU"/>
              </w:rPr>
            </w:pPr>
          </w:p>
        </w:tc>
      </w:tr>
      <w:tr w:rsidR="00FE20DE" w:rsidRPr="006B6460" w:rsidTr="00FE20DE">
        <w:trPr>
          <w:cantSplit/>
        </w:trPr>
        <w:tc>
          <w:tcPr>
            <w:tcW w:w="6521" w:type="dxa"/>
            <w:vMerge w:val="restart"/>
          </w:tcPr>
          <w:p w:rsidR="00FE20DE" w:rsidRPr="006B6460" w:rsidRDefault="00FE20DE" w:rsidP="004C5F51">
            <w:pPr>
              <w:shd w:val="solid" w:color="FFFFFF" w:fill="FFFFFF"/>
              <w:spacing w:before="0"/>
              <w:rPr>
                <w:rFonts w:ascii="Verdana" w:hAnsi="Verdana"/>
                <w:bCs/>
                <w:sz w:val="18"/>
                <w:szCs w:val="18"/>
                <w:lang w:val="ru-RU"/>
              </w:rPr>
            </w:pPr>
            <w:r w:rsidRPr="006B6460">
              <w:rPr>
                <w:rFonts w:ascii="Verdana" w:hAnsi="Verdana"/>
                <w:bCs/>
                <w:sz w:val="18"/>
                <w:szCs w:val="18"/>
                <w:lang w:val="ru-RU"/>
              </w:rPr>
              <w:t>Источник: Дополнительный документ 3 к Документу RAG18/1</w:t>
            </w:r>
          </w:p>
        </w:tc>
        <w:tc>
          <w:tcPr>
            <w:tcW w:w="3368" w:type="dxa"/>
          </w:tcPr>
          <w:p w:rsidR="00FE20DE" w:rsidRPr="006B6460" w:rsidRDefault="00FE20DE" w:rsidP="004C5F51">
            <w:pPr>
              <w:shd w:val="solid" w:color="FFFFFF" w:fill="FFFFFF"/>
              <w:spacing w:before="0"/>
              <w:rPr>
                <w:rFonts w:ascii="Verdana" w:hAnsi="Verdana"/>
                <w:sz w:val="18"/>
                <w:szCs w:val="18"/>
                <w:lang w:val="ru-RU"/>
              </w:rPr>
            </w:pPr>
            <w:r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>Документ RAG18/TEMP/2-R</w:t>
            </w:r>
          </w:p>
        </w:tc>
      </w:tr>
      <w:tr w:rsidR="00FE20DE" w:rsidRPr="006B6460" w:rsidTr="00FE20DE">
        <w:trPr>
          <w:cantSplit/>
        </w:trPr>
        <w:tc>
          <w:tcPr>
            <w:tcW w:w="6521" w:type="dxa"/>
            <w:vMerge/>
          </w:tcPr>
          <w:p w:rsidR="00FE20DE" w:rsidRPr="006B6460" w:rsidRDefault="00FE20DE" w:rsidP="004C5F51">
            <w:pPr>
              <w:spacing w:before="60"/>
              <w:jc w:val="center"/>
              <w:rPr>
                <w:b/>
                <w:smallCaps/>
                <w:sz w:val="32"/>
                <w:lang w:val="ru-RU"/>
              </w:rPr>
            </w:pPr>
          </w:p>
        </w:tc>
        <w:tc>
          <w:tcPr>
            <w:tcW w:w="3368" w:type="dxa"/>
          </w:tcPr>
          <w:p w:rsidR="00FE20DE" w:rsidRPr="006B6460" w:rsidRDefault="00FE20DE" w:rsidP="004C5F51">
            <w:pPr>
              <w:shd w:val="solid" w:color="FFFFFF" w:fill="FFFFFF"/>
              <w:spacing w:before="0"/>
              <w:rPr>
                <w:rFonts w:ascii="Verdana" w:hAnsi="Verdana"/>
                <w:sz w:val="18"/>
                <w:szCs w:val="18"/>
                <w:lang w:val="ru-RU"/>
              </w:rPr>
            </w:pPr>
            <w:r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>27 марта 2018 года</w:t>
            </w:r>
          </w:p>
        </w:tc>
      </w:tr>
      <w:tr w:rsidR="00FE20DE" w:rsidRPr="006B6460" w:rsidTr="00FE20DE">
        <w:trPr>
          <w:cantSplit/>
        </w:trPr>
        <w:tc>
          <w:tcPr>
            <w:tcW w:w="6521" w:type="dxa"/>
            <w:vMerge/>
          </w:tcPr>
          <w:p w:rsidR="00FE20DE" w:rsidRPr="006B6460" w:rsidRDefault="00FE20DE" w:rsidP="004C5F51">
            <w:pPr>
              <w:spacing w:before="60"/>
              <w:jc w:val="center"/>
              <w:rPr>
                <w:b/>
                <w:smallCaps/>
                <w:sz w:val="32"/>
                <w:lang w:val="ru-RU"/>
              </w:rPr>
            </w:pPr>
          </w:p>
        </w:tc>
        <w:tc>
          <w:tcPr>
            <w:tcW w:w="3368" w:type="dxa"/>
          </w:tcPr>
          <w:p w:rsidR="00FE20DE" w:rsidRPr="006B6460" w:rsidRDefault="00FE20DE" w:rsidP="004C5F51">
            <w:pPr>
              <w:shd w:val="solid" w:color="FFFFFF" w:fill="FFFFFF"/>
              <w:spacing w:before="0"/>
              <w:rPr>
                <w:rFonts w:ascii="Verdana" w:hAnsi="Verdana"/>
                <w:sz w:val="18"/>
                <w:szCs w:val="18"/>
                <w:lang w:val="ru-RU"/>
              </w:rPr>
            </w:pPr>
            <w:r w:rsidRPr="006B6460">
              <w:rPr>
                <w:rFonts w:ascii="Verdana" w:hAnsi="Verdana"/>
                <w:b/>
                <w:sz w:val="18"/>
                <w:szCs w:val="18"/>
                <w:lang w:val="ru-RU"/>
              </w:rPr>
              <w:t>Оригинал: английский</w:t>
            </w:r>
          </w:p>
        </w:tc>
      </w:tr>
      <w:tr w:rsidR="00FE20DE" w:rsidRPr="006B6460" w:rsidTr="00FE20DE">
        <w:trPr>
          <w:cantSplit/>
        </w:trPr>
        <w:tc>
          <w:tcPr>
            <w:tcW w:w="9889" w:type="dxa"/>
            <w:gridSpan w:val="2"/>
          </w:tcPr>
          <w:p w:rsidR="00FE20DE" w:rsidRPr="006B6460" w:rsidRDefault="00FE20DE" w:rsidP="004C5F51">
            <w:pPr>
              <w:pStyle w:val="Source"/>
              <w:rPr>
                <w:lang w:val="ru-RU"/>
              </w:rPr>
            </w:pPr>
            <w:r w:rsidRPr="006B6460">
              <w:rPr>
                <w:lang w:val="ru-RU"/>
              </w:rPr>
              <w:t>Директор Бюро радиосвязи</w:t>
            </w:r>
          </w:p>
        </w:tc>
      </w:tr>
      <w:tr w:rsidR="00FE20DE" w:rsidRPr="000E6DE5" w:rsidTr="00FE20DE">
        <w:trPr>
          <w:cantSplit/>
        </w:trPr>
        <w:tc>
          <w:tcPr>
            <w:tcW w:w="9889" w:type="dxa"/>
            <w:gridSpan w:val="2"/>
          </w:tcPr>
          <w:p w:rsidR="00FE20DE" w:rsidRPr="006B6460" w:rsidRDefault="00FE20DE" w:rsidP="004C5F51">
            <w:pPr>
              <w:pStyle w:val="Title1"/>
              <w:rPr>
                <w:lang w:val="ru-RU"/>
              </w:rPr>
            </w:pPr>
            <w:r w:rsidRPr="006B6460">
              <w:rPr>
                <w:lang w:val="ru-RU"/>
              </w:rPr>
              <w:t xml:space="preserve">ПРОЕКТ ЧЕТЫРЕХГОДИЧНОГО СКОЛЬЗЯЩЕГО ОПЕРАТИВНОГО ПЛАНА </w:t>
            </w:r>
            <w:r w:rsidRPr="006B6460">
              <w:rPr>
                <w:lang w:val="ru-RU"/>
              </w:rPr>
              <w:br/>
              <w:t>СЕКТОРА РАДИОСВЯЗИ НА 2019–2022 ГОДЫ</w:t>
            </w:r>
          </w:p>
        </w:tc>
      </w:tr>
      <w:tr w:rsidR="00FE20DE" w:rsidRPr="000E6DE5" w:rsidTr="00FE20DE">
        <w:trPr>
          <w:cantSplit/>
        </w:trPr>
        <w:tc>
          <w:tcPr>
            <w:tcW w:w="9889" w:type="dxa"/>
            <w:gridSpan w:val="2"/>
          </w:tcPr>
          <w:p w:rsidR="00FE20DE" w:rsidRPr="006B6460" w:rsidRDefault="00FE20DE" w:rsidP="004C5F51">
            <w:pPr>
              <w:pStyle w:val="Title2"/>
              <w:rPr>
                <w:lang w:val="ru-RU"/>
              </w:rPr>
            </w:pPr>
          </w:p>
        </w:tc>
      </w:tr>
    </w:tbl>
    <w:p w:rsidR="00FE20DE" w:rsidRPr="006B6460" w:rsidRDefault="00FE20DE" w:rsidP="004C5F51">
      <w:pPr>
        <w:rPr>
          <w:lang w:val="ru-RU"/>
        </w:rPr>
      </w:pPr>
    </w:p>
    <w:tbl>
      <w:tblPr>
        <w:tblW w:w="8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32"/>
      </w:tblGrid>
      <w:tr w:rsidR="00FE20DE" w:rsidRPr="000E6DE5" w:rsidTr="00ED105E">
        <w:trPr>
          <w:trHeight w:val="1481"/>
          <w:jc w:val="center"/>
        </w:trPr>
        <w:tc>
          <w:tcPr>
            <w:tcW w:w="8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E20DE" w:rsidRPr="006B6460" w:rsidRDefault="00FE20DE" w:rsidP="004C5F51">
            <w:pPr>
              <w:pStyle w:val="Headingb"/>
              <w:rPr>
                <w:lang w:val="ru-RU"/>
              </w:rPr>
            </w:pPr>
            <w:r w:rsidRPr="006B6460">
              <w:rPr>
                <w:lang w:val="ru-RU"/>
              </w:rPr>
              <w:t>Резюме</w:t>
            </w:r>
          </w:p>
          <w:p w:rsidR="00FE20DE" w:rsidRPr="006B6460" w:rsidRDefault="00FE20DE" w:rsidP="004C5F51">
            <w:pPr>
              <w:rPr>
                <w:rFonts w:eastAsia="Calibri"/>
                <w:lang w:val="ru-RU"/>
              </w:rPr>
            </w:pPr>
            <w:r w:rsidRPr="006B6460">
              <w:rPr>
                <w:rFonts w:eastAsia="Calibri"/>
                <w:lang w:val="ru-RU"/>
              </w:rPr>
              <w:t>В прилагаемом документе представлен проект четырехгодичного скользящего плана для Сектора радиосвязи (МСЭ-R) на период 2019–2022 годов.</w:t>
            </w:r>
          </w:p>
          <w:p w:rsidR="00FE20DE" w:rsidRPr="006B6460" w:rsidRDefault="00FE20DE" w:rsidP="004C5F51">
            <w:pPr>
              <w:spacing w:after="120"/>
              <w:rPr>
                <w:lang w:val="ru-RU"/>
              </w:rPr>
            </w:pPr>
            <w:r w:rsidRPr="006B6460">
              <w:rPr>
                <w:lang w:val="ru-RU"/>
              </w:rPr>
              <w:t xml:space="preserve">КГР предлагается рассмотреть этот документ </w:t>
            </w:r>
            <w:r w:rsidRPr="006B6460">
              <w:rPr>
                <w:color w:val="000000"/>
                <w:lang w:val="ru-RU"/>
              </w:rPr>
              <w:t>и представить руководящие указания, которые она сочтет необходимыми</w:t>
            </w:r>
            <w:r w:rsidRPr="006B6460">
              <w:rPr>
                <w:lang w:val="ru-RU"/>
              </w:rPr>
              <w:t>.</w:t>
            </w:r>
          </w:p>
          <w:p w:rsidR="00B21047" w:rsidRPr="006B6460" w:rsidRDefault="00B21047" w:rsidP="00613118">
            <w:pPr>
              <w:rPr>
                <w:ins w:id="56" w:author="Beliaeva, Oxana" w:date="2018-04-19T11:30:00Z"/>
                <w:lang w:val="ru-RU"/>
                <w:rPrChange w:id="57" w:author="Beliaeva, Oxana" w:date="2018-04-19T11:30:00Z">
                  <w:rPr>
                    <w:ins w:id="58" w:author="Beliaeva, Oxana" w:date="2018-04-19T11:30:00Z"/>
                  </w:rPr>
                </w:rPrChange>
              </w:rPr>
            </w:pPr>
            <w:ins w:id="59" w:author="Beliaeva, Oxana" w:date="2018-04-19T11:30:00Z">
              <w:r w:rsidRPr="006B6460">
                <w:rPr>
                  <w:lang w:val="ru-RU"/>
                </w:rPr>
                <w:t>В настоящий пересмотр включены замечания, полученные от КГР по итогам ее собрания в</w:t>
              </w:r>
            </w:ins>
            <w:ins w:id="60" w:author="Komissarova, Olga" w:date="2018-04-20T22:38:00Z">
              <w:r w:rsidR="00613118" w:rsidRPr="006B6460">
                <w:rPr>
                  <w:lang w:val="ru-RU"/>
                </w:rPr>
                <w:t> </w:t>
              </w:r>
            </w:ins>
            <w:ins w:id="61" w:author="Beliaeva, Oxana" w:date="2018-04-19T11:30:00Z">
              <w:r w:rsidRPr="006B6460">
                <w:rPr>
                  <w:lang w:val="ru-RU"/>
                </w:rPr>
                <w:t>марте</w:t>
              </w:r>
              <w:r w:rsidRPr="006B6460">
                <w:rPr>
                  <w:lang w:val="ru-RU"/>
                  <w:rPrChange w:id="62" w:author="Beliaeva, Oxana" w:date="2018-04-19T11:30:00Z">
                    <w:rPr/>
                  </w:rPrChange>
                </w:rPr>
                <w:t xml:space="preserve"> 2018</w:t>
              </w:r>
              <w:r w:rsidRPr="006B6460">
                <w:rPr>
                  <w:lang w:val="ru-RU"/>
                </w:rPr>
                <w:t> года</w:t>
              </w:r>
              <w:r w:rsidRPr="006B6460">
                <w:rPr>
                  <w:lang w:val="ru-RU"/>
                  <w:rPrChange w:id="63" w:author="Beliaeva, Oxana" w:date="2018-04-19T11:30:00Z">
                    <w:rPr/>
                  </w:rPrChange>
                </w:rPr>
                <w:t>.</w:t>
              </w:r>
            </w:ins>
          </w:p>
          <w:p w:rsidR="00FE20DE" w:rsidRPr="006B6460" w:rsidRDefault="00B21047">
            <w:pPr>
              <w:spacing w:after="120"/>
              <w:rPr>
                <w:b/>
                <w:bCs/>
                <w:lang w:val="ru-RU"/>
                <w:rPrChange w:id="64" w:author="Beliaeva, Oxana" w:date="2018-04-19T11:32:00Z">
                  <w:rPr>
                    <w:b/>
                    <w:bCs/>
                  </w:rPr>
                </w:rPrChange>
              </w:rPr>
            </w:pPr>
            <w:ins w:id="65" w:author="Beliaeva, Oxana" w:date="2018-04-19T11:30:00Z">
              <w:r w:rsidRPr="006B6460">
                <w:rPr>
                  <w:lang w:val="ru-RU"/>
                </w:rPr>
                <w:t>Следует отметить</w:t>
              </w:r>
            </w:ins>
            <w:ins w:id="66" w:author="Komissarova, Olga" w:date="2018-04-20T22:42:00Z">
              <w:r w:rsidR="00E55860" w:rsidRPr="006B6460">
                <w:rPr>
                  <w:lang w:val="ru-RU"/>
                </w:rPr>
                <w:t>,</w:t>
              </w:r>
            </w:ins>
            <w:ins w:id="67" w:author="Beliaeva, Oxana" w:date="2018-04-19T11:30:00Z">
              <w:r w:rsidRPr="006B6460">
                <w:rPr>
                  <w:lang w:val="ru-RU"/>
                </w:rPr>
                <w:t xml:space="preserve"> что настоящий Оперативный план</w:t>
              </w:r>
            </w:ins>
            <w:ins w:id="68" w:author="Beliaeva, Oxana" w:date="2018-04-19T11:31:00Z">
              <w:r w:rsidRPr="006B6460">
                <w:rPr>
                  <w:lang w:val="ru-RU"/>
                </w:rPr>
                <w:t xml:space="preserve"> базируется</w:t>
              </w:r>
            </w:ins>
            <w:ins w:id="69" w:author="Beliaeva, Oxana" w:date="2018-04-19T11:30:00Z">
              <w:r w:rsidRPr="006B6460">
                <w:rPr>
                  <w:lang w:val="ru-RU"/>
                </w:rPr>
                <w:t xml:space="preserve"> </w:t>
              </w:r>
            </w:ins>
            <w:ins w:id="70" w:author="Beliaeva, Oxana" w:date="2018-04-19T11:31:00Z">
              <w:r w:rsidRPr="006B6460">
                <w:rPr>
                  <w:rFonts w:asciiTheme="minorHAnsi" w:hAnsiTheme="minorHAnsi" w:cstheme="minorHAnsi"/>
                  <w:szCs w:val="22"/>
                  <w:lang w:val="ru-RU"/>
                </w:rPr>
                <w:t>на Стратегическом плане, принятом ПК</w:t>
              </w:r>
            </w:ins>
            <w:ins w:id="71" w:author="Beliaeva, Oxana" w:date="2018-04-19T11:34:00Z">
              <w:r w:rsidR="009C2EE6" w:rsidRPr="006B6460">
                <w:rPr>
                  <w:rFonts w:asciiTheme="minorHAnsi" w:hAnsiTheme="minorHAnsi" w:cstheme="minorHAnsi"/>
                  <w:szCs w:val="22"/>
                  <w:lang w:val="ru-RU"/>
                </w:rPr>
                <w:noBreakHyphen/>
              </w:r>
            </w:ins>
            <w:ins w:id="72" w:author="Beliaeva, Oxana" w:date="2018-04-19T11:31:00Z">
              <w:r w:rsidRPr="006B6460">
                <w:rPr>
                  <w:rFonts w:asciiTheme="minorHAnsi" w:hAnsiTheme="minorHAnsi" w:cstheme="minorHAnsi"/>
                  <w:szCs w:val="22"/>
                  <w:lang w:val="ru-RU"/>
                </w:rPr>
                <w:t>14</w:t>
              </w:r>
            </w:ins>
            <w:ins w:id="73" w:author="Beliaeva, Oxana" w:date="2018-04-19T11:30:00Z">
              <w:r w:rsidRPr="006B6460">
                <w:rPr>
                  <w:szCs w:val="22"/>
                  <w:lang w:val="ru-RU"/>
                  <w:rPrChange w:id="74" w:author="Beliaeva, Oxana" w:date="2018-04-19T11:31:00Z">
                    <w:rPr/>
                  </w:rPrChange>
                </w:rPr>
                <w:t>.</w:t>
              </w:r>
              <w:r w:rsidRPr="006B6460">
                <w:rPr>
                  <w:lang w:val="ru-RU"/>
                  <w:rPrChange w:id="75" w:author="Beliaeva, Oxana" w:date="2018-04-19T11:31:00Z">
                    <w:rPr/>
                  </w:rPrChange>
                </w:rPr>
                <w:t xml:space="preserve"> </w:t>
              </w:r>
            </w:ins>
            <w:ins w:id="76" w:author="Beliaeva, Oxana" w:date="2018-04-19T11:32:00Z">
              <w:r w:rsidRPr="006B6460">
                <w:rPr>
                  <w:lang w:val="ru-RU"/>
                </w:rPr>
                <w:t xml:space="preserve">После принятия ПК-18 нового Стратегического плана на период 2020−2023 годов </w:t>
              </w:r>
            </w:ins>
            <w:ins w:id="77" w:author="Beliaeva, Oxana" w:date="2018-04-19T11:34:00Z">
              <w:r w:rsidRPr="006B6460">
                <w:rPr>
                  <w:lang w:val="ru-RU"/>
                </w:rPr>
                <w:t xml:space="preserve">потребуется соответствующим образом обновить </w:t>
              </w:r>
            </w:ins>
            <w:ins w:id="78" w:author="Beliaeva, Oxana" w:date="2018-04-19T11:32:00Z">
              <w:r w:rsidRPr="006B6460">
                <w:rPr>
                  <w:lang w:val="ru-RU"/>
                </w:rPr>
                <w:t>настоящий Оперативный план</w:t>
              </w:r>
            </w:ins>
            <w:ins w:id="79" w:author="Beliaeva, Oxana" w:date="2018-04-19T11:30:00Z">
              <w:r w:rsidRPr="006B6460">
                <w:rPr>
                  <w:lang w:val="ru-RU"/>
                  <w:rPrChange w:id="80" w:author="Beliaeva, Oxana" w:date="2018-04-19T11:32:00Z">
                    <w:rPr/>
                  </w:rPrChange>
                </w:rPr>
                <w:t>.</w:t>
              </w:r>
            </w:ins>
          </w:p>
        </w:tc>
      </w:tr>
    </w:tbl>
    <w:p w:rsidR="00FE20DE" w:rsidRPr="006B6460" w:rsidRDefault="00FE20DE" w:rsidP="004C5F51">
      <w:pPr>
        <w:rPr>
          <w:lang w:val="ru-RU"/>
          <w:rPrChange w:id="81" w:author="Beliaeva, Oxana" w:date="2018-04-19T11:32:00Z">
            <w:rPr/>
          </w:rPrChange>
        </w:rPr>
      </w:pPr>
    </w:p>
    <w:p w:rsidR="00FE20DE" w:rsidRPr="006B6460" w:rsidRDefault="00FE20DE" w:rsidP="004C5F51">
      <w:pPr>
        <w:rPr>
          <w:lang w:val="ru-RU"/>
          <w:rPrChange w:id="82" w:author="Beliaeva, Oxana" w:date="2018-04-19T11:32:00Z">
            <w:rPr/>
          </w:rPrChange>
        </w:rPr>
        <w:sectPr w:rsidR="00FE20DE" w:rsidRPr="006B6460" w:rsidSect="004C771A">
          <w:headerReference w:type="default" r:id="rId38"/>
          <w:footerReference w:type="default" r:id="rId39"/>
          <w:footerReference w:type="first" r:id="rId40"/>
          <w:pgSz w:w="11907" w:h="16834" w:code="9"/>
          <w:pgMar w:top="1418" w:right="1134" w:bottom="1418" w:left="1134" w:header="624" w:footer="624" w:gutter="0"/>
          <w:paperSrc w:first="15" w:other="15"/>
          <w:cols w:space="720"/>
          <w:titlePg/>
        </w:sectPr>
      </w:pPr>
    </w:p>
    <w:p w:rsidR="00FE20DE" w:rsidRPr="006B6460" w:rsidRDefault="00FE20DE" w:rsidP="004C5F51">
      <w:pPr>
        <w:keepNext/>
        <w:keepLines/>
        <w:spacing w:before="0"/>
        <w:ind w:left="794" w:hanging="794"/>
        <w:textAlignment w:val="auto"/>
        <w:outlineLvl w:val="0"/>
        <w:rPr>
          <w:rFonts w:cs="Times New Roman Bold"/>
          <w:b/>
          <w:color w:val="4F81BD" w:themeColor="accent1"/>
          <w:sz w:val="26"/>
          <w:szCs w:val="22"/>
          <w:lang w:val="ru-RU"/>
          <w:rPrChange w:id="83" w:author="Antipina, Nadezda" w:date="2018-04-09T09:24:00Z">
            <w:rPr>
              <w:rFonts w:cs="Times New Roman Bold"/>
              <w:b/>
              <w:color w:val="4F81BD" w:themeColor="accent1"/>
              <w:sz w:val="26"/>
              <w:szCs w:val="22"/>
            </w:rPr>
          </w:rPrChange>
        </w:rPr>
      </w:pPr>
      <w:r w:rsidRPr="006B6460">
        <w:rPr>
          <w:rFonts w:cs="Times New Roman Bold"/>
          <w:b/>
          <w:color w:val="4F81BD" w:themeColor="accent1"/>
          <w:sz w:val="26"/>
          <w:szCs w:val="22"/>
          <w:lang w:val="ru-RU"/>
          <w:rPrChange w:id="84" w:author="Antipina, Nadezda" w:date="2018-04-09T09:24:00Z">
            <w:rPr>
              <w:rFonts w:cs="Times New Roman Bold"/>
              <w:b/>
              <w:color w:val="4F81BD" w:themeColor="accent1"/>
              <w:sz w:val="26"/>
              <w:szCs w:val="22"/>
            </w:rPr>
          </w:rPrChange>
        </w:rPr>
        <w:lastRenderedPageBreak/>
        <w:t>1</w:t>
      </w:r>
      <w:r w:rsidRPr="006B6460">
        <w:rPr>
          <w:rFonts w:cs="Times New Roman Bold"/>
          <w:b/>
          <w:color w:val="4F81BD" w:themeColor="accent1"/>
          <w:sz w:val="26"/>
          <w:szCs w:val="22"/>
          <w:lang w:val="ru-RU"/>
          <w:rPrChange w:id="85" w:author="Antipina, Nadezda" w:date="2018-04-09T09:24:00Z">
            <w:rPr>
              <w:rFonts w:cs="Times New Roman Bold"/>
              <w:b/>
              <w:color w:val="4F81BD" w:themeColor="accent1"/>
              <w:sz w:val="26"/>
              <w:szCs w:val="22"/>
            </w:rPr>
          </w:rPrChange>
        </w:rPr>
        <w:tab/>
        <w:t>Введение</w:t>
      </w:r>
    </w:p>
    <w:p w:rsidR="00FE20DE" w:rsidRPr="006B6460" w:rsidRDefault="00FE20DE" w:rsidP="004C5F51">
      <w:pPr>
        <w:textAlignment w:val="auto"/>
        <w:rPr>
          <w:szCs w:val="22"/>
          <w:lang w:val="ru-RU"/>
        </w:rPr>
      </w:pPr>
      <w:r w:rsidRPr="006B6460">
        <w:rPr>
          <w:szCs w:val="22"/>
          <w:lang w:val="ru-RU"/>
        </w:rPr>
        <w:t>Четырехгодичный скользящий Оперативный план Сектора радиосвязи МСЭ (МСЭ-R) подготовлен в полном соответствии со Стратегическим планом МСЭ на 201</w:t>
      </w:r>
      <w:ins w:id="86" w:author="Antipina, Nadezda" w:date="2018-04-09T09:24:00Z">
        <w:r w:rsidRPr="006B6460">
          <w:rPr>
            <w:szCs w:val="22"/>
            <w:lang w:val="ru-RU"/>
          </w:rPr>
          <w:t>6</w:t>
        </w:r>
      </w:ins>
      <w:del w:id="87" w:author="Antipina, Nadezda" w:date="2018-04-09T09:24:00Z">
        <w:r w:rsidRPr="006B6460" w:rsidDel="00FE20DE">
          <w:rPr>
            <w:szCs w:val="22"/>
            <w:lang w:val="ru-RU"/>
          </w:rPr>
          <w:delText>9</w:delText>
        </w:r>
      </w:del>
      <w:r w:rsidRPr="006B6460">
        <w:rPr>
          <w:szCs w:val="22"/>
          <w:lang w:val="ru-RU"/>
        </w:rPr>
        <w:t>−202</w:t>
      </w:r>
      <w:ins w:id="88" w:author="Antipina, Nadezda" w:date="2018-04-09T09:24:00Z">
        <w:r w:rsidRPr="006B6460">
          <w:rPr>
            <w:szCs w:val="22"/>
            <w:lang w:val="ru-RU"/>
          </w:rPr>
          <w:t>0</w:t>
        </w:r>
      </w:ins>
      <w:del w:id="89" w:author="Antipina, Nadezda" w:date="2018-04-09T09:24:00Z">
        <w:r w:rsidRPr="006B6460" w:rsidDel="00FE20DE">
          <w:rPr>
            <w:szCs w:val="22"/>
            <w:lang w:val="ru-RU"/>
          </w:rPr>
          <w:delText>2</w:delText>
        </w:r>
      </w:del>
      <w:r w:rsidRPr="006B6460">
        <w:rPr>
          <w:szCs w:val="22"/>
          <w:lang w:val="ru-RU"/>
        </w:rPr>
        <w:t> годы в рамках ограничений, установленных в Финансовом плане на 2019–2022 годы и в соответствующих двухгодичных бюджетах. Структура соответствует структуре результатов деятельности МСЭ-R, в которой описаны задачи МСЭ-R, соответствующие конечные результаты и показатели для измерения уровня их достижения, а также намеченные результаты деятельности (продукты и услуги), достигаемые при выполнении видов деятельности Сектора.</w:t>
      </w:r>
    </w:p>
    <w:p w:rsidR="00FE20DE" w:rsidRPr="006B6460" w:rsidRDefault="00FE20DE" w:rsidP="004C5F51">
      <w:pPr>
        <w:textAlignment w:val="auto"/>
        <w:rPr>
          <w:szCs w:val="22"/>
          <w:lang w:val="ru-RU"/>
        </w:rPr>
      </w:pPr>
      <w:r w:rsidRPr="006B6460">
        <w:rPr>
          <w:szCs w:val="22"/>
          <w:lang w:val="ru-RU"/>
        </w:rPr>
        <w:t>Процесс планирования, выполнения и контроля, а также оценки применительно к Бюро радиосвязи (БР) будет дополняться следующими внутренними механизмами:</w:t>
      </w:r>
    </w:p>
    <w:p w:rsidR="00FE20DE" w:rsidRPr="006B6460" w:rsidRDefault="00FE20DE" w:rsidP="004C5F51">
      <w:pPr>
        <w:spacing w:before="80"/>
        <w:ind w:left="794" w:hanging="794"/>
        <w:textAlignment w:val="auto"/>
        <w:rPr>
          <w:szCs w:val="22"/>
          <w:lang w:val="ru-RU"/>
        </w:rPr>
      </w:pPr>
      <w:r w:rsidRPr="006B6460">
        <w:rPr>
          <w:szCs w:val="22"/>
          <w:lang w:val="ru-RU"/>
        </w:rPr>
        <w:t>i)</w:t>
      </w:r>
      <w:r w:rsidRPr="006B6460">
        <w:rPr>
          <w:szCs w:val="22"/>
          <w:lang w:val="ru-RU"/>
        </w:rPr>
        <w:tab/>
        <w:t>планами работы департаментов и отделов БР; и</w:t>
      </w:r>
    </w:p>
    <w:p w:rsidR="00FE20DE" w:rsidRPr="006B6460" w:rsidRDefault="00FE20DE" w:rsidP="004C5F51">
      <w:pPr>
        <w:spacing w:before="80" w:after="120"/>
        <w:ind w:left="794" w:hanging="794"/>
        <w:textAlignment w:val="auto"/>
        <w:rPr>
          <w:szCs w:val="22"/>
          <w:lang w:val="ru-RU"/>
        </w:rPr>
      </w:pPr>
      <w:r w:rsidRPr="006B6460">
        <w:rPr>
          <w:szCs w:val="22"/>
          <w:lang w:val="ru-RU"/>
        </w:rPr>
        <w:t>ii)</w:t>
      </w:r>
      <w:r w:rsidRPr="006B6460">
        <w:rPr>
          <w:szCs w:val="22"/>
          <w:lang w:val="ru-RU"/>
        </w:rPr>
        <w:tab/>
        <w:t>соглашениями об уровне обслуживания (СУО) для планирования, контроля и оценки вспомогательных услуг.</w:t>
      </w:r>
    </w:p>
    <w:p w:rsidR="00FE20DE" w:rsidRPr="006B6460" w:rsidRDefault="00E55860" w:rsidP="004C5F51">
      <w:pPr>
        <w:keepLines/>
        <w:spacing w:before="0"/>
        <w:jc w:val="center"/>
        <w:textAlignment w:val="auto"/>
        <w:rPr>
          <w:b/>
          <w:lang w:val="ru-RU"/>
        </w:rPr>
      </w:pPr>
      <w:r w:rsidRPr="006B6460">
        <w:rPr>
          <w:b/>
          <w:lang w:val="ru-RU"/>
        </w:rPr>
        <w:object w:dxaOrig="9225" w:dyaOrig="5880">
          <v:shape id="_x0000_i1027" type="#_x0000_t75" style="width:446.4pt;height:280.8pt" o:ole="">
            <v:imagedata r:id="rId41" o:title="" croptop="14698f" cropbottom="1615f" cropleft="4070f" cropright="4009f"/>
          </v:shape>
          <o:OLEObject Type="Embed" ProgID="PowerPoint.Slide.12" ShapeID="_x0000_i1027" DrawAspect="Content" ObjectID="_1585980963" r:id="rId42"/>
        </w:object>
      </w:r>
    </w:p>
    <w:p w:rsidR="00FE20DE" w:rsidRPr="006B6460" w:rsidRDefault="00FE20DE" w:rsidP="00E55860">
      <w:pPr>
        <w:keepLines/>
        <w:spacing w:before="60"/>
        <w:jc w:val="center"/>
        <w:textAlignment w:val="auto"/>
        <w:rPr>
          <w:b/>
          <w:lang w:val="ru-RU"/>
        </w:rPr>
      </w:pPr>
      <w:r w:rsidRPr="006B6460">
        <w:rPr>
          <w:b/>
          <w:lang w:val="ru-RU"/>
        </w:rPr>
        <w:t>Рисунок 1: Оперативный план МСЭ-R и стратегическая основа МСЭ на 2016–2019 годы</w:t>
      </w:r>
    </w:p>
    <w:p w:rsidR="00FE20DE" w:rsidRPr="006B6460" w:rsidRDefault="00FE20DE" w:rsidP="004C5F51">
      <w:pPr>
        <w:keepNext/>
        <w:keepLines/>
        <w:spacing w:before="480"/>
        <w:ind w:left="794" w:hanging="794"/>
        <w:textAlignment w:val="auto"/>
        <w:outlineLvl w:val="0"/>
        <w:rPr>
          <w:rFonts w:cs="Times New Roman Bold"/>
          <w:b/>
          <w:color w:val="4F81BD" w:themeColor="accent1"/>
          <w:sz w:val="26"/>
          <w:szCs w:val="22"/>
          <w:lang w:val="ru-RU"/>
        </w:rPr>
      </w:pPr>
      <w:r w:rsidRPr="006B6460">
        <w:rPr>
          <w:rFonts w:cs="Times New Roman Bold"/>
          <w:b/>
          <w:color w:val="4F81BD" w:themeColor="accent1"/>
          <w:sz w:val="26"/>
          <w:szCs w:val="22"/>
          <w:lang w:val="ru-RU"/>
        </w:rPr>
        <w:lastRenderedPageBreak/>
        <w:t>2</w:t>
      </w:r>
      <w:r w:rsidRPr="006B6460">
        <w:rPr>
          <w:rFonts w:cs="Times New Roman Bold"/>
          <w:b/>
          <w:color w:val="4F81BD" w:themeColor="accent1"/>
          <w:sz w:val="26"/>
          <w:szCs w:val="22"/>
          <w:lang w:val="ru-RU"/>
        </w:rPr>
        <w:tab/>
        <w:t>Общие сведения и ключевые приоритеты применительно к Сектору МСЭ-R</w:t>
      </w:r>
    </w:p>
    <w:p w:rsidR="00FE20DE" w:rsidRPr="006B6460" w:rsidRDefault="00FE20DE" w:rsidP="004C5F51">
      <w:pPr>
        <w:textAlignment w:val="auto"/>
        <w:rPr>
          <w:szCs w:val="22"/>
          <w:lang w:val="ru-RU"/>
        </w:rPr>
      </w:pPr>
      <w:r w:rsidRPr="006B6460">
        <w:rPr>
          <w:szCs w:val="22"/>
          <w:lang w:val="ru-RU"/>
        </w:rPr>
        <w:t>Период 2019−2022 годов будет ознаменован проведением АР-19 и ВКР-19, завершением подготовки к ним и выполнением их решений, а также разработкой ключевых стандартов и передового опыта в области радиосвязи, в том числе внедрением спецификаций радиоинтерфейса IMT-2020 (5G). Ниже перечислены важнейшие вопросы в разбивке по четырем направлениям оперативной деятельности Сектора МСЭ</w:t>
      </w:r>
      <w:r w:rsidRPr="006B6460">
        <w:rPr>
          <w:szCs w:val="22"/>
          <w:lang w:val="ru-RU"/>
        </w:rPr>
        <w:noBreakHyphen/>
        <w:t>R и направлениям вспомогательной деятельности Бюро радиосвязи:</w:t>
      </w:r>
    </w:p>
    <w:p w:rsidR="00FE20DE" w:rsidRPr="006B6460" w:rsidRDefault="00FE20DE" w:rsidP="004C5F51">
      <w:pPr>
        <w:keepNext/>
        <w:keepLines/>
        <w:spacing w:before="320" w:after="120"/>
        <w:ind w:left="794" w:hanging="794"/>
        <w:textAlignment w:val="auto"/>
        <w:outlineLvl w:val="1"/>
        <w:rPr>
          <w:rFonts w:cs="Times New Roman Bold"/>
          <w:b/>
          <w:color w:val="4F81BD" w:themeColor="accent1"/>
          <w:szCs w:val="22"/>
          <w:lang w:val="ru-RU"/>
        </w:rPr>
      </w:pPr>
      <w:r w:rsidRPr="006B6460">
        <w:rPr>
          <w:rFonts w:cs="Times New Roman Bold"/>
          <w:b/>
          <w:color w:val="4F81BD" w:themeColor="accent1"/>
          <w:szCs w:val="22"/>
          <w:lang w:val="ru-RU"/>
        </w:rPr>
        <w:t>2.1</w:t>
      </w:r>
      <w:r w:rsidRPr="006B6460">
        <w:rPr>
          <w:rFonts w:cs="Times New Roman Bold"/>
          <w:b/>
          <w:color w:val="4F81BD" w:themeColor="accent1"/>
          <w:szCs w:val="22"/>
          <w:lang w:val="ru-RU"/>
        </w:rPr>
        <w:tab/>
        <w:t>Разработка и обновление международных нормативных положений, касающихся использования радиочастотного спектра и спутниковых орбит</w:t>
      </w:r>
    </w:p>
    <w:p w:rsidR="00FE20DE" w:rsidRPr="006B6460" w:rsidRDefault="00FE20DE" w:rsidP="004C5F51">
      <w:pPr>
        <w:spacing w:before="80"/>
        <w:ind w:left="794" w:hanging="794"/>
        <w:textAlignment w:val="auto"/>
        <w:rPr>
          <w:szCs w:val="22"/>
          <w:lang w:val="ru-RU"/>
        </w:rPr>
      </w:pPr>
      <w:r w:rsidRPr="006B6460">
        <w:rPr>
          <w:szCs w:val="22"/>
          <w:lang w:val="ru-RU"/>
        </w:rPr>
        <w:t>•</w:t>
      </w:r>
      <w:r w:rsidRPr="006B6460">
        <w:rPr>
          <w:szCs w:val="22"/>
          <w:lang w:val="ru-RU"/>
        </w:rPr>
        <w:tab/>
        <w:t>Проведение ВКР-19 и выполнение ее решений.</w:t>
      </w:r>
    </w:p>
    <w:p w:rsidR="00FE20DE" w:rsidRPr="006B6460" w:rsidRDefault="00FE20DE" w:rsidP="004C5F51">
      <w:pPr>
        <w:spacing w:before="80"/>
        <w:ind w:left="794" w:hanging="794"/>
        <w:textAlignment w:val="auto"/>
        <w:rPr>
          <w:szCs w:val="22"/>
          <w:lang w:val="ru-RU"/>
        </w:rPr>
      </w:pPr>
      <w:r w:rsidRPr="006B6460">
        <w:rPr>
          <w:szCs w:val="22"/>
          <w:lang w:val="ru-RU"/>
        </w:rPr>
        <w:t>•</w:t>
      </w:r>
      <w:r w:rsidRPr="006B6460">
        <w:rPr>
          <w:szCs w:val="22"/>
          <w:lang w:val="ru-RU"/>
        </w:rPr>
        <w:tab/>
        <w:t>Принятие РРК соответствующих Правил процедуры.</w:t>
      </w:r>
    </w:p>
    <w:p w:rsidR="00FE20DE" w:rsidRPr="006B6460" w:rsidRDefault="00FE20DE" w:rsidP="004C5F51">
      <w:pPr>
        <w:keepNext/>
        <w:keepLines/>
        <w:spacing w:before="320" w:after="120"/>
        <w:ind w:left="794" w:hanging="794"/>
        <w:textAlignment w:val="auto"/>
        <w:outlineLvl w:val="1"/>
        <w:rPr>
          <w:rFonts w:cs="Times New Roman Bold"/>
          <w:b/>
          <w:color w:val="4F81BD" w:themeColor="accent1"/>
          <w:szCs w:val="22"/>
          <w:lang w:val="ru-RU"/>
        </w:rPr>
      </w:pPr>
      <w:r w:rsidRPr="006B6460">
        <w:rPr>
          <w:rFonts w:cs="Times New Roman Bold"/>
          <w:b/>
          <w:color w:val="4F81BD" w:themeColor="accent1"/>
          <w:szCs w:val="22"/>
          <w:lang w:val="ru-RU"/>
        </w:rPr>
        <w:t>2.2</w:t>
      </w:r>
      <w:r w:rsidRPr="006B6460">
        <w:rPr>
          <w:rFonts w:cs="Times New Roman Bold"/>
          <w:b/>
          <w:color w:val="4F81BD" w:themeColor="accent1"/>
          <w:szCs w:val="22"/>
          <w:lang w:val="ru-RU"/>
        </w:rPr>
        <w:tab/>
        <w:t>Внедрение и применение международных нормативных положений, касающихся использования радиочастотного спектра и спутниковых орбит</w:t>
      </w:r>
    </w:p>
    <w:p w:rsidR="00FE20DE" w:rsidRPr="006B6460" w:rsidRDefault="00FE20DE" w:rsidP="004C5F51">
      <w:pPr>
        <w:spacing w:before="80"/>
        <w:ind w:left="794" w:hanging="794"/>
        <w:textAlignment w:val="auto"/>
        <w:rPr>
          <w:szCs w:val="22"/>
          <w:lang w:val="ru-RU"/>
        </w:rPr>
      </w:pPr>
      <w:r w:rsidRPr="006B6460">
        <w:rPr>
          <w:szCs w:val="22"/>
          <w:lang w:val="ru-RU"/>
        </w:rPr>
        <w:t>•</w:t>
      </w:r>
      <w:r w:rsidRPr="006B6460">
        <w:rPr>
          <w:szCs w:val="22"/>
          <w:lang w:val="ru-RU"/>
        </w:rPr>
        <w:tab/>
      </w:r>
      <w:r w:rsidRPr="006B6460">
        <w:rPr>
          <w:rFonts w:asciiTheme="minorHAnsi" w:hAnsiTheme="minorHAnsi"/>
          <w:szCs w:val="22"/>
          <w:lang w:val="ru-RU"/>
        </w:rPr>
        <w:t xml:space="preserve">Разработка и предоставление Членам МСЭ программных инструментов, касающихся </w:t>
      </w:r>
      <w:r w:rsidRPr="006B6460">
        <w:rPr>
          <w:rFonts w:asciiTheme="minorHAnsi" w:hAnsiTheme="minorHAnsi"/>
          <w:color w:val="000000"/>
          <w:lang w:val="ru-RU"/>
        </w:rPr>
        <w:t>применения Регламента радиосвязи и соответствующих Правил процедуры</w:t>
      </w:r>
      <w:r w:rsidRPr="006B6460">
        <w:rPr>
          <w:rFonts w:asciiTheme="minorHAnsi" w:hAnsiTheme="minorHAnsi"/>
          <w:szCs w:val="22"/>
          <w:lang w:val="ru-RU"/>
        </w:rPr>
        <w:t>.</w:t>
      </w:r>
      <w:r w:rsidRPr="006B6460">
        <w:rPr>
          <w:szCs w:val="22"/>
          <w:lang w:val="ru-RU"/>
        </w:rPr>
        <w:t xml:space="preserve"> </w:t>
      </w:r>
    </w:p>
    <w:p w:rsidR="00FE20DE" w:rsidRPr="006B6460" w:rsidRDefault="00FE20DE" w:rsidP="004C5F51">
      <w:pPr>
        <w:spacing w:before="80"/>
        <w:ind w:left="794" w:hanging="794"/>
        <w:textAlignment w:val="auto"/>
        <w:rPr>
          <w:szCs w:val="22"/>
          <w:lang w:val="ru-RU"/>
        </w:rPr>
      </w:pPr>
      <w:r w:rsidRPr="006B6460">
        <w:rPr>
          <w:szCs w:val="22"/>
          <w:lang w:val="ru-RU"/>
        </w:rPr>
        <w:t>•</w:t>
      </w:r>
      <w:r w:rsidRPr="006B6460">
        <w:rPr>
          <w:szCs w:val="22"/>
          <w:lang w:val="ru-RU"/>
        </w:rPr>
        <w:tab/>
        <w:t>Надлежащее и своевременное применение положений Регламента радиосвязи и применимых региональных соглашений для наземных и космических служб вместе с обновлением Международного справочного регистра частот (МСРЧ) и Планов и Списков присвоений и/или выделений.</w:t>
      </w:r>
    </w:p>
    <w:p w:rsidR="00FE20DE" w:rsidRPr="006B6460" w:rsidRDefault="00FE20DE" w:rsidP="004C5F51">
      <w:pPr>
        <w:spacing w:before="80"/>
        <w:ind w:left="794" w:hanging="794"/>
        <w:textAlignment w:val="auto"/>
        <w:rPr>
          <w:szCs w:val="22"/>
          <w:lang w:val="ru-RU"/>
        </w:rPr>
      </w:pPr>
      <w:r w:rsidRPr="006B6460">
        <w:rPr>
          <w:szCs w:val="22"/>
          <w:lang w:val="ru-RU"/>
        </w:rPr>
        <w:t>•</w:t>
      </w:r>
      <w:r w:rsidRPr="006B6460">
        <w:rPr>
          <w:szCs w:val="22"/>
          <w:lang w:val="ru-RU"/>
        </w:rPr>
        <w:tab/>
        <w:t>Контроль случаев вредных помех и, в более общем смысле, разногласий, возникающих при совместном использовании ресурсов орбиты/спектра, а также урегулирование этих случаев.</w:t>
      </w:r>
    </w:p>
    <w:p w:rsidR="00FE20DE" w:rsidRPr="006B6460" w:rsidRDefault="00FE20DE" w:rsidP="004C5F51">
      <w:pPr>
        <w:spacing w:before="80"/>
        <w:ind w:left="794" w:hanging="794"/>
        <w:textAlignment w:val="auto"/>
        <w:rPr>
          <w:szCs w:val="22"/>
          <w:lang w:val="ru-RU"/>
        </w:rPr>
      </w:pPr>
      <w:r w:rsidRPr="006B6460">
        <w:rPr>
          <w:szCs w:val="22"/>
          <w:lang w:val="ru-RU"/>
        </w:rPr>
        <w:t>•</w:t>
      </w:r>
      <w:r w:rsidRPr="006B6460">
        <w:rPr>
          <w:szCs w:val="22"/>
          <w:lang w:val="ru-RU"/>
        </w:rPr>
        <w:tab/>
        <w:t>Соответствующие публикации (ИФИК БР, публикации, относящиеся к морским службам, список станций международного радиоконтроля).</w:t>
      </w:r>
    </w:p>
    <w:p w:rsidR="00FE20DE" w:rsidRPr="006B6460" w:rsidRDefault="00FE20DE" w:rsidP="004C5F51">
      <w:pPr>
        <w:keepNext/>
        <w:keepLines/>
        <w:spacing w:before="320" w:after="120"/>
        <w:ind w:left="794" w:hanging="794"/>
        <w:textAlignment w:val="auto"/>
        <w:outlineLvl w:val="1"/>
        <w:rPr>
          <w:rFonts w:cs="Times New Roman Bold"/>
          <w:b/>
          <w:color w:val="4F81BD" w:themeColor="accent1"/>
          <w:szCs w:val="22"/>
          <w:lang w:val="ru-RU"/>
        </w:rPr>
      </w:pPr>
      <w:r w:rsidRPr="006B6460">
        <w:rPr>
          <w:rFonts w:cs="Times New Roman Bold"/>
          <w:b/>
          <w:color w:val="4F81BD" w:themeColor="accent1"/>
          <w:szCs w:val="22"/>
          <w:lang w:val="ru-RU"/>
        </w:rPr>
        <w:t>2.3</w:t>
      </w:r>
      <w:r w:rsidRPr="006B6460">
        <w:rPr>
          <w:rFonts w:cs="Times New Roman Bold"/>
          <w:b/>
          <w:color w:val="4F81BD" w:themeColor="accent1"/>
          <w:szCs w:val="22"/>
          <w:lang w:val="ru-RU"/>
        </w:rPr>
        <w:tab/>
        <w:t>Разработка и обновление глобальных Рекомендаций, Отчетов и Справочников, предназначенных для наиболее эффективного использования радиочастотного спектра и спутниковых орбит</w:t>
      </w:r>
    </w:p>
    <w:p w:rsidR="00FE20DE" w:rsidRPr="006B6460" w:rsidRDefault="00FE20DE" w:rsidP="004C5F51">
      <w:pPr>
        <w:spacing w:before="80"/>
        <w:ind w:left="794" w:hanging="794"/>
        <w:textAlignment w:val="auto"/>
        <w:rPr>
          <w:szCs w:val="22"/>
          <w:lang w:val="ru-RU"/>
        </w:rPr>
      </w:pPr>
      <w:r w:rsidRPr="006B6460">
        <w:rPr>
          <w:szCs w:val="22"/>
          <w:lang w:val="ru-RU"/>
        </w:rPr>
        <w:t>•</w:t>
      </w:r>
      <w:r w:rsidRPr="006B6460">
        <w:rPr>
          <w:szCs w:val="22"/>
          <w:lang w:val="ru-RU"/>
        </w:rPr>
        <w:tab/>
        <w:t>Подготовка к АР-19, ВКР-19, АР</w:t>
      </w:r>
      <w:r w:rsidRPr="006B6460">
        <w:rPr>
          <w:szCs w:val="22"/>
          <w:lang w:val="ru-RU"/>
        </w:rPr>
        <w:noBreakHyphen/>
        <w:t>23 и ВКР</w:t>
      </w:r>
      <w:r w:rsidRPr="006B6460">
        <w:rPr>
          <w:szCs w:val="22"/>
          <w:lang w:val="ru-RU"/>
        </w:rPr>
        <w:noBreakHyphen/>
        <w:t>23 в исследовательских комиссиях МСЭ-R при тесном сотрудничестве с региональными группами, в том числе технические, эксплуатационные и регламентарные исследования для рассмотрения на ПСК19-2 и ПСК23</w:t>
      </w:r>
      <w:r w:rsidRPr="006B6460">
        <w:rPr>
          <w:szCs w:val="22"/>
          <w:lang w:val="ru-RU"/>
        </w:rPr>
        <w:noBreakHyphen/>
        <w:t>2.</w:t>
      </w:r>
    </w:p>
    <w:p w:rsidR="00FE20DE" w:rsidRPr="006B6460" w:rsidRDefault="00FE20DE" w:rsidP="004C5F51">
      <w:pPr>
        <w:spacing w:before="80"/>
        <w:ind w:left="794" w:hanging="794"/>
        <w:textAlignment w:val="auto"/>
        <w:rPr>
          <w:szCs w:val="22"/>
          <w:lang w:val="ru-RU"/>
        </w:rPr>
      </w:pPr>
      <w:r w:rsidRPr="006B6460">
        <w:rPr>
          <w:szCs w:val="22"/>
          <w:lang w:val="ru-RU"/>
        </w:rPr>
        <w:t>•</w:t>
      </w:r>
      <w:r w:rsidRPr="006B6460">
        <w:rPr>
          <w:szCs w:val="22"/>
          <w:lang w:val="ru-RU"/>
        </w:rPr>
        <w:tab/>
        <w:t>Разработка ключевых Рекомендаций, Отчетов и Справочников, в частности по радиоинтерфейсу IMT-2020, в тесном сотрудничестве с МСЭ</w:t>
      </w:r>
      <w:r w:rsidRPr="006B6460">
        <w:rPr>
          <w:szCs w:val="22"/>
          <w:lang w:val="ru-RU"/>
        </w:rPr>
        <w:noBreakHyphen/>
        <w:t>T, региональными организациями и другими органами по разработке стандартов.</w:t>
      </w:r>
    </w:p>
    <w:p w:rsidR="00FE20DE" w:rsidRPr="006B6460" w:rsidRDefault="00FE20DE" w:rsidP="008615EA">
      <w:pPr>
        <w:keepNext/>
        <w:spacing w:before="320" w:after="120"/>
        <w:ind w:left="794" w:hanging="794"/>
        <w:textAlignment w:val="auto"/>
        <w:outlineLvl w:val="1"/>
        <w:rPr>
          <w:rFonts w:cs="Times New Roman Bold"/>
          <w:b/>
          <w:color w:val="4F81BD" w:themeColor="accent1"/>
          <w:szCs w:val="22"/>
          <w:lang w:val="ru-RU"/>
        </w:rPr>
      </w:pPr>
      <w:r w:rsidRPr="006B6460">
        <w:rPr>
          <w:rFonts w:cs="Times New Roman Bold"/>
          <w:b/>
          <w:color w:val="4F81BD" w:themeColor="accent1"/>
          <w:szCs w:val="22"/>
          <w:lang w:val="ru-RU"/>
        </w:rPr>
        <w:lastRenderedPageBreak/>
        <w:t>2.4</w:t>
      </w:r>
      <w:r w:rsidRPr="006B6460">
        <w:rPr>
          <w:rFonts w:cs="Times New Roman Bold"/>
          <w:b/>
          <w:color w:val="4F81BD" w:themeColor="accent1"/>
          <w:szCs w:val="22"/>
          <w:lang w:val="ru-RU"/>
        </w:rPr>
        <w:tab/>
        <w:t>Предоставление информации и оказание помощи Членам МСЭ-R по вопросам, касающимся радиосвязи</w:t>
      </w:r>
    </w:p>
    <w:p w:rsidR="00FE20DE" w:rsidRPr="006B6460" w:rsidRDefault="00FE20DE" w:rsidP="004C5F51">
      <w:pPr>
        <w:spacing w:before="80"/>
        <w:ind w:left="794" w:hanging="794"/>
        <w:textAlignment w:val="auto"/>
        <w:rPr>
          <w:szCs w:val="22"/>
          <w:lang w:val="ru-RU"/>
        </w:rPr>
      </w:pPr>
      <w:r w:rsidRPr="006B6460">
        <w:rPr>
          <w:szCs w:val="22"/>
          <w:lang w:val="ru-RU"/>
        </w:rPr>
        <w:t>•</w:t>
      </w:r>
      <w:r w:rsidRPr="006B6460">
        <w:rPr>
          <w:szCs w:val="22"/>
          <w:lang w:val="ru-RU"/>
        </w:rPr>
        <w:tab/>
        <w:t>Публикация и продвижение продуктов МСЭ-R (таких, как Регламент радиосвязи, Рекомендации, Отчеты и Справочники).</w:t>
      </w:r>
    </w:p>
    <w:p w:rsidR="00FE20DE" w:rsidRPr="006B6460" w:rsidRDefault="00FE20DE" w:rsidP="004C5F51">
      <w:pPr>
        <w:spacing w:before="80"/>
        <w:ind w:left="794" w:hanging="794"/>
        <w:textAlignment w:val="auto"/>
        <w:rPr>
          <w:szCs w:val="22"/>
          <w:lang w:val="ru-RU"/>
        </w:rPr>
      </w:pPr>
      <w:r w:rsidRPr="006B6460">
        <w:rPr>
          <w:szCs w:val="22"/>
          <w:lang w:val="ru-RU"/>
        </w:rPr>
        <w:t>•</w:t>
      </w:r>
      <w:r w:rsidRPr="006B6460">
        <w:rPr>
          <w:szCs w:val="22"/>
          <w:lang w:val="ru-RU"/>
        </w:rPr>
        <w:tab/>
        <w:t>Осуществляемое в тесном сотрудничестве с другими Секторами, региональными отделениями МСЭ, соответствующими региональными организациями и членами МСЭ:</w:t>
      </w:r>
    </w:p>
    <w:p w:rsidR="00FE20DE" w:rsidRPr="006B6460" w:rsidRDefault="00FE20DE" w:rsidP="004C5F51">
      <w:pPr>
        <w:spacing w:before="80"/>
        <w:ind w:left="1191" w:hanging="397"/>
        <w:textAlignment w:val="auto"/>
        <w:rPr>
          <w:szCs w:val="22"/>
          <w:lang w:val="ru-RU"/>
        </w:rPr>
      </w:pPr>
      <w:r w:rsidRPr="006B6460">
        <w:rPr>
          <w:szCs w:val="22"/>
          <w:lang w:val="ru-RU"/>
        </w:rPr>
        <w:t>−</w:t>
      </w:r>
      <w:r w:rsidRPr="006B6460">
        <w:rPr>
          <w:szCs w:val="22"/>
          <w:lang w:val="ru-RU"/>
        </w:rPr>
        <w:tab/>
        <w:t>распространение и совместное использование информации, в том числе проведение всемирных и региональных семинаров по радиосвязи, конференций, семинаров-практикумов и других мероприятий;</w:t>
      </w:r>
    </w:p>
    <w:p w:rsidR="00FE20DE" w:rsidRPr="006B6460" w:rsidRDefault="00FE20DE" w:rsidP="004C5F51">
      <w:pPr>
        <w:spacing w:before="80"/>
        <w:ind w:left="1191" w:hanging="397"/>
        <w:textAlignment w:val="auto"/>
        <w:rPr>
          <w:szCs w:val="22"/>
          <w:lang w:val="ru-RU"/>
        </w:rPr>
      </w:pPr>
      <w:r w:rsidRPr="006B6460">
        <w:rPr>
          <w:szCs w:val="22"/>
          <w:lang w:val="ru-RU"/>
        </w:rPr>
        <w:t>−</w:t>
      </w:r>
      <w:r w:rsidRPr="006B6460">
        <w:rPr>
          <w:szCs w:val="22"/>
          <w:lang w:val="ru-RU"/>
        </w:rPr>
        <w:tab/>
        <w:t>оказание помощи членам МСЭ, которые встречают проблемы, вызываемые управлением использованием спектра для развития их служб радиосвязи, в частности в связи с развертыванием подвижной широкополосной связи, переходом на цифровое телевизионное радиовещание и использованием цифрового дивиденда.</w:t>
      </w:r>
    </w:p>
    <w:p w:rsidR="00FE20DE" w:rsidRPr="006B6460" w:rsidRDefault="00FE20DE" w:rsidP="004C5F51">
      <w:pPr>
        <w:keepNext/>
        <w:keepLines/>
        <w:spacing w:before="320" w:after="120"/>
        <w:ind w:left="794" w:hanging="794"/>
        <w:textAlignment w:val="auto"/>
        <w:outlineLvl w:val="1"/>
        <w:rPr>
          <w:rFonts w:cs="Times New Roman Bold"/>
          <w:b/>
          <w:color w:val="4F81BD" w:themeColor="accent1"/>
          <w:szCs w:val="22"/>
          <w:lang w:val="ru-RU"/>
        </w:rPr>
      </w:pPr>
      <w:r w:rsidRPr="006B6460">
        <w:rPr>
          <w:rFonts w:cs="Times New Roman Bold"/>
          <w:b/>
          <w:color w:val="4F81BD" w:themeColor="accent1"/>
          <w:szCs w:val="22"/>
          <w:lang w:val="ru-RU"/>
        </w:rPr>
        <w:t>2.5</w:t>
      </w:r>
      <w:r w:rsidRPr="006B6460">
        <w:rPr>
          <w:rFonts w:cs="Times New Roman Bold"/>
          <w:b/>
          <w:color w:val="4F81BD" w:themeColor="accent1"/>
          <w:szCs w:val="22"/>
          <w:lang w:val="ru-RU"/>
        </w:rPr>
        <w:tab/>
        <w:t>Вспомогательная деятельность Бюро радиосвязи</w:t>
      </w:r>
    </w:p>
    <w:p w:rsidR="00FE20DE" w:rsidRPr="006B6460" w:rsidRDefault="00FE20DE" w:rsidP="004C5F51">
      <w:pPr>
        <w:spacing w:before="80"/>
        <w:ind w:left="794" w:hanging="794"/>
        <w:textAlignment w:val="auto"/>
        <w:rPr>
          <w:szCs w:val="22"/>
          <w:lang w:val="ru-RU"/>
        </w:rPr>
      </w:pPr>
      <w:r w:rsidRPr="006B6460">
        <w:rPr>
          <w:szCs w:val="22"/>
          <w:lang w:val="ru-RU"/>
        </w:rPr>
        <w:t>•</w:t>
      </w:r>
      <w:r w:rsidRPr="006B6460">
        <w:rPr>
          <w:szCs w:val="22"/>
          <w:lang w:val="ru-RU"/>
        </w:rPr>
        <w:tab/>
        <w:t>Продолжающаяся разработка, совершенствование и сопровождение программных инструментов БР с целью поддержания высокого уровня эффективности, надежности, удобства для пользователя и удовлетворенности со стороны членов МСЭ.</w:t>
      </w:r>
    </w:p>
    <w:p w:rsidR="00FE20DE" w:rsidRPr="006B6460" w:rsidRDefault="00FE20DE" w:rsidP="004C5F51">
      <w:pPr>
        <w:spacing w:before="80"/>
        <w:ind w:left="794" w:hanging="794"/>
        <w:textAlignment w:val="auto"/>
        <w:rPr>
          <w:szCs w:val="22"/>
          <w:lang w:val="ru-RU"/>
        </w:rPr>
      </w:pPr>
      <w:r w:rsidRPr="006B6460">
        <w:rPr>
          <w:szCs w:val="22"/>
          <w:lang w:val="ru-RU"/>
        </w:rPr>
        <w:t>•</w:t>
      </w:r>
      <w:r w:rsidRPr="006B6460">
        <w:rPr>
          <w:szCs w:val="22"/>
          <w:lang w:val="ru-RU"/>
        </w:rPr>
        <w:tab/>
        <w:t>Материально-техническая и административная поддержка исследовательских комиссий МСЭ-R, участие в соответствующей деятельности региональных групп и оказание им поддержки.</w:t>
      </w:r>
    </w:p>
    <w:p w:rsidR="00FE20DE" w:rsidRPr="006B6460" w:rsidRDefault="00FE20DE" w:rsidP="004C5F51">
      <w:pPr>
        <w:spacing w:before="80"/>
        <w:ind w:left="794" w:hanging="794"/>
        <w:textAlignment w:val="auto"/>
        <w:rPr>
          <w:szCs w:val="22"/>
          <w:lang w:val="ru-RU"/>
        </w:rPr>
      </w:pPr>
      <w:r w:rsidRPr="006B6460">
        <w:rPr>
          <w:szCs w:val="22"/>
          <w:lang w:val="ru-RU"/>
        </w:rPr>
        <w:t>•</w:t>
      </w:r>
      <w:r w:rsidRPr="006B6460">
        <w:rPr>
          <w:szCs w:val="22"/>
          <w:lang w:val="ru-RU"/>
        </w:rPr>
        <w:tab/>
        <w:t>Помощь членам МСЭ, осуществляемая в тесном сотрудничестве с другими Бюро, региональными отделениями МСЭ и региональными организациями.</w:t>
      </w:r>
    </w:p>
    <w:p w:rsidR="008615EA" w:rsidRPr="006B6460" w:rsidRDefault="008615E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cs="Times New Roman Bold"/>
          <w:b/>
          <w:color w:val="4F81BD" w:themeColor="accent1"/>
          <w:sz w:val="26"/>
          <w:szCs w:val="22"/>
          <w:lang w:val="ru-RU"/>
        </w:rPr>
      </w:pPr>
      <w:r w:rsidRPr="006B6460">
        <w:rPr>
          <w:rFonts w:cs="Times New Roman Bold"/>
          <w:b/>
          <w:color w:val="4F81BD" w:themeColor="accent1"/>
          <w:sz w:val="26"/>
          <w:szCs w:val="22"/>
          <w:lang w:val="ru-RU"/>
        </w:rPr>
        <w:br w:type="page"/>
      </w:r>
    </w:p>
    <w:p w:rsidR="00FE20DE" w:rsidRPr="006B6460" w:rsidRDefault="00FE20DE" w:rsidP="004C5F51">
      <w:pPr>
        <w:keepNext/>
        <w:keepLines/>
        <w:spacing w:before="360"/>
        <w:ind w:left="794" w:hanging="794"/>
        <w:textAlignment w:val="auto"/>
        <w:outlineLvl w:val="0"/>
        <w:rPr>
          <w:rFonts w:cs="Times New Roman Bold"/>
          <w:b/>
          <w:color w:val="4F81BD" w:themeColor="accent1"/>
          <w:sz w:val="26"/>
          <w:szCs w:val="22"/>
          <w:lang w:val="ru-RU"/>
        </w:rPr>
      </w:pPr>
      <w:r w:rsidRPr="006B6460">
        <w:rPr>
          <w:rFonts w:cs="Times New Roman Bold"/>
          <w:b/>
          <w:color w:val="4F81BD" w:themeColor="accent1"/>
          <w:sz w:val="26"/>
          <w:szCs w:val="22"/>
          <w:lang w:val="ru-RU"/>
        </w:rPr>
        <w:lastRenderedPageBreak/>
        <w:t>3</w:t>
      </w:r>
      <w:r w:rsidRPr="006B6460">
        <w:rPr>
          <w:rFonts w:cs="Times New Roman Bold"/>
          <w:b/>
          <w:color w:val="4F81BD" w:themeColor="accent1"/>
          <w:sz w:val="26"/>
          <w:szCs w:val="22"/>
          <w:lang w:val="ru-RU"/>
        </w:rPr>
        <w:tab/>
        <w:t>Структура результатов деятельности МСЭ-R на 2019−2022 годы</w:t>
      </w:r>
    </w:p>
    <w:p w:rsidR="00FE20DE" w:rsidRPr="006B6460" w:rsidRDefault="00FE20DE" w:rsidP="004C5F51">
      <w:pPr>
        <w:keepNext/>
        <w:keepLines/>
        <w:spacing w:before="240" w:after="120"/>
        <w:ind w:left="794" w:hanging="794"/>
        <w:textAlignment w:val="auto"/>
        <w:outlineLvl w:val="1"/>
        <w:rPr>
          <w:rFonts w:cs="Times New Roman Bold"/>
          <w:b/>
          <w:color w:val="4F81BD" w:themeColor="accent1"/>
          <w:szCs w:val="22"/>
          <w:lang w:val="ru-RU"/>
        </w:rPr>
      </w:pPr>
      <w:r w:rsidRPr="006B6460">
        <w:rPr>
          <w:rFonts w:cs="Times New Roman Bold"/>
          <w:b/>
          <w:color w:val="4F81BD" w:themeColor="accent1"/>
          <w:szCs w:val="22"/>
          <w:lang w:val="ru-RU"/>
        </w:rPr>
        <w:t>3.1</w:t>
      </w:r>
      <w:r w:rsidRPr="006B6460">
        <w:rPr>
          <w:rFonts w:cs="Times New Roman Bold"/>
          <w:b/>
          <w:color w:val="4F81BD" w:themeColor="accent1"/>
          <w:szCs w:val="22"/>
          <w:lang w:val="ru-RU"/>
        </w:rPr>
        <w:tab/>
        <w:t>Увязка со стратегическими целями МСЭ</w:t>
      </w:r>
      <w:r w:rsidRPr="006B6460">
        <w:rPr>
          <w:rFonts w:cs="Times New Roman Bold"/>
          <w:bCs/>
          <w:color w:val="4F81BD" w:themeColor="accent1"/>
          <w:position w:val="6"/>
          <w:sz w:val="16"/>
          <w:szCs w:val="16"/>
          <w:lang w:val="ru-RU"/>
        </w:rPr>
        <w:footnoteReference w:id="8"/>
      </w:r>
    </w:p>
    <w:tbl>
      <w:tblPr>
        <w:tblStyle w:val="GridTable4-Accent1"/>
        <w:tblW w:w="0" w:type="auto"/>
        <w:tblInd w:w="0" w:type="dxa"/>
        <w:tblLook w:val="04A0" w:firstRow="1" w:lastRow="0" w:firstColumn="1" w:lastColumn="0" w:noHBand="0" w:noVBand="1"/>
      </w:tblPr>
      <w:tblGrid>
        <w:gridCol w:w="8500"/>
        <w:gridCol w:w="1418"/>
        <w:gridCol w:w="1417"/>
        <w:gridCol w:w="1524"/>
        <w:gridCol w:w="1595"/>
      </w:tblGrid>
      <w:tr w:rsidR="00FE20DE" w:rsidRPr="006B6460" w:rsidTr="009E22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vAlign w:val="center"/>
            <w:hideMark/>
          </w:tcPr>
          <w:p w:rsidR="00FE20DE" w:rsidRPr="006B6460" w:rsidRDefault="00FE20DE" w:rsidP="004C5F51">
            <w:pPr>
              <w:spacing w:before="80" w:after="80"/>
              <w:jc w:val="center"/>
              <w:textAlignment w:val="auto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Задачи МСЭ-R</w:t>
            </w:r>
          </w:p>
        </w:tc>
        <w:tc>
          <w:tcPr>
            <w:tcW w:w="1418" w:type="dxa"/>
            <w:vAlign w:val="center"/>
            <w:hideMark/>
          </w:tcPr>
          <w:p w:rsidR="00FE20DE" w:rsidRPr="006B6460" w:rsidRDefault="00FE20DE" w:rsidP="004C5F51">
            <w:pPr>
              <w:spacing w:before="80" w:after="80"/>
              <w:jc w:val="center"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 xml:space="preserve">Цель 1: 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br/>
              <w:t>Рост</w:t>
            </w:r>
          </w:p>
        </w:tc>
        <w:tc>
          <w:tcPr>
            <w:tcW w:w="1417" w:type="dxa"/>
            <w:vAlign w:val="center"/>
            <w:hideMark/>
          </w:tcPr>
          <w:p w:rsidR="00FE20DE" w:rsidRPr="006B6460" w:rsidRDefault="00FE20DE" w:rsidP="004C5F51">
            <w:pPr>
              <w:spacing w:before="80" w:after="80"/>
              <w:jc w:val="center"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Цель 2: Открытость</w:t>
            </w:r>
          </w:p>
        </w:tc>
        <w:tc>
          <w:tcPr>
            <w:tcW w:w="1524" w:type="dxa"/>
            <w:vAlign w:val="center"/>
            <w:hideMark/>
          </w:tcPr>
          <w:p w:rsidR="00FE20DE" w:rsidRPr="006B6460" w:rsidRDefault="00FE20DE" w:rsidP="004C5F51">
            <w:pPr>
              <w:spacing w:before="80" w:after="80"/>
              <w:jc w:val="center"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Цель 3: Устойчивость</w:t>
            </w:r>
          </w:p>
        </w:tc>
        <w:tc>
          <w:tcPr>
            <w:tcW w:w="1595" w:type="dxa"/>
            <w:vAlign w:val="center"/>
            <w:hideMark/>
          </w:tcPr>
          <w:p w:rsidR="00FE20DE" w:rsidRPr="006B6460" w:rsidRDefault="00FE20DE" w:rsidP="004C5F51">
            <w:pPr>
              <w:spacing w:before="80" w:after="80"/>
              <w:jc w:val="center"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Цель 4: Инновации и партнерство</w:t>
            </w:r>
          </w:p>
        </w:tc>
      </w:tr>
      <w:tr w:rsidR="00FE20DE" w:rsidRPr="006B6460" w:rsidTr="009E2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  <w:hideMark/>
          </w:tcPr>
          <w:p w:rsidR="00FE20DE" w:rsidRPr="006B6460" w:rsidRDefault="00FE20DE" w:rsidP="004C5F51">
            <w:pPr>
              <w:tabs>
                <w:tab w:val="left" w:pos="567"/>
              </w:tabs>
              <w:spacing w:before="40" w:after="40"/>
              <w:ind w:left="567" w:hanging="567"/>
              <w:textAlignment w:val="auto"/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R.1</w:t>
            </w:r>
            <w:r w:rsidRPr="006B6460"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  <w:t>:</w:t>
            </w:r>
            <w:r w:rsidRPr="006B6460"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  <w:tab/>
              <w:t>Рационально, справедливо, эффективно, экономично и своевременно</w:t>
            </w:r>
            <w:r w:rsidRPr="006B6460">
              <w:rPr>
                <w:rFonts w:ascii="Calibri" w:eastAsia="Calibri" w:hAnsi="Calibri" w:cs="Arial"/>
                <w:b w:val="0"/>
                <w:bCs w:val="0"/>
                <w:sz w:val="18"/>
                <w:szCs w:val="18"/>
                <w:lang w:val="ru-RU"/>
              </w:rPr>
              <w:t xml:space="preserve"> </w:t>
            </w:r>
            <w:r w:rsidRPr="006B6460"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  <w:t>удовлетворять потребности членов МСЭ в ресурсах радиочастотного спектра и спутниковых орбит, при этом избегая вредных помех</w:t>
            </w:r>
          </w:p>
        </w:tc>
        <w:tc>
          <w:tcPr>
            <w:tcW w:w="141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sym w:font="Wingdings 2" w:char="F052"/>
            </w:r>
          </w:p>
        </w:tc>
        <w:tc>
          <w:tcPr>
            <w:tcW w:w="141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sym w:font="Wingdings 2" w:char="F050"/>
            </w:r>
          </w:p>
        </w:tc>
        <w:tc>
          <w:tcPr>
            <w:tcW w:w="1524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sym w:font="Wingdings 2" w:char="F050"/>
            </w:r>
          </w:p>
        </w:tc>
        <w:tc>
          <w:tcPr>
            <w:tcW w:w="1595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sym w:font="Wingdings 2" w:char="F050"/>
            </w:r>
          </w:p>
        </w:tc>
      </w:tr>
      <w:tr w:rsidR="00FE20DE" w:rsidRPr="006B6460" w:rsidTr="009E2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  <w:hideMark/>
          </w:tcPr>
          <w:p w:rsidR="00FE20DE" w:rsidRPr="006B6460" w:rsidRDefault="00FE20DE" w:rsidP="004C5F51">
            <w:pPr>
              <w:tabs>
                <w:tab w:val="left" w:pos="567"/>
              </w:tabs>
              <w:spacing w:before="40" w:after="40"/>
              <w:ind w:left="567" w:hanging="567"/>
              <w:textAlignment w:val="auto"/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R.2</w:t>
            </w:r>
            <w:r w:rsidRPr="006B6460"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  <w:t>:</w:t>
            </w:r>
            <w:r w:rsidRPr="006B6460"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  <w:tab/>
              <w:t>Обеспечивать возможность установления соединений и функциональную совместимость повсюду в мире, повышение показателей работы, качества обслуживания, его приемлемости в ценовом отношении и своевременности, а также общей системной экономии в радиосвязи, в том числе путем разработки международных стандартов</w:t>
            </w:r>
          </w:p>
        </w:tc>
        <w:tc>
          <w:tcPr>
            <w:tcW w:w="141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sym w:font="Wingdings 2" w:char="F052"/>
            </w:r>
          </w:p>
        </w:tc>
        <w:tc>
          <w:tcPr>
            <w:tcW w:w="141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sym w:font="Wingdings 2" w:char="F050"/>
            </w:r>
          </w:p>
        </w:tc>
        <w:tc>
          <w:tcPr>
            <w:tcW w:w="1524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sym w:font="Wingdings 2" w:char="F050"/>
            </w:r>
          </w:p>
        </w:tc>
        <w:tc>
          <w:tcPr>
            <w:tcW w:w="1595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sym w:font="Wingdings 2" w:char="F050"/>
            </w:r>
          </w:p>
        </w:tc>
      </w:tr>
      <w:tr w:rsidR="00FE20DE" w:rsidRPr="006B6460" w:rsidTr="009E2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  <w:hideMark/>
          </w:tcPr>
          <w:p w:rsidR="00FE20DE" w:rsidRPr="006B6460" w:rsidRDefault="00FE20DE" w:rsidP="004C5F51">
            <w:pPr>
              <w:tabs>
                <w:tab w:val="left" w:pos="567"/>
              </w:tabs>
              <w:spacing w:before="40" w:after="40"/>
              <w:ind w:left="567" w:hanging="567"/>
              <w:textAlignment w:val="auto"/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R.3</w:t>
            </w:r>
            <w:r w:rsidRPr="006B6460"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  <w:t>:</w:t>
            </w:r>
            <w:r w:rsidRPr="006B6460"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  <w:tab/>
              <w:t xml:space="preserve">Способствовать приобретению и совместному использованию знаний и ноу-хау в области радиосвязи </w:t>
            </w:r>
          </w:p>
        </w:tc>
        <w:tc>
          <w:tcPr>
            <w:tcW w:w="141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  <w:vAlign w:val="center"/>
          </w:tcPr>
          <w:p w:rsidR="00FE20DE" w:rsidRPr="006B6460" w:rsidRDefault="00FE20DE" w:rsidP="004C5F51">
            <w:pPr>
              <w:spacing w:before="40" w:after="40"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sym w:font="Wingdings 2" w:char="F052"/>
            </w:r>
          </w:p>
        </w:tc>
        <w:tc>
          <w:tcPr>
            <w:tcW w:w="1524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  <w:vAlign w:val="center"/>
          </w:tcPr>
          <w:p w:rsidR="00FE20DE" w:rsidRPr="006B6460" w:rsidRDefault="00FE20DE" w:rsidP="004C5F51">
            <w:pPr>
              <w:spacing w:before="40" w:after="40"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</w:p>
        </w:tc>
        <w:tc>
          <w:tcPr>
            <w:tcW w:w="1595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auto"/>
            <w:vAlign w:val="center"/>
          </w:tcPr>
          <w:p w:rsidR="00FE20DE" w:rsidRPr="006B6460" w:rsidRDefault="00FE20DE" w:rsidP="004C5F51">
            <w:pPr>
              <w:spacing w:before="40" w:after="40"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</w:p>
        </w:tc>
      </w:tr>
    </w:tbl>
    <w:p w:rsidR="008615EA" w:rsidRPr="006B6460" w:rsidRDefault="008615E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cs="Times New Roman Bold"/>
          <w:b/>
          <w:color w:val="4F81BD" w:themeColor="accent1"/>
          <w:szCs w:val="22"/>
          <w:lang w:val="ru-RU"/>
        </w:rPr>
      </w:pPr>
      <w:r w:rsidRPr="006B6460">
        <w:rPr>
          <w:rFonts w:cs="Times New Roman Bold"/>
          <w:b/>
          <w:color w:val="4F81BD" w:themeColor="accent1"/>
          <w:szCs w:val="22"/>
          <w:lang w:val="ru-RU"/>
        </w:rPr>
        <w:br w:type="page"/>
      </w:r>
    </w:p>
    <w:p w:rsidR="00FE20DE" w:rsidRPr="006B6460" w:rsidRDefault="00FE20DE" w:rsidP="004C5F51">
      <w:pPr>
        <w:keepNext/>
        <w:keepLines/>
        <w:spacing w:before="320" w:after="120"/>
        <w:ind w:left="794" w:hanging="794"/>
        <w:outlineLvl w:val="1"/>
        <w:rPr>
          <w:rFonts w:cs="Times New Roman Bold"/>
          <w:b/>
          <w:color w:val="4F81BD" w:themeColor="accent1"/>
          <w:szCs w:val="22"/>
          <w:lang w:val="ru-RU"/>
        </w:rPr>
      </w:pPr>
      <w:r w:rsidRPr="006B6460">
        <w:rPr>
          <w:rFonts w:cs="Times New Roman Bold"/>
          <w:b/>
          <w:color w:val="4F81BD" w:themeColor="accent1"/>
          <w:szCs w:val="22"/>
          <w:lang w:val="ru-RU"/>
        </w:rPr>
        <w:lastRenderedPageBreak/>
        <w:t>3.2</w:t>
      </w:r>
      <w:r w:rsidRPr="006B6460">
        <w:rPr>
          <w:rFonts w:cs="Times New Roman Bold"/>
          <w:b/>
          <w:color w:val="4F81BD" w:themeColor="accent1"/>
          <w:szCs w:val="22"/>
          <w:lang w:val="ru-RU"/>
        </w:rPr>
        <w:tab/>
        <w:t>Задачи, конечные результаты и намеченные результаты деятельности МСЭ-R</w:t>
      </w:r>
    </w:p>
    <w:tbl>
      <w:tblPr>
        <w:tblStyle w:val="GridTable4-Accent13"/>
        <w:tblW w:w="0" w:type="auto"/>
        <w:tblLook w:val="04A0" w:firstRow="1" w:lastRow="0" w:firstColumn="1" w:lastColumn="0" w:noHBand="0" w:noVBand="1"/>
      </w:tblPr>
      <w:tblGrid>
        <w:gridCol w:w="698"/>
        <w:gridCol w:w="5109"/>
        <w:gridCol w:w="5528"/>
        <w:gridCol w:w="3120"/>
      </w:tblGrid>
      <w:tr w:rsidR="00FE20DE" w:rsidRPr="000E6DE5" w:rsidTr="009E22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textDirection w:val="btLr"/>
            <w:vAlign w:val="center"/>
          </w:tcPr>
          <w:p w:rsidR="00FE20DE" w:rsidRPr="006B6460" w:rsidRDefault="00FE20DE" w:rsidP="004C5F51">
            <w:pPr>
              <w:spacing w:before="40" w:after="40"/>
              <w:ind w:left="113" w:right="113"/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Задачи</w:t>
            </w:r>
          </w:p>
        </w:tc>
        <w:tc>
          <w:tcPr>
            <w:tcW w:w="5109" w:type="dxa"/>
          </w:tcPr>
          <w:p w:rsidR="00FE20DE" w:rsidRPr="006B6460" w:rsidRDefault="00FE20DE" w:rsidP="004C5F51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R.1:  Рационально, справедливо, эффективно, экономично и своевременно удовлетворять потребности членов МСЭ в ресурсах радиочастотного спектра и спутниковых орбит, при этом избегая вредных помех</w:t>
            </w:r>
          </w:p>
        </w:tc>
        <w:tc>
          <w:tcPr>
            <w:tcW w:w="5528" w:type="dxa"/>
          </w:tcPr>
          <w:p w:rsidR="00FE20DE" w:rsidRPr="006B6460" w:rsidRDefault="00FE20DE" w:rsidP="004C5F51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R.2:  Обеспечивать возможность установления соединений и функциональную совместимость повсюду в мире, повышение показателей работы, качества обслуживания, его приемлемости в ценовом отношении и своевременности, а также общей системной экономии в радиосвязи, в том числе путем разработки международных стандартов</w:t>
            </w:r>
          </w:p>
        </w:tc>
        <w:tc>
          <w:tcPr>
            <w:tcW w:w="3120" w:type="dxa"/>
          </w:tcPr>
          <w:p w:rsidR="00FE20DE" w:rsidRPr="006B6460" w:rsidRDefault="00FE20DE" w:rsidP="004C5F51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R.3:  Способствовать приобретению и совместному использованию знаний и ноу-хау в области радиосвязи</w:t>
            </w:r>
          </w:p>
        </w:tc>
      </w:tr>
      <w:tr w:rsidR="00FE20DE" w:rsidRPr="000E6DE5" w:rsidTr="009E2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shd w:val="clear" w:color="auto" w:fill="auto"/>
            <w:textDirection w:val="btLr"/>
            <w:vAlign w:val="center"/>
          </w:tcPr>
          <w:p w:rsidR="00FE20DE" w:rsidRPr="006B6460" w:rsidRDefault="00FE20DE" w:rsidP="004C5F51">
            <w:pPr>
              <w:spacing w:before="40" w:after="40"/>
              <w:jc w:val="center"/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Конечные результаты</w:t>
            </w:r>
          </w:p>
        </w:tc>
        <w:tc>
          <w:tcPr>
            <w:tcW w:w="5109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R.1-1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 xml:space="preserve">: Большее количество стран, имеющих спутниковые сети и земные станции, зарегистрированные в Международном справочном регистре частот (МСРЧ) </w:t>
            </w:r>
          </w:p>
          <w:p w:rsidR="00FE20DE" w:rsidRPr="006B6460" w:rsidRDefault="00FE20DE" w:rsidP="004C5F5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R.1-2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 xml:space="preserve">: Большее количество стран, имеющих частотные присвоения наземным службам, зарегистрированные в МСРЧ </w:t>
            </w:r>
          </w:p>
          <w:p w:rsidR="00FE20DE" w:rsidRPr="006B6460" w:rsidRDefault="00FE20DE" w:rsidP="004C5F5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R.1-3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: Бóльшая процентная доля присвоений, зарегистрированных в МСРЧ с благоприятным заключением</w:t>
            </w:r>
          </w:p>
          <w:p w:rsidR="00FE20DE" w:rsidRPr="006B6460" w:rsidRDefault="00FE20DE" w:rsidP="004C5F5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R.1-4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 xml:space="preserve">: Бóльшая процентная доля стран, которые завершили переход к цифровому наземному телевизионному радиовещанию </w:t>
            </w:r>
          </w:p>
          <w:p w:rsidR="00FE20DE" w:rsidRPr="006B6460" w:rsidRDefault="00FE20DE" w:rsidP="004C5F5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R.1-5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 xml:space="preserve">: Бóльшая процентная доля спектра, присвоенного спутниковым сетям, который свободен от вредных помех </w:t>
            </w:r>
          </w:p>
          <w:p w:rsidR="00FE20DE" w:rsidRPr="006B6460" w:rsidRDefault="00FE20DE" w:rsidP="004C5F5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R.1-6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: Бóльшая процентная доля присвоений наземным службам, зарегистрированных в МСРЧ, которые свободны от вредных помех</w:t>
            </w:r>
          </w:p>
        </w:tc>
        <w:tc>
          <w:tcPr>
            <w:tcW w:w="5528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R.2-1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: Расширение доступа к подвижной широкополосной связи, в том числе в полосах частот, определенных для международной подвижной электросвязи (IMT)</w:t>
            </w:r>
          </w:p>
          <w:p w:rsidR="00FE20DE" w:rsidRPr="006B6460" w:rsidRDefault="00FE20DE" w:rsidP="004C5F5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R.2-2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 xml:space="preserve">: Меньший размер корзины цен на услуги подвижной широкополосной связи, выраженный в процентах от валового национального дохода (ВНД) на душу населения </w:t>
            </w:r>
          </w:p>
          <w:p w:rsidR="00FE20DE" w:rsidRPr="006B6460" w:rsidRDefault="00FE20DE" w:rsidP="004C5F5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R.2-3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: Увеличение числа фиксированных линий и увеличение объема трафика, переносимого фиксированной службой (Тбит/с)</w:t>
            </w:r>
          </w:p>
          <w:p w:rsidR="00FE20DE" w:rsidRPr="006B6460" w:rsidRDefault="00FE20DE" w:rsidP="004C5F5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R.2-4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: Число домашних хозяйств, принимающих цифровое наземное телевидение</w:t>
            </w:r>
          </w:p>
          <w:p w:rsidR="00FE20DE" w:rsidRPr="006B6460" w:rsidRDefault="00FE20DE" w:rsidP="004C5F5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R.2-5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: Число работающих спутниковых ретрансляторов (эквивалент 36 МГц) и соответствующая пропускная способность (Тбит/с); число терминалов VSAT; число домашних хозяйств, принимающих спутниковое телевидение</w:t>
            </w:r>
          </w:p>
          <w:p w:rsidR="00FE20DE" w:rsidRPr="006B6460" w:rsidRDefault="00FE20DE" w:rsidP="004C5F5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R.2-6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: Увеличение числа устройств, принимающих передачи радионавигационных спутников</w:t>
            </w:r>
          </w:p>
          <w:p w:rsidR="00FE20DE" w:rsidRPr="006B6460" w:rsidRDefault="00FE20DE" w:rsidP="004C5F5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R.2-7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: Число работающих спутников исследования Земли, соответствующее количество и разрешение передаваемых данных и объем загружаемых данных (Тбайты)</w:t>
            </w:r>
          </w:p>
        </w:tc>
        <w:tc>
          <w:tcPr>
            <w:tcW w:w="3120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R.3-1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 xml:space="preserve">: Расширенные знания и ноу-хау в области Регламента радиосвязи, Правил процедуры, региональных соглашений, Рекомендаций и передового опыта по использованию спектра </w:t>
            </w:r>
          </w:p>
          <w:p w:rsidR="00FE20DE" w:rsidRPr="006B6460" w:rsidRDefault="00FE20DE" w:rsidP="004C5F5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R.3-2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: Расширенное участие в видах деятельности МСЭ-R (в том числе в форме дистанционного участия), особенно развивающихся стран</w:t>
            </w:r>
          </w:p>
        </w:tc>
      </w:tr>
      <w:tr w:rsidR="00FE20DE" w:rsidRPr="000E6DE5" w:rsidTr="009E2211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vMerge w:val="restart"/>
            <w:shd w:val="clear" w:color="auto" w:fill="auto"/>
            <w:textDirection w:val="btLr"/>
            <w:vAlign w:val="center"/>
          </w:tcPr>
          <w:p w:rsidR="00FE20DE" w:rsidRPr="006B6460" w:rsidRDefault="00FE20DE" w:rsidP="004C5F51">
            <w:pPr>
              <w:pageBreakBefore/>
              <w:spacing w:before="40" w:after="40"/>
              <w:jc w:val="center"/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lastRenderedPageBreak/>
              <w:t>Намеченные результаты</w:t>
            </w:r>
          </w:p>
        </w:tc>
        <w:tc>
          <w:tcPr>
            <w:tcW w:w="5109" w:type="dxa"/>
            <w:shd w:val="clear" w:color="auto" w:fill="auto"/>
          </w:tcPr>
          <w:p w:rsidR="00FE20DE" w:rsidRPr="006B6460" w:rsidRDefault="00FE20DE" w:rsidP="004C5F51">
            <w:pPr>
              <w:pageBreakBefore/>
              <w:tabs>
                <w:tab w:val="left" w:pos="284"/>
              </w:tabs>
              <w:spacing w:before="40" w:after="40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−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ab/>
              <w:t xml:space="preserve">Заключительные акты всемирных конференций радиосвязи, обновленный Регламент радиосвязи </w:t>
            </w:r>
          </w:p>
          <w:p w:rsidR="00FE20DE" w:rsidRPr="006B6460" w:rsidRDefault="00FE20DE" w:rsidP="004C5F51">
            <w:pPr>
              <w:pageBreakBefore/>
              <w:tabs>
                <w:tab w:val="left" w:pos="284"/>
              </w:tabs>
              <w:spacing w:before="40" w:after="40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−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ab/>
              <w:t>Заключительные акты региональных конференций радиосвязи, региональные соглашения</w:t>
            </w:r>
          </w:p>
          <w:p w:rsidR="00FE20DE" w:rsidRPr="006B6460" w:rsidRDefault="00FE20DE" w:rsidP="004C5F51">
            <w:pPr>
              <w:pageBreakBefore/>
              <w:tabs>
                <w:tab w:val="left" w:pos="284"/>
              </w:tabs>
              <w:spacing w:before="40" w:after="40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−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ab/>
              <w:t xml:space="preserve">Правила процедуры, принятые Радиорегламентарным комитетом (РРК) </w:t>
            </w:r>
          </w:p>
          <w:p w:rsidR="00FE20DE" w:rsidRPr="006B6460" w:rsidRDefault="00FE20DE" w:rsidP="004C5F51">
            <w:pPr>
              <w:pageBreakBefore/>
              <w:tabs>
                <w:tab w:val="left" w:pos="284"/>
              </w:tabs>
              <w:spacing w:before="40" w:after="40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−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ab/>
              <w:t xml:space="preserve">Результаты обработки заявок на космические службы и другие соответствующие виды деятельности </w:t>
            </w:r>
          </w:p>
          <w:p w:rsidR="00FE20DE" w:rsidRPr="006B6460" w:rsidRDefault="00FE20DE" w:rsidP="004C5F51">
            <w:pPr>
              <w:pageBreakBefore/>
              <w:tabs>
                <w:tab w:val="left" w:pos="284"/>
              </w:tabs>
              <w:spacing w:before="40" w:after="40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−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ab/>
              <w:t xml:space="preserve">Результаты обработки заявок на наземные службы и другие соответствующие виды деятельности </w:t>
            </w:r>
          </w:p>
          <w:p w:rsidR="00FE20DE" w:rsidRPr="006B6460" w:rsidRDefault="00FE20DE" w:rsidP="004C5F51">
            <w:pPr>
              <w:pageBreakBefore/>
              <w:tabs>
                <w:tab w:val="left" w:pos="284"/>
              </w:tabs>
              <w:spacing w:before="40" w:after="40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−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ab/>
              <w:t xml:space="preserve">Решения РРК, не касающиеся принятия Правил процедуры </w:t>
            </w:r>
          </w:p>
          <w:p w:rsidR="00FE20DE" w:rsidRPr="006B6460" w:rsidRDefault="00FE20DE" w:rsidP="004C5F51">
            <w:pPr>
              <w:pageBreakBefore/>
              <w:tabs>
                <w:tab w:val="left" w:pos="284"/>
              </w:tabs>
              <w:spacing w:before="40" w:after="40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−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ab/>
              <w:t>Совершенствование программного обеспечения МСЭ-R</w:t>
            </w:r>
          </w:p>
        </w:tc>
        <w:tc>
          <w:tcPr>
            <w:tcW w:w="5528" w:type="dxa"/>
            <w:shd w:val="clear" w:color="auto" w:fill="auto"/>
          </w:tcPr>
          <w:p w:rsidR="00FE20DE" w:rsidRPr="006B6460" w:rsidRDefault="00FE20DE" w:rsidP="004C5F51">
            <w:pPr>
              <w:pageBreakBefore/>
              <w:tabs>
                <w:tab w:val="left" w:pos="284"/>
              </w:tabs>
              <w:spacing w:before="40" w:after="40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−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ab/>
              <w:t>Решения Ассамблеи радиосвязи, Резолюции МСЭ-R</w:t>
            </w:r>
          </w:p>
          <w:p w:rsidR="00FE20DE" w:rsidRPr="006B6460" w:rsidRDefault="00FE20DE" w:rsidP="004C5F51">
            <w:pPr>
              <w:pageBreakBefore/>
              <w:tabs>
                <w:tab w:val="left" w:pos="284"/>
              </w:tabs>
              <w:spacing w:before="40" w:after="40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−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ab/>
              <w:t>Рекомендации, Отчеты (включая отчет ПСК) и Справочники МСЭ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noBreakHyphen/>
              <w:t>R</w:t>
            </w:r>
          </w:p>
          <w:p w:rsidR="00FE20DE" w:rsidRPr="006B6460" w:rsidRDefault="00FE20DE" w:rsidP="004C5F51">
            <w:pPr>
              <w:pageBreakBefore/>
              <w:tabs>
                <w:tab w:val="left" w:pos="284"/>
              </w:tabs>
              <w:spacing w:before="40" w:after="40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−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ab/>
              <w:t>Рекомендация Консультативной группы по радиосвязи</w:t>
            </w:r>
          </w:p>
        </w:tc>
        <w:tc>
          <w:tcPr>
            <w:tcW w:w="3120" w:type="dxa"/>
            <w:shd w:val="clear" w:color="auto" w:fill="auto"/>
          </w:tcPr>
          <w:p w:rsidR="00FE20DE" w:rsidRPr="006B6460" w:rsidRDefault="00FE20DE" w:rsidP="004C5F51">
            <w:pPr>
              <w:pageBreakBefore/>
              <w:tabs>
                <w:tab w:val="left" w:pos="284"/>
              </w:tabs>
              <w:spacing w:before="40" w:after="40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−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ab/>
              <w:t xml:space="preserve">Публикации МСЭ-R </w:t>
            </w:r>
          </w:p>
          <w:p w:rsidR="00FE20DE" w:rsidRPr="006B6460" w:rsidRDefault="00FE20DE" w:rsidP="004C5F51">
            <w:pPr>
              <w:pageBreakBefore/>
              <w:tabs>
                <w:tab w:val="left" w:pos="284"/>
              </w:tabs>
              <w:spacing w:before="40" w:after="40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−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ab/>
              <w:t>Помощь членам Союза, в частности развивающимся странам и НРС</w:t>
            </w:r>
          </w:p>
          <w:p w:rsidR="00FE20DE" w:rsidRPr="006B6460" w:rsidRDefault="00FE20DE" w:rsidP="004C5F51">
            <w:pPr>
              <w:pageBreakBefore/>
              <w:tabs>
                <w:tab w:val="left" w:pos="284"/>
              </w:tabs>
              <w:spacing w:before="40" w:after="40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−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ab/>
              <w:t xml:space="preserve">Взаимодействие/поддержка в интересах деятельности в области развития </w:t>
            </w:r>
          </w:p>
          <w:p w:rsidR="00FE20DE" w:rsidRPr="006B6460" w:rsidRDefault="00FE20DE" w:rsidP="004C5F51">
            <w:pPr>
              <w:pageBreakBefore/>
              <w:tabs>
                <w:tab w:val="left" w:pos="284"/>
              </w:tabs>
              <w:spacing w:before="40" w:after="40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−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ab/>
              <w:t>Семинары, семинары-практикумы и другие мероприятия</w:t>
            </w:r>
          </w:p>
        </w:tc>
      </w:tr>
      <w:tr w:rsidR="00FE20DE" w:rsidRPr="000E6DE5" w:rsidTr="009E2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vMerge/>
            <w:shd w:val="clear" w:color="auto" w:fill="auto"/>
            <w:textDirection w:val="btLr"/>
            <w:vAlign w:val="center"/>
          </w:tcPr>
          <w:p w:rsidR="00FE20DE" w:rsidRPr="006B6460" w:rsidRDefault="00FE20DE" w:rsidP="004C5F51">
            <w:pPr>
              <w:spacing w:before="40" w:after="40"/>
              <w:jc w:val="center"/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13757" w:type="dxa"/>
            <w:gridSpan w:val="3"/>
            <w:shd w:val="clear" w:color="auto" w:fill="auto"/>
            <w:vAlign w:val="center"/>
          </w:tcPr>
          <w:p w:rsidR="00FE20DE" w:rsidRPr="006B6460" w:rsidRDefault="00FE20DE" w:rsidP="004C5F5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Следующие намеченные результаты деятельности для видов деятельности руководящих органов МСЭ способствуют реализации всех задач Союза:</w:t>
            </w:r>
          </w:p>
          <w:p w:rsidR="00FE20DE" w:rsidRPr="006B6460" w:rsidRDefault="00FE20DE" w:rsidP="004C5F51">
            <w:pPr>
              <w:tabs>
                <w:tab w:val="left" w:pos="296"/>
              </w:tabs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−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ab/>
              <w:t>Решения, Резолюции, Рекомендации и другие результаты Полномочной конференции;</w:t>
            </w:r>
          </w:p>
          <w:p w:rsidR="00FE20DE" w:rsidRPr="006B6460" w:rsidRDefault="00FE20DE" w:rsidP="004C5F51">
            <w:pPr>
              <w:tabs>
                <w:tab w:val="left" w:pos="296"/>
              </w:tabs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−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ab/>
              <w:t>Решения и Резолюции Совета, а также результаты, полученные рабочими группами Совета.</w:t>
            </w:r>
          </w:p>
        </w:tc>
      </w:tr>
    </w:tbl>
    <w:p w:rsidR="00FE20DE" w:rsidRPr="006B6460" w:rsidRDefault="00FE20DE" w:rsidP="004C5F51">
      <w:pPr>
        <w:rPr>
          <w:szCs w:val="22"/>
          <w:lang w:val="ru-RU"/>
        </w:rPr>
      </w:pPr>
      <w:r w:rsidRPr="006B6460">
        <w:rPr>
          <w:szCs w:val="22"/>
          <w:lang w:val="ru-RU"/>
        </w:rPr>
        <w:br w:type="page"/>
      </w:r>
    </w:p>
    <w:p w:rsidR="00FE20DE" w:rsidRPr="006B6460" w:rsidRDefault="00FE20DE" w:rsidP="004C5F51">
      <w:pPr>
        <w:keepNext/>
        <w:keepLines/>
        <w:spacing w:before="320" w:after="120"/>
        <w:ind w:left="794" w:hanging="794"/>
        <w:outlineLvl w:val="1"/>
        <w:rPr>
          <w:rFonts w:cs="Times New Roman Bold"/>
          <w:b/>
          <w:color w:val="4F81BD" w:themeColor="accent1"/>
          <w:szCs w:val="22"/>
          <w:lang w:val="ru-RU"/>
        </w:rPr>
      </w:pPr>
      <w:r w:rsidRPr="006B6460">
        <w:rPr>
          <w:rFonts w:cs="Times New Roman Bold"/>
          <w:b/>
          <w:color w:val="4F81BD" w:themeColor="accent1"/>
          <w:szCs w:val="22"/>
          <w:lang w:val="ru-RU"/>
        </w:rPr>
        <w:lastRenderedPageBreak/>
        <w:t>3.3</w:t>
      </w:r>
      <w:r w:rsidRPr="006B6460">
        <w:rPr>
          <w:rFonts w:cs="Times New Roman Bold"/>
          <w:b/>
          <w:color w:val="4F81BD" w:themeColor="accent1"/>
          <w:szCs w:val="22"/>
          <w:lang w:val="ru-RU"/>
        </w:rPr>
        <w:tab/>
        <w:t>Распределение ресурсов между задачами и намеченными результатами деятельности МСЭ-R на 2019−2022 годы</w:t>
      </w:r>
    </w:p>
    <w:tbl>
      <w:tblPr>
        <w:tblStyle w:val="TableGrid1"/>
        <w:tblW w:w="145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0"/>
        <w:gridCol w:w="5386"/>
        <w:gridCol w:w="906"/>
        <w:gridCol w:w="980"/>
      </w:tblGrid>
      <w:tr w:rsidR="00FE20DE" w:rsidRPr="000E6DE5" w:rsidTr="009E2211">
        <w:tc>
          <w:tcPr>
            <w:tcW w:w="7230" w:type="dxa"/>
            <w:vMerge w:val="restart"/>
          </w:tcPr>
          <w:p w:rsidR="00FE20DE" w:rsidRPr="006B6460" w:rsidRDefault="00FE20DE" w:rsidP="004C5F51">
            <w:pPr>
              <w:spacing w:before="40" w:after="40"/>
              <w:rPr>
                <w:rFonts w:eastAsiaTheme="minorHAnsi" w:cstheme="minorBidi"/>
                <w:color w:val="4F81BD" w:themeColor="accent1"/>
                <w:szCs w:val="22"/>
                <w:lang w:val="ru-RU" w:eastAsia="zh-CN"/>
              </w:rPr>
            </w:pPr>
            <w:r w:rsidRPr="006B6460">
              <w:rPr>
                <w:rFonts w:eastAsia="Calibri" w:cs="Arial"/>
                <w:noProof/>
                <w:color w:val="4F81BD"/>
                <w:lang w:eastAsia="zh-CN"/>
              </w:rPr>
              <w:drawing>
                <wp:inline distT="0" distB="0" distL="0" distR="0" wp14:anchorId="55C876FA" wp14:editId="0689272C">
                  <wp:extent cx="4453890" cy="2672080"/>
                  <wp:effectExtent l="0" t="0" r="3810" b="13970"/>
                  <wp:docPr id="11" name="Chart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  <w:tc>
          <w:tcPr>
            <w:tcW w:w="7272" w:type="dxa"/>
            <w:gridSpan w:val="3"/>
            <w:tcBorders>
              <w:bottom w:val="single" w:sz="4" w:space="0" w:color="auto"/>
            </w:tcBorders>
          </w:tcPr>
          <w:p w:rsidR="00FE20DE" w:rsidRPr="006B6460" w:rsidRDefault="00FE20DE" w:rsidP="004C5F51">
            <w:pPr>
              <w:spacing w:before="80" w:after="80"/>
              <w:rPr>
                <w:rFonts w:eastAsiaTheme="minorHAnsi" w:cstheme="minorBidi"/>
                <w:b/>
                <w:color w:val="4F81BD" w:themeColor="accent1"/>
                <w:szCs w:val="22"/>
                <w:lang w:val="ru-RU" w:eastAsia="zh-CN"/>
              </w:rPr>
            </w:pPr>
            <w:r w:rsidRPr="006B6460">
              <w:rPr>
                <w:rFonts w:eastAsiaTheme="minorHAnsi" w:cstheme="minorBidi"/>
                <w:b/>
                <w:color w:val="4F81BD" w:themeColor="accent1"/>
                <w:szCs w:val="22"/>
                <w:lang w:val="ru-RU" w:eastAsia="zh-CN"/>
              </w:rPr>
              <w:t>Планируемое распределение ресурсов между намеченными результатами деятельности</w:t>
            </w:r>
          </w:p>
        </w:tc>
      </w:tr>
      <w:tr w:rsidR="00FE20DE" w:rsidRPr="006B6460" w:rsidTr="009E2211">
        <w:tc>
          <w:tcPr>
            <w:tcW w:w="7230" w:type="dxa"/>
            <w:vMerge/>
          </w:tcPr>
          <w:p w:rsidR="00FE20DE" w:rsidRPr="006B6460" w:rsidRDefault="00FE20DE" w:rsidP="004C5F51">
            <w:pPr>
              <w:spacing w:before="40" w:after="40"/>
              <w:rPr>
                <w:sz w:val="16"/>
                <w:szCs w:val="16"/>
                <w:lang w:val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FE20DE" w:rsidRPr="006B6460" w:rsidRDefault="00FE20DE" w:rsidP="004C5F51">
            <w:pPr>
              <w:spacing w:before="20" w:after="20"/>
              <w:jc w:val="center"/>
              <w:rPr>
                <w:rFonts w:cs="Times New Roman Bold"/>
                <w:color w:val="0070C0"/>
                <w:sz w:val="18"/>
                <w:szCs w:val="18"/>
                <w:lang w:val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:rsidR="00FE20DE" w:rsidRPr="006B6460" w:rsidRDefault="00FE20DE" w:rsidP="004C5F51">
            <w:pPr>
              <w:spacing w:before="20" w:after="20"/>
              <w:ind w:left="-57" w:right="-57"/>
              <w:jc w:val="center"/>
              <w:rPr>
                <w:rFonts w:cs="Times New Roman Bold"/>
                <w:b/>
                <w:bCs/>
                <w:color w:val="0070C0"/>
                <w:sz w:val="18"/>
                <w:szCs w:val="18"/>
                <w:lang w:val="ru-RU"/>
              </w:rPr>
            </w:pPr>
            <w:r w:rsidRPr="006B6460">
              <w:rPr>
                <w:rFonts w:cs="Times New Roman Bold"/>
                <w:b/>
                <w:bCs/>
                <w:color w:val="0070C0"/>
                <w:sz w:val="18"/>
                <w:szCs w:val="18"/>
                <w:lang w:val="ru-RU"/>
              </w:rPr>
              <w:t>% от общего объема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</w:tcPr>
          <w:p w:rsidR="00FE20DE" w:rsidRPr="006B6460" w:rsidRDefault="00FE20DE" w:rsidP="004C5F51">
            <w:pPr>
              <w:spacing w:before="20" w:after="20"/>
              <w:ind w:left="-57" w:right="-57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6B6460">
              <w:rPr>
                <w:rFonts w:cs="Times New Roman Bold"/>
                <w:b/>
                <w:bCs/>
                <w:color w:val="0070C0"/>
                <w:sz w:val="18"/>
                <w:szCs w:val="18"/>
                <w:lang w:val="ru-RU"/>
              </w:rPr>
              <w:t xml:space="preserve">% от объема </w:t>
            </w:r>
            <w:r w:rsidRPr="006B6460">
              <w:rPr>
                <w:rFonts w:cs="Times New Roman Bold"/>
                <w:b/>
                <w:bCs/>
                <w:color w:val="0070C0"/>
                <w:sz w:val="18"/>
                <w:szCs w:val="18"/>
                <w:lang w:val="ru-RU"/>
              </w:rPr>
              <w:br/>
              <w:t>на задачу</w:t>
            </w:r>
          </w:p>
        </w:tc>
      </w:tr>
      <w:tr w:rsidR="00FE20DE" w:rsidRPr="006B6460" w:rsidTr="009E2211">
        <w:tc>
          <w:tcPr>
            <w:tcW w:w="7230" w:type="dxa"/>
            <w:vMerge/>
          </w:tcPr>
          <w:p w:rsidR="00FE20DE" w:rsidRPr="006B6460" w:rsidRDefault="00FE20DE" w:rsidP="004C5F51">
            <w:pPr>
              <w:spacing w:before="40" w:after="40"/>
              <w:rPr>
                <w:sz w:val="16"/>
                <w:szCs w:val="16"/>
                <w:lang w:val="ru-RU"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</w:tcPr>
          <w:p w:rsidR="00FE20DE" w:rsidRPr="006B6460" w:rsidRDefault="00FE20DE" w:rsidP="004C5F51">
            <w:pPr>
              <w:tabs>
                <w:tab w:val="left" w:pos="567"/>
              </w:tabs>
              <w:spacing w:before="30" w:after="30"/>
              <w:ind w:left="567" w:hanging="567"/>
              <w:rPr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R.1-1</w:t>
            </w:r>
            <w:r w:rsidRPr="006B6460">
              <w:rPr>
                <w:sz w:val="18"/>
                <w:szCs w:val="18"/>
                <w:lang w:val="ru-RU"/>
              </w:rPr>
              <w:t>:</w:t>
            </w:r>
            <w:r w:rsidRPr="006B6460">
              <w:rPr>
                <w:sz w:val="18"/>
                <w:szCs w:val="18"/>
                <w:lang w:val="ru-RU"/>
              </w:rPr>
              <w:tab/>
              <w:t xml:space="preserve">Заключительные акты всемирных конференций радиосвязи, обновленный Регламент радиосвязи </w:t>
            </w:r>
          </w:p>
        </w:tc>
        <w:tc>
          <w:tcPr>
            <w:tcW w:w="906" w:type="dxa"/>
            <w:tcBorders>
              <w:top w:val="single" w:sz="4" w:space="0" w:color="auto"/>
            </w:tcBorders>
            <w:vAlign w:val="bottom"/>
          </w:tcPr>
          <w:p w:rsidR="00FE20DE" w:rsidRPr="006B6460" w:rsidRDefault="00FE20DE" w:rsidP="004C5F51">
            <w:pPr>
              <w:spacing w:before="30" w:after="30"/>
              <w:ind w:right="113"/>
              <w:jc w:val="right"/>
              <w:rPr>
                <w:sz w:val="18"/>
                <w:szCs w:val="18"/>
                <w:lang w:val="ru-RU"/>
              </w:rPr>
            </w:pPr>
            <w:r w:rsidRPr="006B6460">
              <w:rPr>
                <w:sz w:val="18"/>
                <w:szCs w:val="18"/>
                <w:lang w:val="ru-RU"/>
              </w:rPr>
              <w:t>5,3%</w:t>
            </w:r>
          </w:p>
        </w:tc>
        <w:tc>
          <w:tcPr>
            <w:tcW w:w="980" w:type="dxa"/>
            <w:tcBorders>
              <w:top w:val="single" w:sz="4" w:space="0" w:color="auto"/>
            </w:tcBorders>
            <w:vAlign w:val="bottom"/>
          </w:tcPr>
          <w:p w:rsidR="00FE20DE" w:rsidRPr="006B6460" w:rsidRDefault="00FE20DE" w:rsidP="004C5F51">
            <w:pPr>
              <w:tabs>
                <w:tab w:val="left" w:pos="577"/>
              </w:tabs>
              <w:spacing w:before="30" w:after="30"/>
              <w:ind w:right="113"/>
              <w:jc w:val="right"/>
              <w:rPr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sz w:val="18"/>
                <w:szCs w:val="18"/>
                <w:lang w:val="ru-RU"/>
              </w:rPr>
              <w:t>8,7%</w:t>
            </w:r>
          </w:p>
        </w:tc>
      </w:tr>
      <w:tr w:rsidR="00FE20DE" w:rsidRPr="006B6460" w:rsidTr="009E2211">
        <w:tc>
          <w:tcPr>
            <w:tcW w:w="7230" w:type="dxa"/>
            <w:vMerge/>
          </w:tcPr>
          <w:p w:rsidR="00FE20DE" w:rsidRPr="006B6460" w:rsidRDefault="00FE20DE" w:rsidP="004C5F51">
            <w:pPr>
              <w:spacing w:before="40" w:after="40"/>
              <w:rPr>
                <w:sz w:val="16"/>
                <w:szCs w:val="16"/>
                <w:lang w:val="ru-RU"/>
              </w:rPr>
            </w:pPr>
          </w:p>
        </w:tc>
        <w:tc>
          <w:tcPr>
            <w:tcW w:w="5386" w:type="dxa"/>
          </w:tcPr>
          <w:p w:rsidR="00FE20DE" w:rsidRPr="006B6460" w:rsidRDefault="00FE20DE" w:rsidP="004C5F51">
            <w:pPr>
              <w:tabs>
                <w:tab w:val="left" w:pos="567"/>
              </w:tabs>
              <w:spacing w:before="30" w:after="30"/>
              <w:ind w:left="567" w:hanging="567"/>
              <w:rPr>
                <w:b/>
                <w:bCs/>
                <w:color w:val="548DD4" w:themeColor="text2" w:themeTint="99"/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R.1-2</w:t>
            </w:r>
            <w:r w:rsidRPr="006B6460">
              <w:rPr>
                <w:sz w:val="18"/>
                <w:szCs w:val="18"/>
                <w:lang w:val="ru-RU"/>
              </w:rPr>
              <w:t>:</w:t>
            </w:r>
            <w:r w:rsidRPr="006B6460">
              <w:rPr>
                <w:sz w:val="18"/>
                <w:szCs w:val="18"/>
                <w:lang w:val="ru-RU"/>
              </w:rPr>
              <w:tab/>
              <w:t>Заключительные акты региональных конференций радиосвязи, региональные соглашения</w:t>
            </w:r>
          </w:p>
        </w:tc>
        <w:tc>
          <w:tcPr>
            <w:tcW w:w="906" w:type="dxa"/>
            <w:vAlign w:val="bottom"/>
          </w:tcPr>
          <w:p w:rsidR="00FE20DE" w:rsidRPr="006B6460" w:rsidRDefault="00FE20DE" w:rsidP="004C5F51">
            <w:pPr>
              <w:spacing w:before="30" w:after="30"/>
              <w:ind w:right="113"/>
              <w:jc w:val="right"/>
              <w:rPr>
                <w:sz w:val="18"/>
                <w:szCs w:val="18"/>
                <w:lang w:val="ru-RU"/>
              </w:rPr>
            </w:pPr>
            <w:r w:rsidRPr="006B6460">
              <w:rPr>
                <w:sz w:val="18"/>
                <w:szCs w:val="18"/>
                <w:lang w:val="ru-RU"/>
              </w:rPr>
              <w:t>0,5%</w:t>
            </w:r>
          </w:p>
        </w:tc>
        <w:tc>
          <w:tcPr>
            <w:tcW w:w="980" w:type="dxa"/>
            <w:vAlign w:val="bottom"/>
          </w:tcPr>
          <w:p w:rsidR="00FE20DE" w:rsidRPr="006B6460" w:rsidRDefault="00FE20DE" w:rsidP="004C5F51">
            <w:pPr>
              <w:tabs>
                <w:tab w:val="left" w:pos="577"/>
              </w:tabs>
              <w:spacing w:before="30" w:after="30"/>
              <w:ind w:right="113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sz w:val="18"/>
                <w:szCs w:val="18"/>
                <w:lang w:val="ru-RU"/>
              </w:rPr>
              <w:t>0,8%</w:t>
            </w:r>
          </w:p>
        </w:tc>
      </w:tr>
      <w:tr w:rsidR="00FE20DE" w:rsidRPr="006B6460" w:rsidTr="009E2211">
        <w:tc>
          <w:tcPr>
            <w:tcW w:w="7230" w:type="dxa"/>
            <w:vMerge/>
          </w:tcPr>
          <w:p w:rsidR="00FE20DE" w:rsidRPr="006B6460" w:rsidRDefault="00FE20DE" w:rsidP="004C5F51">
            <w:pPr>
              <w:spacing w:before="40" w:after="40"/>
              <w:rPr>
                <w:sz w:val="16"/>
                <w:szCs w:val="16"/>
                <w:lang w:val="ru-RU"/>
              </w:rPr>
            </w:pPr>
          </w:p>
        </w:tc>
        <w:tc>
          <w:tcPr>
            <w:tcW w:w="5386" w:type="dxa"/>
          </w:tcPr>
          <w:p w:rsidR="00FE20DE" w:rsidRPr="006B6460" w:rsidRDefault="00FE20DE" w:rsidP="004C5F51">
            <w:pPr>
              <w:tabs>
                <w:tab w:val="left" w:pos="567"/>
              </w:tabs>
              <w:spacing w:before="30" w:after="30"/>
              <w:ind w:left="567" w:hanging="567"/>
              <w:rPr>
                <w:b/>
                <w:bCs/>
                <w:color w:val="548DD4" w:themeColor="text2" w:themeTint="99"/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R.1-3</w:t>
            </w:r>
            <w:r w:rsidRPr="006B6460">
              <w:rPr>
                <w:sz w:val="18"/>
                <w:szCs w:val="18"/>
                <w:lang w:val="ru-RU"/>
              </w:rPr>
              <w:t>:</w:t>
            </w:r>
            <w:r w:rsidRPr="006B6460">
              <w:rPr>
                <w:sz w:val="18"/>
                <w:szCs w:val="18"/>
                <w:lang w:val="ru-RU"/>
              </w:rPr>
              <w:tab/>
              <w:t>Правила процедуры, принятые Радиорегламентарным комитетом (РРК)</w:t>
            </w:r>
          </w:p>
        </w:tc>
        <w:tc>
          <w:tcPr>
            <w:tcW w:w="906" w:type="dxa"/>
            <w:vAlign w:val="bottom"/>
          </w:tcPr>
          <w:p w:rsidR="00FE20DE" w:rsidRPr="006B6460" w:rsidRDefault="00FE20DE" w:rsidP="004C5F51">
            <w:pPr>
              <w:spacing w:before="30" w:after="30"/>
              <w:ind w:right="113"/>
              <w:jc w:val="right"/>
              <w:rPr>
                <w:sz w:val="18"/>
                <w:szCs w:val="18"/>
                <w:lang w:val="ru-RU"/>
              </w:rPr>
            </w:pPr>
            <w:r w:rsidRPr="006B6460">
              <w:rPr>
                <w:sz w:val="18"/>
                <w:szCs w:val="18"/>
                <w:lang w:val="ru-RU"/>
              </w:rPr>
              <w:t>2,0%</w:t>
            </w:r>
          </w:p>
        </w:tc>
        <w:tc>
          <w:tcPr>
            <w:tcW w:w="980" w:type="dxa"/>
            <w:vAlign w:val="bottom"/>
          </w:tcPr>
          <w:p w:rsidR="00FE20DE" w:rsidRPr="006B6460" w:rsidRDefault="00FE20DE" w:rsidP="004C5F51">
            <w:pPr>
              <w:tabs>
                <w:tab w:val="left" w:pos="577"/>
              </w:tabs>
              <w:spacing w:before="30" w:after="30"/>
              <w:ind w:right="113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sz w:val="18"/>
                <w:szCs w:val="18"/>
                <w:lang w:val="ru-RU"/>
              </w:rPr>
              <w:t>3,3%</w:t>
            </w:r>
          </w:p>
        </w:tc>
      </w:tr>
      <w:tr w:rsidR="00FE20DE" w:rsidRPr="006B6460" w:rsidTr="009E2211">
        <w:tc>
          <w:tcPr>
            <w:tcW w:w="7230" w:type="dxa"/>
            <w:vMerge/>
          </w:tcPr>
          <w:p w:rsidR="00FE20DE" w:rsidRPr="006B6460" w:rsidRDefault="00FE20DE" w:rsidP="004C5F51">
            <w:pPr>
              <w:spacing w:before="40" w:after="40"/>
              <w:rPr>
                <w:sz w:val="16"/>
                <w:szCs w:val="16"/>
                <w:lang w:val="ru-RU"/>
              </w:rPr>
            </w:pPr>
          </w:p>
        </w:tc>
        <w:tc>
          <w:tcPr>
            <w:tcW w:w="5386" w:type="dxa"/>
          </w:tcPr>
          <w:p w:rsidR="00FE20DE" w:rsidRPr="006B6460" w:rsidRDefault="00FE20DE" w:rsidP="004C5F51">
            <w:pPr>
              <w:tabs>
                <w:tab w:val="left" w:pos="567"/>
              </w:tabs>
              <w:spacing w:before="30" w:after="30"/>
              <w:ind w:left="567" w:hanging="567"/>
              <w:rPr>
                <w:b/>
                <w:bCs/>
                <w:color w:val="548DD4" w:themeColor="text2" w:themeTint="99"/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R.1-4</w:t>
            </w:r>
            <w:r w:rsidRPr="006B6460">
              <w:rPr>
                <w:sz w:val="18"/>
                <w:szCs w:val="18"/>
                <w:lang w:val="ru-RU"/>
              </w:rPr>
              <w:t>:</w:t>
            </w:r>
            <w:r w:rsidRPr="006B6460">
              <w:rPr>
                <w:sz w:val="18"/>
                <w:szCs w:val="18"/>
                <w:lang w:val="ru-RU"/>
              </w:rPr>
              <w:tab/>
              <w:t>Результаты обработки заявок на космические службы и другие соответствующие виды деятельности</w:t>
            </w:r>
          </w:p>
        </w:tc>
        <w:tc>
          <w:tcPr>
            <w:tcW w:w="906" w:type="dxa"/>
            <w:vAlign w:val="bottom"/>
          </w:tcPr>
          <w:p w:rsidR="00FE20DE" w:rsidRPr="006B6460" w:rsidRDefault="00FE20DE" w:rsidP="004C5F51">
            <w:pPr>
              <w:spacing w:before="30" w:after="30"/>
              <w:ind w:right="113"/>
              <w:jc w:val="right"/>
              <w:rPr>
                <w:sz w:val="18"/>
                <w:szCs w:val="18"/>
                <w:lang w:val="ru-RU"/>
              </w:rPr>
            </w:pPr>
            <w:r w:rsidRPr="006B6460">
              <w:rPr>
                <w:sz w:val="18"/>
                <w:szCs w:val="18"/>
                <w:lang w:val="ru-RU"/>
              </w:rPr>
              <w:t>24,9%</w:t>
            </w:r>
          </w:p>
        </w:tc>
        <w:tc>
          <w:tcPr>
            <w:tcW w:w="980" w:type="dxa"/>
            <w:vAlign w:val="bottom"/>
          </w:tcPr>
          <w:p w:rsidR="00FE20DE" w:rsidRPr="006B6460" w:rsidRDefault="00FE20DE" w:rsidP="004C5F51">
            <w:pPr>
              <w:tabs>
                <w:tab w:val="left" w:pos="577"/>
              </w:tabs>
              <w:spacing w:before="30" w:after="30"/>
              <w:ind w:right="113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sz w:val="18"/>
                <w:szCs w:val="18"/>
                <w:lang w:val="ru-RU"/>
              </w:rPr>
              <w:t>40,7%</w:t>
            </w:r>
          </w:p>
        </w:tc>
      </w:tr>
      <w:tr w:rsidR="00FE20DE" w:rsidRPr="006B6460" w:rsidTr="009E2211">
        <w:tc>
          <w:tcPr>
            <w:tcW w:w="7230" w:type="dxa"/>
            <w:vMerge/>
          </w:tcPr>
          <w:p w:rsidR="00FE20DE" w:rsidRPr="006B6460" w:rsidRDefault="00FE20DE" w:rsidP="004C5F51">
            <w:pPr>
              <w:spacing w:before="40" w:after="40"/>
              <w:rPr>
                <w:sz w:val="16"/>
                <w:szCs w:val="16"/>
                <w:lang w:val="ru-RU"/>
              </w:rPr>
            </w:pPr>
          </w:p>
        </w:tc>
        <w:tc>
          <w:tcPr>
            <w:tcW w:w="5386" w:type="dxa"/>
          </w:tcPr>
          <w:p w:rsidR="00FE20DE" w:rsidRPr="006B6460" w:rsidRDefault="00FE20DE" w:rsidP="004C5F51">
            <w:pPr>
              <w:tabs>
                <w:tab w:val="left" w:pos="567"/>
              </w:tabs>
              <w:spacing w:before="30" w:after="30"/>
              <w:ind w:left="567" w:hanging="567"/>
              <w:rPr>
                <w:b/>
                <w:bCs/>
                <w:color w:val="548DD4" w:themeColor="text2" w:themeTint="99"/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R.1-5</w:t>
            </w:r>
            <w:r w:rsidRPr="006B6460">
              <w:rPr>
                <w:sz w:val="18"/>
                <w:szCs w:val="18"/>
                <w:lang w:val="ru-RU"/>
              </w:rPr>
              <w:t>:</w:t>
            </w:r>
            <w:r w:rsidRPr="006B6460">
              <w:rPr>
                <w:sz w:val="18"/>
                <w:szCs w:val="18"/>
                <w:lang w:val="ru-RU"/>
              </w:rPr>
              <w:tab/>
              <w:t>Результаты обработки заявок на наземные службы и другие соответствующие виды деятельности</w:t>
            </w:r>
          </w:p>
        </w:tc>
        <w:tc>
          <w:tcPr>
            <w:tcW w:w="906" w:type="dxa"/>
            <w:vAlign w:val="bottom"/>
          </w:tcPr>
          <w:p w:rsidR="00FE20DE" w:rsidRPr="006B6460" w:rsidRDefault="00FE20DE" w:rsidP="004C5F51">
            <w:pPr>
              <w:spacing w:before="30" w:after="30"/>
              <w:ind w:right="113"/>
              <w:jc w:val="right"/>
              <w:rPr>
                <w:sz w:val="18"/>
                <w:szCs w:val="18"/>
                <w:lang w:val="ru-RU"/>
              </w:rPr>
            </w:pPr>
            <w:r w:rsidRPr="006B6460">
              <w:rPr>
                <w:sz w:val="18"/>
                <w:szCs w:val="18"/>
                <w:lang w:val="ru-RU"/>
              </w:rPr>
              <w:t>11,9%</w:t>
            </w:r>
          </w:p>
        </w:tc>
        <w:tc>
          <w:tcPr>
            <w:tcW w:w="980" w:type="dxa"/>
            <w:vAlign w:val="bottom"/>
          </w:tcPr>
          <w:p w:rsidR="00FE20DE" w:rsidRPr="006B6460" w:rsidRDefault="00FE20DE" w:rsidP="004C5F51">
            <w:pPr>
              <w:tabs>
                <w:tab w:val="left" w:pos="577"/>
              </w:tabs>
              <w:spacing w:before="30" w:after="30"/>
              <w:ind w:right="113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sz w:val="18"/>
                <w:szCs w:val="18"/>
                <w:lang w:val="ru-RU"/>
              </w:rPr>
              <w:t>19,5%</w:t>
            </w:r>
          </w:p>
        </w:tc>
      </w:tr>
      <w:tr w:rsidR="00FE20DE" w:rsidRPr="006B6460" w:rsidTr="009E2211">
        <w:tc>
          <w:tcPr>
            <w:tcW w:w="7230" w:type="dxa"/>
            <w:vMerge/>
          </w:tcPr>
          <w:p w:rsidR="00FE20DE" w:rsidRPr="006B6460" w:rsidRDefault="00FE20DE" w:rsidP="004C5F51">
            <w:pPr>
              <w:spacing w:before="40" w:after="40"/>
              <w:rPr>
                <w:sz w:val="16"/>
                <w:szCs w:val="16"/>
                <w:lang w:val="ru-RU"/>
              </w:rPr>
            </w:pPr>
          </w:p>
        </w:tc>
        <w:tc>
          <w:tcPr>
            <w:tcW w:w="5386" w:type="dxa"/>
          </w:tcPr>
          <w:p w:rsidR="00FE20DE" w:rsidRPr="006B6460" w:rsidRDefault="00FE20DE" w:rsidP="004C5F51">
            <w:pPr>
              <w:tabs>
                <w:tab w:val="left" w:pos="567"/>
              </w:tabs>
              <w:spacing w:before="30" w:after="30"/>
              <w:ind w:left="567" w:hanging="567"/>
              <w:rPr>
                <w:b/>
                <w:bCs/>
                <w:color w:val="548DD4" w:themeColor="text2" w:themeTint="99"/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R.1-6</w:t>
            </w:r>
            <w:r w:rsidRPr="006B6460">
              <w:rPr>
                <w:sz w:val="18"/>
                <w:szCs w:val="18"/>
                <w:lang w:val="ru-RU"/>
              </w:rPr>
              <w:t>:</w:t>
            </w:r>
            <w:r w:rsidRPr="006B6460">
              <w:rPr>
                <w:sz w:val="18"/>
                <w:szCs w:val="18"/>
                <w:lang w:val="ru-RU"/>
              </w:rPr>
              <w:tab/>
              <w:t>Решения РРК, не касающиеся принятия Правил процедуры</w:t>
            </w:r>
          </w:p>
        </w:tc>
        <w:tc>
          <w:tcPr>
            <w:tcW w:w="906" w:type="dxa"/>
            <w:vAlign w:val="bottom"/>
          </w:tcPr>
          <w:p w:rsidR="00FE20DE" w:rsidRPr="006B6460" w:rsidRDefault="00FE20DE" w:rsidP="004C5F51">
            <w:pPr>
              <w:spacing w:before="30" w:after="30"/>
              <w:ind w:right="113"/>
              <w:jc w:val="right"/>
              <w:rPr>
                <w:sz w:val="18"/>
                <w:szCs w:val="18"/>
                <w:lang w:val="ru-RU"/>
              </w:rPr>
            </w:pPr>
            <w:r w:rsidRPr="006B6460">
              <w:rPr>
                <w:sz w:val="18"/>
                <w:szCs w:val="18"/>
                <w:lang w:val="ru-RU"/>
              </w:rPr>
              <w:t>2,0%</w:t>
            </w:r>
          </w:p>
        </w:tc>
        <w:tc>
          <w:tcPr>
            <w:tcW w:w="980" w:type="dxa"/>
            <w:vAlign w:val="bottom"/>
          </w:tcPr>
          <w:p w:rsidR="00FE20DE" w:rsidRPr="006B6460" w:rsidRDefault="00FE20DE" w:rsidP="004C5F51">
            <w:pPr>
              <w:tabs>
                <w:tab w:val="left" w:pos="577"/>
              </w:tabs>
              <w:spacing w:before="30" w:after="30"/>
              <w:ind w:right="113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sz w:val="18"/>
                <w:szCs w:val="18"/>
                <w:lang w:val="ru-RU"/>
              </w:rPr>
              <w:t>3,3%</w:t>
            </w:r>
          </w:p>
        </w:tc>
      </w:tr>
      <w:tr w:rsidR="00FE20DE" w:rsidRPr="006B6460" w:rsidTr="009E2211">
        <w:tc>
          <w:tcPr>
            <w:tcW w:w="7230" w:type="dxa"/>
            <w:vMerge/>
          </w:tcPr>
          <w:p w:rsidR="00FE20DE" w:rsidRPr="006B6460" w:rsidRDefault="00FE20DE" w:rsidP="004C5F51">
            <w:pPr>
              <w:spacing w:before="40" w:after="40"/>
              <w:rPr>
                <w:sz w:val="16"/>
                <w:szCs w:val="16"/>
                <w:lang w:val="ru-RU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FE20DE" w:rsidRPr="006B6460" w:rsidRDefault="00FE20DE" w:rsidP="004C5F51">
            <w:pPr>
              <w:tabs>
                <w:tab w:val="left" w:pos="567"/>
              </w:tabs>
              <w:spacing w:before="30" w:after="30"/>
              <w:ind w:left="567" w:hanging="567"/>
              <w:rPr>
                <w:b/>
                <w:bCs/>
                <w:color w:val="548DD4" w:themeColor="text2" w:themeTint="99"/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R.1-7</w:t>
            </w:r>
            <w:r w:rsidRPr="006B6460">
              <w:rPr>
                <w:sz w:val="18"/>
                <w:szCs w:val="18"/>
                <w:lang w:val="ru-RU"/>
              </w:rPr>
              <w:t>:</w:t>
            </w:r>
            <w:r w:rsidRPr="006B6460">
              <w:rPr>
                <w:sz w:val="18"/>
                <w:szCs w:val="18"/>
                <w:lang w:val="ru-RU"/>
              </w:rPr>
              <w:tab/>
              <w:t>Совершенствование программного обеспечения МСЭ-R</w:t>
            </w:r>
          </w:p>
        </w:tc>
        <w:tc>
          <w:tcPr>
            <w:tcW w:w="906" w:type="dxa"/>
            <w:tcBorders>
              <w:bottom w:val="single" w:sz="4" w:space="0" w:color="auto"/>
            </w:tcBorders>
            <w:vAlign w:val="bottom"/>
          </w:tcPr>
          <w:p w:rsidR="00FE20DE" w:rsidRPr="006B6460" w:rsidRDefault="00FE20DE" w:rsidP="004C5F51">
            <w:pPr>
              <w:spacing w:before="30" w:after="30"/>
              <w:ind w:right="113"/>
              <w:jc w:val="right"/>
              <w:rPr>
                <w:sz w:val="18"/>
                <w:szCs w:val="18"/>
                <w:lang w:val="ru-RU"/>
              </w:rPr>
            </w:pPr>
            <w:r w:rsidRPr="006B6460">
              <w:rPr>
                <w:sz w:val="18"/>
                <w:szCs w:val="18"/>
                <w:lang w:val="ru-RU"/>
              </w:rPr>
              <w:t>12,3%</w:t>
            </w:r>
          </w:p>
        </w:tc>
        <w:tc>
          <w:tcPr>
            <w:tcW w:w="980" w:type="dxa"/>
            <w:tcBorders>
              <w:bottom w:val="single" w:sz="4" w:space="0" w:color="auto"/>
            </w:tcBorders>
            <w:vAlign w:val="bottom"/>
          </w:tcPr>
          <w:p w:rsidR="00FE20DE" w:rsidRPr="006B6460" w:rsidRDefault="00FE20DE" w:rsidP="004C5F51">
            <w:pPr>
              <w:tabs>
                <w:tab w:val="left" w:pos="577"/>
              </w:tabs>
              <w:spacing w:before="30" w:after="30"/>
              <w:ind w:right="113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sz w:val="18"/>
                <w:szCs w:val="18"/>
                <w:lang w:val="ru-RU"/>
              </w:rPr>
              <w:t>20,0%</w:t>
            </w:r>
          </w:p>
        </w:tc>
      </w:tr>
      <w:tr w:rsidR="00FE20DE" w:rsidRPr="006B6460" w:rsidTr="009E2211">
        <w:tc>
          <w:tcPr>
            <w:tcW w:w="7230" w:type="dxa"/>
            <w:vMerge w:val="restart"/>
          </w:tcPr>
          <w:tbl>
            <w:tblPr>
              <w:tblStyle w:val="TableGrid1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6096"/>
              <w:gridCol w:w="992"/>
            </w:tblGrid>
            <w:tr w:rsidR="00FE20DE" w:rsidRPr="006B6460" w:rsidTr="009E2211">
              <w:trPr>
                <w:jc w:val="center"/>
              </w:trPr>
              <w:tc>
                <w:tcPr>
                  <w:tcW w:w="6096" w:type="dxa"/>
                  <w:tcMar>
                    <w:left w:w="57" w:type="dxa"/>
                    <w:right w:w="57" w:type="dxa"/>
                  </w:tcMar>
                </w:tcPr>
                <w:p w:rsidR="00FE20DE" w:rsidRPr="006B6460" w:rsidRDefault="00FE20DE" w:rsidP="004C5F51">
                  <w:pPr>
                    <w:tabs>
                      <w:tab w:val="left" w:pos="459"/>
                    </w:tabs>
                    <w:spacing w:before="60" w:after="60"/>
                    <w:ind w:left="459" w:hanging="459"/>
                    <w:rPr>
                      <w:b/>
                      <w:bCs/>
                      <w:color w:val="548DD4" w:themeColor="text2" w:themeTint="99"/>
                      <w:sz w:val="18"/>
                      <w:szCs w:val="18"/>
                      <w:lang w:val="ru-RU"/>
                    </w:rPr>
                  </w:pPr>
                  <w:r w:rsidRPr="006B6460">
                    <w:rPr>
                      <w:b/>
                      <w:bCs/>
                      <w:color w:val="548DD4" w:themeColor="text2" w:themeTint="99"/>
                      <w:sz w:val="18"/>
                      <w:szCs w:val="18"/>
                      <w:lang w:val="ru-RU"/>
                    </w:rPr>
                    <w:t>R.1</w:t>
                  </w:r>
                  <w:r w:rsidRPr="006B6460">
                    <w:rPr>
                      <w:sz w:val="18"/>
                      <w:szCs w:val="18"/>
                      <w:lang w:val="ru-RU"/>
                    </w:rPr>
                    <w:t>:</w:t>
                  </w:r>
                  <w:r w:rsidRPr="006B6460">
                    <w:rPr>
                      <w:sz w:val="18"/>
                      <w:szCs w:val="18"/>
                      <w:lang w:val="ru-RU"/>
                    </w:rPr>
                    <w:tab/>
                    <w:t>Рационально, справедливо, эффективно, экономично и своевременно</w:t>
                  </w:r>
                  <w:r w:rsidRPr="006B6460">
                    <w:rPr>
                      <w:rFonts w:eastAsia="Calibri" w:cs="Arial"/>
                      <w:sz w:val="18"/>
                      <w:szCs w:val="18"/>
                      <w:lang w:val="ru-RU"/>
                    </w:rPr>
                    <w:t xml:space="preserve"> </w:t>
                  </w:r>
                  <w:r w:rsidRPr="006B6460">
                    <w:rPr>
                      <w:sz w:val="18"/>
                      <w:szCs w:val="18"/>
                      <w:lang w:val="ru-RU"/>
                    </w:rPr>
                    <w:t>удовлетворять потребности членов МСЭ в ресурсах радиочастотного спектра и спутниковых орбит, при этом избегая вредных помех</w:t>
                  </w:r>
                </w:p>
              </w:tc>
              <w:tc>
                <w:tcPr>
                  <w:tcW w:w="992" w:type="dxa"/>
                  <w:tcMar>
                    <w:left w:w="57" w:type="dxa"/>
                    <w:right w:w="57" w:type="dxa"/>
                  </w:tcMar>
                  <w:vAlign w:val="bottom"/>
                </w:tcPr>
                <w:p w:rsidR="00FE20DE" w:rsidRPr="006B6460" w:rsidRDefault="00FE20DE" w:rsidP="004C5F51">
                  <w:pPr>
                    <w:spacing w:before="40" w:after="40"/>
                    <w:ind w:right="193"/>
                    <w:jc w:val="right"/>
                    <w:rPr>
                      <w:b/>
                      <w:bCs/>
                      <w:sz w:val="18"/>
                      <w:szCs w:val="18"/>
                      <w:lang w:val="ru-RU"/>
                    </w:rPr>
                  </w:pPr>
                  <w:r w:rsidRPr="006B6460">
                    <w:rPr>
                      <w:b/>
                      <w:bCs/>
                      <w:sz w:val="18"/>
                      <w:szCs w:val="18"/>
                      <w:lang w:val="ru-RU"/>
                    </w:rPr>
                    <w:t>61%</w:t>
                  </w:r>
                </w:p>
              </w:tc>
            </w:tr>
            <w:tr w:rsidR="00FE20DE" w:rsidRPr="006B6460" w:rsidTr="009E2211">
              <w:trPr>
                <w:jc w:val="center"/>
              </w:trPr>
              <w:tc>
                <w:tcPr>
                  <w:tcW w:w="6096" w:type="dxa"/>
                  <w:tcMar>
                    <w:left w:w="57" w:type="dxa"/>
                    <w:right w:w="57" w:type="dxa"/>
                  </w:tcMar>
                </w:tcPr>
                <w:p w:rsidR="00FE20DE" w:rsidRPr="006B6460" w:rsidRDefault="00FE20DE" w:rsidP="004C5F51">
                  <w:pPr>
                    <w:tabs>
                      <w:tab w:val="left" w:pos="459"/>
                    </w:tabs>
                    <w:spacing w:before="40" w:after="40"/>
                    <w:ind w:left="459" w:hanging="459"/>
                    <w:rPr>
                      <w:b/>
                      <w:bCs/>
                      <w:color w:val="548DD4" w:themeColor="text2" w:themeTint="99"/>
                      <w:sz w:val="18"/>
                      <w:szCs w:val="18"/>
                      <w:lang w:val="ru-RU"/>
                    </w:rPr>
                  </w:pPr>
                  <w:r w:rsidRPr="006B6460">
                    <w:rPr>
                      <w:b/>
                      <w:bCs/>
                      <w:color w:val="548DD4" w:themeColor="text2" w:themeTint="99"/>
                      <w:sz w:val="18"/>
                      <w:szCs w:val="18"/>
                      <w:lang w:val="ru-RU"/>
                    </w:rPr>
                    <w:t>R.2</w:t>
                  </w:r>
                  <w:r w:rsidRPr="006B6460">
                    <w:rPr>
                      <w:sz w:val="18"/>
                      <w:szCs w:val="18"/>
                      <w:lang w:val="ru-RU"/>
                    </w:rPr>
                    <w:t>:</w:t>
                  </w:r>
                  <w:r w:rsidRPr="006B6460">
                    <w:rPr>
                      <w:sz w:val="18"/>
                      <w:szCs w:val="18"/>
                      <w:lang w:val="ru-RU"/>
                    </w:rPr>
                    <w:tab/>
                    <w:t>Обеспечивать возможность установления соединений и функциональную совместимость повсюду в мире, повышение показателей работы, качества обслуживания, его приемлемости в ценовом отношении и своевременности, а также общей системной экономии в радиосвязи, в том числе путем разработки международных стандартов</w:t>
                  </w:r>
                </w:p>
              </w:tc>
              <w:tc>
                <w:tcPr>
                  <w:tcW w:w="992" w:type="dxa"/>
                  <w:tcMar>
                    <w:left w:w="57" w:type="dxa"/>
                    <w:right w:w="57" w:type="dxa"/>
                  </w:tcMar>
                  <w:vAlign w:val="bottom"/>
                </w:tcPr>
                <w:p w:rsidR="00FE20DE" w:rsidRPr="006B6460" w:rsidRDefault="00FE20DE" w:rsidP="004C5F51">
                  <w:pPr>
                    <w:spacing w:before="40" w:after="40"/>
                    <w:ind w:right="193"/>
                    <w:jc w:val="right"/>
                    <w:rPr>
                      <w:b/>
                      <w:bCs/>
                      <w:sz w:val="18"/>
                      <w:szCs w:val="18"/>
                      <w:lang w:val="ru-RU"/>
                    </w:rPr>
                  </w:pPr>
                  <w:r w:rsidRPr="006B6460">
                    <w:rPr>
                      <w:b/>
                      <w:bCs/>
                      <w:sz w:val="18"/>
                      <w:szCs w:val="18"/>
                      <w:lang w:val="ru-RU"/>
                    </w:rPr>
                    <w:t>14%</w:t>
                  </w:r>
                </w:p>
              </w:tc>
            </w:tr>
            <w:tr w:rsidR="00FE20DE" w:rsidRPr="006B6460" w:rsidTr="009E2211">
              <w:trPr>
                <w:jc w:val="center"/>
              </w:trPr>
              <w:tc>
                <w:tcPr>
                  <w:tcW w:w="6096" w:type="dxa"/>
                  <w:tcMar>
                    <w:left w:w="57" w:type="dxa"/>
                    <w:right w:w="57" w:type="dxa"/>
                  </w:tcMar>
                </w:tcPr>
                <w:p w:rsidR="00FE20DE" w:rsidRPr="006B6460" w:rsidRDefault="00FE20DE" w:rsidP="004C5F51">
                  <w:pPr>
                    <w:tabs>
                      <w:tab w:val="left" w:pos="459"/>
                    </w:tabs>
                    <w:spacing w:before="60" w:after="60"/>
                    <w:ind w:left="459" w:hanging="459"/>
                    <w:rPr>
                      <w:b/>
                      <w:bCs/>
                      <w:color w:val="548DD4" w:themeColor="text2" w:themeTint="99"/>
                      <w:sz w:val="18"/>
                      <w:szCs w:val="18"/>
                      <w:lang w:val="ru-RU"/>
                    </w:rPr>
                  </w:pPr>
                  <w:r w:rsidRPr="006B6460">
                    <w:rPr>
                      <w:b/>
                      <w:bCs/>
                      <w:color w:val="548DD4" w:themeColor="text2" w:themeTint="99"/>
                      <w:sz w:val="18"/>
                      <w:szCs w:val="18"/>
                      <w:lang w:val="ru-RU"/>
                    </w:rPr>
                    <w:t>R.3</w:t>
                  </w:r>
                  <w:r w:rsidRPr="006B6460">
                    <w:rPr>
                      <w:sz w:val="18"/>
                      <w:szCs w:val="18"/>
                      <w:lang w:val="ru-RU"/>
                    </w:rPr>
                    <w:t>:</w:t>
                  </w:r>
                  <w:r w:rsidRPr="006B6460">
                    <w:rPr>
                      <w:sz w:val="18"/>
                      <w:szCs w:val="18"/>
                      <w:lang w:val="ru-RU"/>
                    </w:rPr>
                    <w:tab/>
                    <w:t>Способствовать приобретению и совместному использованию знаний и ноу-хау в области радиосвязи</w:t>
                  </w:r>
                </w:p>
              </w:tc>
              <w:tc>
                <w:tcPr>
                  <w:tcW w:w="992" w:type="dxa"/>
                  <w:tcMar>
                    <w:left w:w="57" w:type="dxa"/>
                    <w:right w:w="57" w:type="dxa"/>
                  </w:tcMar>
                  <w:vAlign w:val="bottom"/>
                </w:tcPr>
                <w:p w:rsidR="00FE20DE" w:rsidRPr="006B6460" w:rsidRDefault="00FE20DE" w:rsidP="004C5F51">
                  <w:pPr>
                    <w:spacing w:before="60" w:after="60"/>
                    <w:ind w:right="193"/>
                    <w:jc w:val="right"/>
                    <w:rPr>
                      <w:b/>
                      <w:bCs/>
                      <w:sz w:val="18"/>
                      <w:szCs w:val="18"/>
                      <w:lang w:val="ru-RU"/>
                    </w:rPr>
                  </w:pPr>
                  <w:r w:rsidRPr="006B6460">
                    <w:rPr>
                      <w:b/>
                      <w:bCs/>
                      <w:sz w:val="18"/>
                      <w:szCs w:val="18"/>
                      <w:lang w:val="ru-RU"/>
                    </w:rPr>
                    <w:t>25%</w:t>
                  </w:r>
                </w:p>
              </w:tc>
            </w:tr>
          </w:tbl>
          <w:p w:rsidR="00FE20DE" w:rsidRPr="006B6460" w:rsidRDefault="00FE20DE" w:rsidP="004C5F51">
            <w:pPr>
              <w:spacing w:before="60" w:after="60"/>
              <w:ind w:right="340"/>
              <w:rPr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</w:tcPr>
          <w:p w:rsidR="00FE20DE" w:rsidRPr="006B6460" w:rsidRDefault="00FE20DE" w:rsidP="004C5F51">
            <w:pPr>
              <w:tabs>
                <w:tab w:val="left" w:pos="567"/>
              </w:tabs>
              <w:spacing w:before="30" w:after="30"/>
              <w:ind w:left="567" w:hanging="567"/>
              <w:rPr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R.2-1</w:t>
            </w:r>
            <w:r w:rsidRPr="006B6460">
              <w:rPr>
                <w:sz w:val="18"/>
                <w:szCs w:val="18"/>
                <w:lang w:val="ru-RU"/>
              </w:rPr>
              <w:t>:</w:t>
            </w:r>
            <w:r w:rsidRPr="006B6460">
              <w:rPr>
                <w:sz w:val="18"/>
                <w:szCs w:val="18"/>
                <w:lang w:val="ru-RU"/>
              </w:rPr>
              <w:tab/>
              <w:t xml:space="preserve">Решения Ассамблеи радиосвязи, Резолюции МСЭ-R </w:t>
            </w:r>
          </w:p>
        </w:tc>
        <w:tc>
          <w:tcPr>
            <w:tcW w:w="906" w:type="dxa"/>
            <w:tcBorders>
              <w:top w:val="single" w:sz="4" w:space="0" w:color="auto"/>
            </w:tcBorders>
            <w:vAlign w:val="bottom"/>
          </w:tcPr>
          <w:p w:rsidR="00FE20DE" w:rsidRPr="006B6460" w:rsidRDefault="00FE20DE" w:rsidP="004C5F51">
            <w:pPr>
              <w:spacing w:before="30" w:after="30"/>
              <w:ind w:right="113"/>
              <w:jc w:val="right"/>
              <w:rPr>
                <w:sz w:val="18"/>
                <w:szCs w:val="18"/>
                <w:lang w:val="ru-RU"/>
              </w:rPr>
            </w:pPr>
            <w:r w:rsidRPr="006B6460">
              <w:rPr>
                <w:sz w:val="18"/>
                <w:szCs w:val="18"/>
                <w:lang w:val="ru-RU"/>
              </w:rPr>
              <w:t>2,4%</w:t>
            </w:r>
          </w:p>
        </w:tc>
        <w:tc>
          <w:tcPr>
            <w:tcW w:w="980" w:type="dxa"/>
            <w:tcBorders>
              <w:top w:val="single" w:sz="4" w:space="0" w:color="auto"/>
            </w:tcBorders>
            <w:vAlign w:val="bottom"/>
          </w:tcPr>
          <w:p w:rsidR="00FE20DE" w:rsidRPr="006B6460" w:rsidRDefault="00FE20DE" w:rsidP="004C5F51">
            <w:pPr>
              <w:tabs>
                <w:tab w:val="left" w:pos="577"/>
              </w:tabs>
              <w:spacing w:before="30" w:after="30"/>
              <w:ind w:right="113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sz w:val="18"/>
                <w:szCs w:val="18"/>
                <w:lang w:val="ru-RU"/>
              </w:rPr>
              <w:t>17,2%</w:t>
            </w:r>
          </w:p>
        </w:tc>
      </w:tr>
      <w:tr w:rsidR="00FE20DE" w:rsidRPr="006B6460" w:rsidTr="009E2211">
        <w:tc>
          <w:tcPr>
            <w:tcW w:w="7230" w:type="dxa"/>
            <w:vMerge/>
          </w:tcPr>
          <w:p w:rsidR="00FE20DE" w:rsidRPr="006B6460" w:rsidRDefault="00FE20DE" w:rsidP="004C5F51">
            <w:pPr>
              <w:spacing w:before="60" w:after="60"/>
              <w:ind w:right="340"/>
              <w:jc w:val="right"/>
              <w:rPr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5386" w:type="dxa"/>
          </w:tcPr>
          <w:p w:rsidR="00FE20DE" w:rsidRPr="006B6460" w:rsidRDefault="00FE20DE" w:rsidP="004C5F51">
            <w:pPr>
              <w:tabs>
                <w:tab w:val="left" w:pos="567"/>
              </w:tabs>
              <w:spacing w:before="30" w:after="30"/>
              <w:ind w:left="567" w:hanging="567"/>
              <w:rPr>
                <w:b/>
                <w:bCs/>
                <w:color w:val="548DD4" w:themeColor="text2" w:themeTint="99"/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R.2-2</w:t>
            </w:r>
            <w:r w:rsidRPr="006B6460">
              <w:rPr>
                <w:sz w:val="18"/>
                <w:szCs w:val="18"/>
                <w:lang w:val="ru-RU"/>
              </w:rPr>
              <w:t>:</w:t>
            </w:r>
            <w:r w:rsidRPr="006B6460">
              <w:rPr>
                <w:sz w:val="18"/>
                <w:szCs w:val="18"/>
                <w:lang w:val="ru-RU"/>
              </w:rPr>
              <w:tab/>
              <w:t xml:space="preserve">Рекомендации, Отчеты (включая отчет ПСК) и Справочники МСЭ-R </w:t>
            </w:r>
          </w:p>
        </w:tc>
        <w:tc>
          <w:tcPr>
            <w:tcW w:w="906" w:type="dxa"/>
            <w:vAlign w:val="bottom"/>
          </w:tcPr>
          <w:p w:rsidR="00FE20DE" w:rsidRPr="006B6460" w:rsidRDefault="00FE20DE" w:rsidP="004C5F51">
            <w:pPr>
              <w:spacing w:before="30" w:after="30"/>
              <w:ind w:right="113"/>
              <w:jc w:val="right"/>
              <w:rPr>
                <w:sz w:val="18"/>
                <w:szCs w:val="18"/>
                <w:lang w:val="ru-RU"/>
              </w:rPr>
            </w:pPr>
            <w:r w:rsidRPr="006B6460">
              <w:rPr>
                <w:sz w:val="18"/>
                <w:szCs w:val="18"/>
                <w:lang w:val="ru-RU"/>
              </w:rPr>
              <w:t>9,2%</w:t>
            </w:r>
          </w:p>
        </w:tc>
        <w:tc>
          <w:tcPr>
            <w:tcW w:w="980" w:type="dxa"/>
            <w:vAlign w:val="bottom"/>
          </w:tcPr>
          <w:p w:rsidR="00FE20DE" w:rsidRPr="006B6460" w:rsidRDefault="00FE20DE" w:rsidP="004C5F51">
            <w:pPr>
              <w:tabs>
                <w:tab w:val="left" w:pos="577"/>
              </w:tabs>
              <w:spacing w:before="30" w:after="30"/>
              <w:ind w:right="113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sz w:val="18"/>
                <w:szCs w:val="18"/>
                <w:lang w:val="ru-RU"/>
              </w:rPr>
              <w:t>66,1%</w:t>
            </w:r>
          </w:p>
        </w:tc>
      </w:tr>
      <w:tr w:rsidR="00FE20DE" w:rsidRPr="006B6460" w:rsidTr="009E2211">
        <w:tc>
          <w:tcPr>
            <w:tcW w:w="7230" w:type="dxa"/>
            <w:vMerge/>
          </w:tcPr>
          <w:p w:rsidR="00FE20DE" w:rsidRPr="006B6460" w:rsidRDefault="00FE20DE" w:rsidP="004C5F51">
            <w:pPr>
              <w:spacing w:before="40" w:after="40"/>
              <w:ind w:right="340"/>
              <w:jc w:val="right"/>
              <w:rPr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5386" w:type="dxa"/>
          </w:tcPr>
          <w:p w:rsidR="00FE20DE" w:rsidRPr="006B6460" w:rsidRDefault="00FE20DE" w:rsidP="004C5F51">
            <w:pPr>
              <w:tabs>
                <w:tab w:val="left" w:pos="567"/>
              </w:tabs>
              <w:spacing w:before="30" w:after="30"/>
              <w:ind w:left="567" w:hanging="567"/>
              <w:rPr>
                <w:b/>
                <w:bCs/>
                <w:color w:val="548DD4" w:themeColor="text2" w:themeTint="99"/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R.2-3</w:t>
            </w:r>
            <w:r w:rsidRPr="006B6460">
              <w:rPr>
                <w:sz w:val="18"/>
                <w:szCs w:val="18"/>
                <w:lang w:val="ru-RU"/>
              </w:rPr>
              <w:t>:</w:t>
            </w:r>
            <w:r w:rsidRPr="006B6460">
              <w:rPr>
                <w:sz w:val="18"/>
                <w:szCs w:val="18"/>
                <w:lang w:val="ru-RU"/>
              </w:rPr>
              <w:tab/>
              <w:t>Рекомендация Консультативной группы по радиосвязи</w:t>
            </w:r>
          </w:p>
        </w:tc>
        <w:tc>
          <w:tcPr>
            <w:tcW w:w="906" w:type="dxa"/>
            <w:vAlign w:val="bottom"/>
          </w:tcPr>
          <w:p w:rsidR="00FE20DE" w:rsidRPr="006B6460" w:rsidRDefault="00FE20DE" w:rsidP="004C5F51">
            <w:pPr>
              <w:spacing w:before="30" w:after="30"/>
              <w:ind w:right="113"/>
              <w:jc w:val="right"/>
              <w:rPr>
                <w:sz w:val="18"/>
                <w:szCs w:val="18"/>
                <w:lang w:val="ru-RU"/>
              </w:rPr>
            </w:pPr>
            <w:r w:rsidRPr="006B6460">
              <w:rPr>
                <w:sz w:val="18"/>
                <w:szCs w:val="18"/>
                <w:lang w:val="ru-RU"/>
              </w:rPr>
              <w:t>1,8%</w:t>
            </w:r>
          </w:p>
        </w:tc>
        <w:tc>
          <w:tcPr>
            <w:tcW w:w="980" w:type="dxa"/>
            <w:vAlign w:val="bottom"/>
          </w:tcPr>
          <w:p w:rsidR="00FE20DE" w:rsidRPr="006B6460" w:rsidRDefault="00FE20DE" w:rsidP="004C5F51">
            <w:pPr>
              <w:tabs>
                <w:tab w:val="left" w:pos="577"/>
              </w:tabs>
              <w:spacing w:before="30" w:after="30"/>
              <w:ind w:right="113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sz w:val="18"/>
                <w:szCs w:val="18"/>
                <w:lang w:val="ru-RU"/>
              </w:rPr>
              <w:t>13,1%</w:t>
            </w:r>
          </w:p>
        </w:tc>
      </w:tr>
      <w:tr w:rsidR="00FE20DE" w:rsidRPr="006B6460" w:rsidTr="009E2211">
        <w:tc>
          <w:tcPr>
            <w:tcW w:w="7230" w:type="dxa"/>
            <w:vMerge/>
          </w:tcPr>
          <w:p w:rsidR="00FE20DE" w:rsidRPr="006B6460" w:rsidRDefault="00FE20DE" w:rsidP="004C5F51">
            <w:pPr>
              <w:spacing w:before="60" w:after="60"/>
              <w:ind w:right="340"/>
              <w:jc w:val="right"/>
              <w:rPr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</w:tcPr>
          <w:p w:rsidR="00FE20DE" w:rsidRPr="006B6460" w:rsidRDefault="00FE20DE" w:rsidP="004C5F51">
            <w:pPr>
              <w:tabs>
                <w:tab w:val="left" w:pos="567"/>
              </w:tabs>
              <w:spacing w:before="30" w:after="30"/>
              <w:ind w:left="567" w:hanging="567"/>
              <w:rPr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R.3-1</w:t>
            </w:r>
            <w:r w:rsidRPr="006B6460">
              <w:rPr>
                <w:sz w:val="18"/>
                <w:szCs w:val="18"/>
                <w:lang w:val="ru-RU"/>
              </w:rPr>
              <w:t>:</w:t>
            </w:r>
            <w:r w:rsidRPr="006B6460">
              <w:rPr>
                <w:sz w:val="18"/>
                <w:szCs w:val="18"/>
                <w:lang w:val="ru-RU"/>
              </w:rPr>
              <w:tab/>
              <w:t xml:space="preserve">Публикации МСЭ-R </w:t>
            </w:r>
          </w:p>
        </w:tc>
        <w:tc>
          <w:tcPr>
            <w:tcW w:w="906" w:type="dxa"/>
            <w:tcBorders>
              <w:top w:val="single" w:sz="4" w:space="0" w:color="auto"/>
            </w:tcBorders>
            <w:vAlign w:val="bottom"/>
          </w:tcPr>
          <w:p w:rsidR="00FE20DE" w:rsidRPr="006B6460" w:rsidRDefault="00FE20DE" w:rsidP="004C5F51">
            <w:pPr>
              <w:spacing w:before="30" w:after="30"/>
              <w:ind w:right="113"/>
              <w:jc w:val="right"/>
              <w:rPr>
                <w:sz w:val="18"/>
                <w:szCs w:val="18"/>
                <w:lang w:val="ru-RU"/>
              </w:rPr>
            </w:pPr>
            <w:r w:rsidRPr="006B6460">
              <w:rPr>
                <w:sz w:val="18"/>
                <w:szCs w:val="18"/>
                <w:lang w:val="ru-RU"/>
              </w:rPr>
              <w:t>12,2%</w:t>
            </w:r>
          </w:p>
        </w:tc>
        <w:tc>
          <w:tcPr>
            <w:tcW w:w="980" w:type="dxa"/>
            <w:tcBorders>
              <w:top w:val="single" w:sz="4" w:space="0" w:color="auto"/>
            </w:tcBorders>
            <w:vAlign w:val="bottom"/>
          </w:tcPr>
          <w:p w:rsidR="00FE20DE" w:rsidRPr="006B6460" w:rsidRDefault="00FE20DE" w:rsidP="004C5F51">
            <w:pPr>
              <w:tabs>
                <w:tab w:val="left" w:pos="577"/>
              </w:tabs>
              <w:spacing w:before="30" w:after="30"/>
              <w:ind w:right="113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sz w:val="18"/>
                <w:szCs w:val="18"/>
                <w:lang w:val="ru-RU"/>
              </w:rPr>
              <w:t>49,1%</w:t>
            </w:r>
          </w:p>
        </w:tc>
      </w:tr>
      <w:tr w:rsidR="00FE20DE" w:rsidRPr="006B6460" w:rsidTr="009E2211">
        <w:tc>
          <w:tcPr>
            <w:tcW w:w="7230" w:type="dxa"/>
            <w:vMerge/>
          </w:tcPr>
          <w:p w:rsidR="00FE20DE" w:rsidRPr="006B6460" w:rsidRDefault="00FE20DE" w:rsidP="004C5F51">
            <w:pPr>
              <w:spacing w:before="60" w:after="60"/>
              <w:ind w:right="340"/>
              <w:jc w:val="right"/>
              <w:rPr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5386" w:type="dxa"/>
          </w:tcPr>
          <w:p w:rsidR="00FE20DE" w:rsidRPr="006B6460" w:rsidRDefault="00FE20DE" w:rsidP="004C5F51">
            <w:pPr>
              <w:tabs>
                <w:tab w:val="left" w:pos="567"/>
              </w:tabs>
              <w:spacing w:before="30" w:after="30"/>
              <w:ind w:left="567" w:hanging="567"/>
              <w:rPr>
                <w:b/>
                <w:bCs/>
                <w:color w:val="548DD4" w:themeColor="text2" w:themeTint="99"/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R.3-2</w:t>
            </w:r>
            <w:r w:rsidRPr="006B6460">
              <w:rPr>
                <w:sz w:val="18"/>
                <w:szCs w:val="18"/>
                <w:lang w:val="ru-RU"/>
              </w:rPr>
              <w:t>:</w:t>
            </w:r>
            <w:r w:rsidRPr="006B6460">
              <w:rPr>
                <w:sz w:val="18"/>
                <w:szCs w:val="18"/>
                <w:lang w:val="ru-RU"/>
              </w:rPr>
              <w:tab/>
              <w:t>Помощь членам Союза, в частности развивающимся странам и НРС</w:t>
            </w:r>
          </w:p>
        </w:tc>
        <w:tc>
          <w:tcPr>
            <w:tcW w:w="906" w:type="dxa"/>
            <w:vAlign w:val="bottom"/>
          </w:tcPr>
          <w:p w:rsidR="00FE20DE" w:rsidRPr="006B6460" w:rsidRDefault="00FE20DE" w:rsidP="004C5F51">
            <w:pPr>
              <w:spacing w:before="30" w:after="30"/>
              <w:ind w:right="113"/>
              <w:jc w:val="right"/>
              <w:rPr>
                <w:sz w:val="18"/>
                <w:szCs w:val="18"/>
                <w:lang w:val="ru-RU"/>
              </w:rPr>
            </w:pPr>
            <w:r w:rsidRPr="006B6460">
              <w:rPr>
                <w:sz w:val="18"/>
                <w:szCs w:val="18"/>
                <w:lang w:val="ru-RU"/>
              </w:rPr>
              <w:t>4,0%</w:t>
            </w:r>
          </w:p>
        </w:tc>
        <w:tc>
          <w:tcPr>
            <w:tcW w:w="980" w:type="dxa"/>
            <w:vAlign w:val="bottom"/>
          </w:tcPr>
          <w:p w:rsidR="00FE20DE" w:rsidRPr="006B6460" w:rsidRDefault="00FE20DE" w:rsidP="004C5F51">
            <w:pPr>
              <w:tabs>
                <w:tab w:val="left" w:pos="577"/>
              </w:tabs>
              <w:spacing w:before="30" w:after="30"/>
              <w:ind w:right="113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sz w:val="18"/>
                <w:szCs w:val="18"/>
                <w:lang w:val="ru-RU"/>
              </w:rPr>
              <w:t>15,9%</w:t>
            </w:r>
          </w:p>
        </w:tc>
      </w:tr>
      <w:tr w:rsidR="00FE20DE" w:rsidRPr="006B6460" w:rsidTr="009E2211">
        <w:tc>
          <w:tcPr>
            <w:tcW w:w="7230" w:type="dxa"/>
            <w:vMerge/>
          </w:tcPr>
          <w:p w:rsidR="00FE20DE" w:rsidRPr="006B6460" w:rsidRDefault="00FE20DE" w:rsidP="004C5F51">
            <w:pPr>
              <w:spacing w:before="60" w:after="60"/>
              <w:ind w:right="340"/>
              <w:jc w:val="right"/>
              <w:rPr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5386" w:type="dxa"/>
            <w:tcBorders>
              <w:bottom w:val="nil"/>
            </w:tcBorders>
          </w:tcPr>
          <w:p w:rsidR="00FE20DE" w:rsidRPr="006B6460" w:rsidRDefault="00FE20DE" w:rsidP="004C5F51">
            <w:pPr>
              <w:tabs>
                <w:tab w:val="left" w:pos="567"/>
              </w:tabs>
              <w:spacing w:before="30" w:after="30"/>
              <w:ind w:left="567" w:hanging="567"/>
              <w:rPr>
                <w:b/>
                <w:bCs/>
                <w:color w:val="548DD4" w:themeColor="text2" w:themeTint="99"/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R.3-3</w:t>
            </w:r>
            <w:r w:rsidRPr="006B6460">
              <w:rPr>
                <w:sz w:val="18"/>
                <w:szCs w:val="18"/>
                <w:lang w:val="ru-RU"/>
              </w:rPr>
              <w:t>:</w:t>
            </w:r>
            <w:r w:rsidRPr="006B6460">
              <w:rPr>
                <w:sz w:val="18"/>
                <w:szCs w:val="18"/>
                <w:lang w:val="ru-RU"/>
              </w:rPr>
              <w:tab/>
              <w:t>Взаимодействие/поддержка в интересах деятельности в области развития</w:t>
            </w:r>
          </w:p>
        </w:tc>
        <w:tc>
          <w:tcPr>
            <w:tcW w:w="906" w:type="dxa"/>
            <w:tcBorders>
              <w:bottom w:val="nil"/>
            </w:tcBorders>
            <w:vAlign w:val="bottom"/>
          </w:tcPr>
          <w:p w:rsidR="00FE20DE" w:rsidRPr="006B6460" w:rsidRDefault="00FE20DE" w:rsidP="004C5F51">
            <w:pPr>
              <w:spacing w:before="30" w:after="30"/>
              <w:ind w:right="113"/>
              <w:jc w:val="right"/>
              <w:rPr>
                <w:sz w:val="18"/>
                <w:szCs w:val="18"/>
                <w:lang w:val="ru-RU"/>
              </w:rPr>
            </w:pPr>
            <w:r w:rsidRPr="006B6460">
              <w:rPr>
                <w:sz w:val="18"/>
                <w:szCs w:val="18"/>
                <w:lang w:val="ru-RU"/>
              </w:rPr>
              <w:t>2,3%</w:t>
            </w:r>
          </w:p>
        </w:tc>
        <w:tc>
          <w:tcPr>
            <w:tcW w:w="980" w:type="dxa"/>
            <w:tcBorders>
              <w:bottom w:val="nil"/>
            </w:tcBorders>
            <w:vAlign w:val="bottom"/>
          </w:tcPr>
          <w:p w:rsidR="00FE20DE" w:rsidRPr="006B6460" w:rsidRDefault="00FE20DE" w:rsidP="004C5F51">
            <w:pPr>
              <w:tabs>
                <w:tab w:val="left" w:pos="577"/>
              </w:tabs>
              <w:spacing w:before="30" w:after="30"/>
              <w:ind w:right="113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sz w:val="18"/>
                <w:szCs w:val="18"/>
                <w:lang w:val="ru-RU"/>
              </w:rPr>
              <w:t>9,1%</w:t>
            </w:r>
          </w:p>
        </w:tc>
      </w:tr>
      <w:tr w:rsidR="00FE20DE" w:rsidRPr="006B6460" w:rsidTr="009E2211">
        <w:tc>
          <w:tcPr>
            <w:tcW w:w="7230" w:type="dxa"/>
            <w:vMerge/>
          </w:tcPr>
          <w:p w:rsidR="00FE20DE" w:rsidRPr="006B6460" w:rsidRDefault="00FE20DE" w:rsidP="004C5F51">
            <w:pPr>
              <w:spacing w:before="0"/>
              <w:ind w:right="340"/>
              <w:jc w:val="right"/>
              <w:rPr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5386" w:type="dxa"/>
          </w:tcPr>
          <w:p w:rsidR="00FE20DE" w:rsidRPr="006B6460" w:rsidRDefault="00FE20DE" w:rsidP="004C5F51">
            <w:pPr>
              <w:tabs>
                <w:tab w:val="left" w:pos="567"/>
              </w:tabs>
              <w:spacing w:before="30" w:after="30"/>
              <w:ind w:left="567" w:hanging="567"/>
              <w:rPr>
                <w:b/>
                <w:bCs/>
                <w:color w:val="548DD4" w:themeColor="text2" w:themeTint="99"/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R.3-4</w:t>
            </w:r>
            <w:r w:rsidRPr="006B6460">
              <w:rPr>
                <w:sz w:val="18"/>
                <w:szCs w:val="18"/>
                <w:lang w:val="ru-RU"/>
              </w:rPr>
              <w:t>:</w:t>
            </w:r>
            <w:r w:rsidRPr="006B6460">
              <w:rPr>
                <w:sz w:val="18"/>
                <w:szCs w:val="18"/>
                <w:lang w:val="ru-RU"/>
              </w:rPr>
              <w:tab/>
              <w:t>Семинары, семинары-практикумы и другие мероприятия</w:t>
            </w:r>
          </w:p>
        </w:tc>
        <w:tc>
          <w:tcPr>
            <w:tcW w:w="906" w:type="dxa"/>
            <w:vAlign w:val="bottom"/>
          </w:tcPr>
          <w:p w:rsidR="00FE20DE" w:rsidRPr="006B6460" w:rsidRDefault="00FE20DE" w:rsidP="004C5F51">
            <w:pPr>
              <w:spacing w:before="30" w:after="30"/>
              <w:ind w:right="113"/>
              <w:jc w:val="right"/>
              <w:rPr>
                <w:sz w:val="18"/>
                <w:szCs w:val="18"/>
                <w:lang w:val="ru-RU"/>
              </w:rPr>
            </w:pPr>
            <w:r w:rsidRPr="006B6460">
              <w:rPr>
                <w:sz w:val="18"/>
                <w:szCs w:val="18"/>
                <w:lang w:val="ru-RU"/>
              </w:rPr>
              <w:t>5,5%</w:t>
            </w:r>
          </w:p>
        </w:tc>
        <w:tc>
          <w:tcPr>
            <w:tcW w:w="980" w:type="dxa"/>
            <w:vAlign w:val="bottom"/>
          </w:tcPr>
          <w:p w:rsidR="00FE20DE" w:rsidRPr="006B6460" w:rsidRDefault="00FE20DE" w:rsidP="004C5F51">
            <w:pPr>
              <w:tabs>
                <w:tab w:val="left" w:pos="577"/>
              </w:tabs>
              <w:spacing w:before="30" w:after="30"/>
              <w:ind w:right="113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sz w:val="18"/>
                <w:szCs w:val="18"/>
                <w:lang w:val="ru-RU"/>
              </w:rPr>
              <w:t>22,1%</w:t>
            </w:r>
          </w:p>
        </w:tc>
      </w:tr>
      <w:tr w:rsidR="00FE20DE" w:rsidRPr="006B6460" w:rsidTr="009E2211">
        <w:tc>
          <w:tcPr>
            <w:tcW w:w="7230" w:type="dxa"/>
            <w:vMerge/>
          </w:tcPr>
          <w:p w:rsidR="00FE20DE" w:rsidRPr="006B6460" w:rsidRDefault="00FE20DE" w:rsidP="004C5F51">
            <w:pPr>
              <w:spacing w:before="40" w:after="40"/>
              <w:ind w:right="340"/>
              <w:jc w:val="right"/>
              <w:rPr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</w:tcPr>
          <w:p w:rsidR="00FE20DE" w:rsidRPr="006B6460" w:rsidRDefault="00FE20DE" w:rsidP="004C5F51">
            <w:pPr>
              <w:tabs>
                <w:tab w:val="left" w:pos="567"/>
              </w:tabs>
              <w:spacing w:before="30" w:after="30"/>
              <w:ind w:left="567" w:hanging="567"/>
              <w:rPr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ПК</w:t>
            </w:r>
            <w:r w:rsidRPr="006B6460">
              <w:rPr>
                <w:sz w:val="18"/>
                <w:szCs w:val="18"/>
                <w:lang w:val="ru-RU"/>
              </w:rPr>
              <w:t>:</w:t>
            </w:r>
            <w:r w:rsidRPr="006B6460">
              <w:rPr>
                <w:sz w:val="18"/>
                <w:szCs w:val="18"/>
                <w:lang w:val="ru-RU"/>
              </w:rPr>
              <w:tab/>
              <w:t>Решения, Резолюции, Рекомендации и другие результаты Полномочной конференции</w:t>
            </w:r>
            <w:r w:rsidRPr="006B6460">
              <w:rPr>
                <w:rFonts w:asciiTheme="minorHAnsi" w:hAnsiTheme="minorHAnsi"/>
                <w:position w:val="4"/>
                <w:sz w:val="16"/>
                <w:lang w:val="ru-RU"/>
              </w:rPr>
              <w:t>*</w:t>
            </w:r>
          </w:p>
        </w:tc>
        <w:tc>
          <w:tcPr>
            <w:tcW w:w="906" w:type="dxa"/>
            <w:tcBorders>
              <w:top w:val="single" w:sz="4" w:space="0" w:color="auto"/>
            </w:tcBorders>
            <w:vAlign w:val="bottom"/>
          </w:tcPr>
          <w:p w:rsidR="00FE20DE" w:rsidRPr="006B6460" w:rsidRDefault="00FE20DE" w:rsidP="004C5F51">
            <w:pPr>
              <w:spacing w:before="30" w:after="30"/>
              <w:ind w:right="113"/>
              <w:jc w:val="right"/>
              <w:rPr>
                <w:sz w:val="18"/>
                <w:szCs w:val="18"/>
                <w:lang w:val="ru-RU"/>
              </w:rPr>
            </w:pPr>
            <w:r w:rsidRPr="006B6460">
              <w:rPr>
                <w:sz w:val="18"/>
                <w:szCs w:val="18"/>
                <w:lang w:val="ru-RU"/>
              </w:rPr>
              <w:t>1,5%</w:t>
            </w:r>
          </w:p>
        </w:tc>
        <w:tc>
          <w:tcPr>
            <w:tcW w:w="980" w:type="dxa"/>
            <w:tcBorders>
              <w:top w:val="single" w:sz="4" w:space="0" w:color="auto"/>
            </w:tcBorders>
            <w:vAlign w:val="bottom"/>
          </w:tcPr>
          <w:p w:rsidR="00FE20DE" w:rsidRPr="006B6460" w:rsidRDefault="00FE20DE" w:rsidP="004C5F51">
            <w:pPr>
              <w:tabs>
                <w:tab w:val="left" w:pos="577"/>
              </w:tabs>
              <w:spacing w:before="30" w:after="30"/>
              <w:ind w:right="113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sz w:val="18"/>
                <w:szCs w:val="18"/>
                <w:lang w:val="ru-RU"/>
              </w:rPr>
              <w:t>1,5%</w:t>
            </w:r>
          </w:p>
        </w:tc>
      </w:tr>
      <w:tr w:rsidR="00FE20DE" w:rsidRPr="006B6460" w:rsidTr="009E2211">
        <w:tc>
          <w:tcPr>
            <w:tcW w:w="7230" w:type="dxa"/>
            <w:vMerge/>
          </w:tcPr>
          <w:p w:rsidR="00FE20DE" w:rsidRPr="006B6460" w:rsidRDefault="00FE20DE" w:rsidP="004C5F51">
            <w:pPr>
              <w:spacing w:before="0" w:after="40"/>
              <w:ind w:right="340"/>
              <w:jc w:val="right"/>
              <w:rPr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FE20DE" w:rsidRPr="006B6460" w:rsidRDefault="00FE20DE" w:rsidP="004C5F51">
            <w:pPr>
              <w:tabs>
                <w:tab w:val="left" w:pos="567"/>
              </w:tabs>
              <w:spacing w:before="30" w:after="30"/>
              <w:ind w:left="567" w:hanging="567"/>
              <w:rPr>
                <w:b/>
                <w:bCs/>
                <w:color w:val="548DD4" w:themeColor="text2" w:themeTint="99"/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Совет/РГС</w:t>
            </w:r>
            <w:r w:rsidRPr="006B6460">
              <w:rPr>
                <w:sz w:val="18"/>
                <w:szCs w:val="18"/>
                <w:lang w:val="ru-RU"/>
              </w:rPr>
              <w:t>: Решения и Резолюции Совета, а также результаты, полученные рабочими группами Совета</w:t>
            </w:r>
            <w:r w:rsidRPr="006B6460">
              <w:rPr>
                <w:rFonts w:asciiTheme="minorHAnsi" w:hAnsiTheme="minorHAnsi"/>
                <w:position w:val="4"/>
                <w:sz w:val="16"/>
                <w:lang w:val="ru-RU"/>
              </w:rPr>
              <w:t>*</w:t>
            </w:r>
          </w:p>
        </w:tc>
        <w:tc>
          <w:tcPr>
            <w:tcW w:w="906" w:type="dxa"/>
            <w:tcBorders>
              <w:bottom w:val="single" w:sz="4" w:space="0" w:color="auto"/>
            </w:tcBorders>
            <w:vAlign w:val="bottom"/>
          </w:tcPr>
          <w:p w:rsidR="00FE20DE" w:rsidRPr="006B6460" w:rsidRDefault="00FE20DE" w:rsidP="004C5F51">
            <w:pPr>
              <w:spacing w:before="30" w:after="30"/>
              <w:ind w:right="113"/>
              <w:jc w:val="right"/>
              <w:rPr>
                <w:sz w:val="18"/>
                <w:szCs w:val="18"/>
                <w:lang w:val="ru-RU"/>
              </w:rPr>
            </w:pPr>
            <w:r w:rsidRPr="006B6460">
              <w:rPr>
                <w:sz w:val="18"/>
                <w:szCs w:val="18"/>
                <w:lang w:val="ru-RU"/>
              </w:rPr>
              <w:t>2,2%</w:t>
            </w:r>
          </w:p>
        </w:tc>
        <w:tc>
          <w:tcPr>
            <w:tcW w:w="980" w:type="dxa"/>
            <w:tcBorders>
              <w:bottom w:val="single" w:sz="4" w:space="0" w:color="auto"/>
            </w:tcBorders>
            <w:vAlign w:val="bottom"/>
          </w:tcPr>
          <w:p w:rsidR="00FE20DE" w:rsidRPr="006B6460" w:rsidRDefault="00FE20DE" w:rsidP="004C5F51">
            <w:pPr>
              <w:tabs>
                <w:tab w:val="left" w:pos="577"/>
              </w:tabs>
              <w:spacing w:before="30" w:after="30"/>
              <w:ind w:right="113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6B6460">
              <w:rPr>
                <w:b/>
                <w:bCs/>
                <w:sz w:val="18"/>
                <w:szCs w:val="18"/>
                <w:lang w:val="ru-RU"/>
              </w:rPr>
              <w:t>2,2%</w:t>
            </w:r>
          </w:p>
        </w:tc>
      </w:tr>
      <w:tr w:rsidR="00FE20DE" w:rsidRPr="000E6DE5" w:rsidTr="009E2211">
        <w:tc>
          <w:tcPr>
            <w:tcW w:w="7230" w:type="dxa"/>
            <w:vMerge/>
          </w:tcPr>
          <w:p w:rsidR="00FE20DE" w:rsidRPr="006B6460" w:rsidRDefault="00FE20DE" w:rsidP="004C5F51">
            <w:pPr>
              <w:spacing w:before="40" w:after="40"/>
              <w:ind w:right="340"/>
              <w:jc w:val="right"/>
              <w:rPr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7272" w:type="dxa"/>
            <w:gridSpan w:val="3"/>
            <w:tcBorders>
              <w:top w:val="single" w:sz="4" w:space="0" w:color="auto"/>
            </w:tcBorders>
          </w:tcPr>
          <w:p w:rsidR="00FE20DE" w:rsidRPr="006B6460" w:rsidRDefault="00FE20DE" w:rsidP="004C5F51">
            <w:pPr>
              <w:tabs>
                <w:tab w:val="left" w:pos="284"/>
              </w:tabs>
              <w:spacing w:before="30" w:after="30"/>
              <w:ind w:left="284" w:hanging="284"/>
              <w:rPr>
                <w:b/>
                <w:bCs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position w:val="4"/>
                <w:sz w:val="16"/>
                <w:lang w:val="ru-RU"/>
              </w:rPr>
              <w:t>*</w:t>
            </w:r>
            <w:r w:rsidRPr="006B6460">
              <w:rPr>
                <w:sz w:val="18"/>
                <w:szCs w:val="18"/>
                <w:lang w:val="ru-RU"/>
              </w:rPr>
              <w:tab/>
              <w:t>Затраты по этим намеченным результатам деятельности распределены между всеми задачами Союза.</w:t>
            </w:r>
          </w:p>
        </w:tc>
      </w:tr>
    </w:tbl>
    <w:p w:rsidR="00FE20DE" w:rsidRPr="006B6460" w:rsidRDefault="00FE20DE" w:rsidP="008615EA">
      <w:pPr>
        <w:keepNext/>
        <w:keepLines/>
        <w:spacing w:before="0"/>
        <w:ind w:left="794" w:hanging="794"/>
        <w:outlineLvl w:val="0"/>
        <w:rPr>
          <w:rFonts w:cs="Times New Roman Bold"/>
          <w:b/>
          <w:color w:val="4F81BD" w:themeColor="accent1"/>
          <w:sz w:val="26"/>
          <w:szCs w:val="22"/>
          <w:lang w:val="ru-RU"/>
        </w:rPr>
      </w:pPr>
      <w:r w:rsidRPr="006B6460">
        <w:rPr>
          <w:rFonts w:cs="Times New Roman Bold"/>
          <w:b/>
          <w:color w:val="4F81BD" w:themeColor="accent1"/>
          <w:sz w:val="26"/>
          <w:szCs w:val="22"/>
          <w:lang w:val="ru-RU"/>
        </w:rPr>
        <w:lastRenderedPageBreak/>
        <w:t>4</w:t>
      </w:r>
      <w:r w:rsidRPr="006B6460">
        <w:rPr>
          <w:rFonts w:cs="Times New Roman Bold"/>
          <w:b/>
          <w:color w:val="4F81BD" w:themeColor="accent1"/>
          <w:sz w:val="26"/>
          <w:szCs w:val="22"/>
          <w:lang w:val="ru-RU"/>
        </w:rPr>
        <w:tab/>
        <w:t>Анализ рисков</w:t>
      </w:r>
    </w:p>
    <w:p w:rsidR="00FE20DE" w:rsidRPr="006B6460" w:rsidRDefault="00FE20DE" w:rsidP="004C5F51">
      <w:pPr>
        <w:spacing w:after="120"/>
        <w:rPr>
          <w:szCs w:val="22"/>
          <w:lang w:val="ru-RU"/>
        </w:rPr>
      </w:pPr>
      <w:r w:rsidRPr="006B6460">
        <w:rPr>
          <w:szCs w:val="22"/>
          <w:lang w:val="ru-RU"/>
        </w:rPr>
        <w:t>В приведенной ниже таблице представлены оперативные риски высокого уровня, которые определены, проанализированы и оценены путем перехода от стратегии к реализации. Бюро Секторов и каждый департамент будут управлять всеми рисками, связанными с достижением соответствующих конечных результатов.</w:t>
      </w:r>
    </w:p>
    <w:tbl>
      <w:tblPr>
        <w:tblStyle w:val="GridTable4-Accent13"/>
        <w:tblW w:w="0" w:type="auto"/>
        <w:tblLook w:val="04A0" w:firstRow="1" w:lastRow="0" w:firstColumn="1" w:lastColumn="0" w:noHBand="0" w:noVBand="1"/>
      </w:tblPr>
      <w:tblGrid>
        <w:gridCol w:w="2121"/>
        <w:gridCol w:w="4537"/>
        <w:gridCol w:w="1417"/>
        <w:gridCol w:w="1418"/>
        <w:gridCol w:w="4962"/>
      </w:tblGrid>
      <w:tr w:rsidR="00FE20DE" w:rsidRPr="006B6460" w:rsidTr="008615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vAlign w:val="center"/>
          </w:tcPr>
          <w:p w:rsidR="00FE20DE" w:rsidRPr="006B6460" w:rsidRDefault="00FE20DE" w:rsidP="004C5F51">
            <w:pPr>
              <w:spacing w:before="40" w:after="40"/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Предмет анализа рисков</w:t>
            </w:r>
          </w:p>
        </w:tc>
        <w:tc>
          <w:tcPr>
            <w:tcW w:w="4537" w:type="dxa"/>
            <w:vAlign w:val="center"/>
          </w:tcPr>
          <w:p w:rsidR="00FE20DE" w:rsidRPr="006B6460" w:rsidRDefault="00FE20DE" w:rsidP="004C5F51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Описание риска</w:t>
            </w:r>
          </w:p>
        </w:tc>
        <w:tc>
          <w:tcPr>
            <w:tcW w:w="1417" w:type="dxa"/>
            <w:vAlign w:val="center"/>
          </w:tcPr>
          <w:p w:rsidR="00FE20DE" w:rsidRPr="006B6460" w:rsidRDefault="00FE20DE" w:rsidP="004C5F51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Вероятность</w:t>
            </w:r>
          </w:p>
        </w:tc>
        <w:tc>
          <w:tcPr>
            <w:tcW w:w="1418" w:type="dxa"/>
            <w:vAlign w:val="center"/>
          </w:tcPr>
          <w:p w:rsidR="00FE20DE" w:rsidRPr="006B6460" w:rsidRDefault="00FE20DE" w:rsidP="004C5F51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Уровень воздействия</w:t>
            </w:r>
          </w:p>
        </w:tc>
        <w:tc>
          <w:tcPr>
            <w:tcW w:w="4962" w:type="dxa"/>
            <w:vAlign w:val="center"/>
          </w:tcPr>
          <w:p w:rsidR="00FE20DE" w:rsidRPr="006B6460" w:rsidRDefault="00FE20DE" w:rsidP="004C5F51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Меры смягчения последствий</w:t>
            </w:r>
            <w:r w:rsidRPr="006B6460">
              <w:rPr>
                <w:rStyle w:val="FootnoteReference"/>
                <w:szCs w:val="18"/>
                <w:lang w:val="ru-RU"/>
              </w:rPr>
              <w:footnoteReference w:id="9"/>
            </w:r>
          </w:p>
        </w:tc>
      </w:tr>
      <w:tr w:rsidR="00FE20DE" w:rsidRPr="000E6DE5" w:rsidTr="008615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vMerge w:val="restart"/>
          </w:tcPr>
          <w:p w:rsidR="00FE20DE" w:rsidRPr="006B6460" w:rsidRDefault="00FE20DE" w:rsidP="004C5F51">
            <w:pPr>
              <w:spacing w:before="40" w:after="4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Оперативный риск</w:t>
            </w:r>
          </w:p>
        </w:tc>
        <w:tc>
          <w:tcPr>
            <w:tcW w:w="4537" w:type="dxa"/>
          </w:tcPr>
          <w:p w:rsidR="00FE20DE" w:rsidRPr="006B6460" w:rsidRDefault="00FE20DE" w:rsidP="004C5F51">
            <w:pPr>
              <w:tabs>
                <w:tab w:val="left" w:pos="284"/>
              </w:tabs>
              <w:spacing w:before="40" w:after="40"/>
              <w:ind w:left="28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a)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ab/>
              <w:t>Полная или частичная потеря целостности данных в МСРЧ или в любом из Планов, приводящая к ненадлежащей защите прав администраций по использованию ресурсов спектра/орбиты.</w:t>
            </w:r>
          </w:p>
          <w:p w:rsidR="00FE20DE" w:rsidRPr="006B6460" w:rsidRDefault="00FE20DE" w:rsidP="004C5F51">
            <w:pPr>
              <w:tabs>
                <w:tab w:val="left" w:pos="284"/>
              </w:tabs>
              <w:spacing w:before="40" w:after="40"/>
              <w:ind w:left="28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b)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ab/>
              <w:t>Полный или частичный сбой при обработке заявок, приводящий к задержке в признании прав администраций на использование ресурсов орбиты/спектра и рискам для соответствующих инвестиций.</w:t>
            </w:r>
          </w:p>
        </w:tc>
        <w:tc>
          <w:tcPr>
            <w:tcW w:w="1417" w:type="dxa"/>
          </w:tcPr>
          <w:p w:rsidR="00FE20DE" w:rsidRPr="006B6460" w:rsidRDefault="00FE20DE" w:rsidP="004C5F51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Низкая</w:t>
            </w:r>
          </w:p>
        </w:tc>
        <w:tc>
          <w:tcPr>
            <w:tcW w:w="1418" w:type="dxa"/>
          </w:tcPr>
          <w:p w:rsidR="00FE20DE" w:rsidRPr="006B6460" w:rsidRDefault="00FE20DE" w:rsidP="004C5F51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Очень высокий</w:t>
            </w:r>
          </w:p>
        </w:tc>
        <w:tc>
          <w:tcPr>
            <w:tcW w:w="4962" w:type="dxa"/>
          </w:tcPr>
          <w:p w:rsidR="00FE20DE" w:rsidRPr="006B6460" w:rsidRDefault="00FE20DE" w:rsidP="004C5F51">
            <w:pPr>
              <w:tabs>
                <w:tab w:val="left" w:pos="284"/>
              </w:tabs>
              <w:spacing w:before="40" w:after="40"/>
              <w:ind w:left="28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−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ab/>
              <w:t>Ежедневное дублирование данных.</w:t>
            </w:r>
          </w:p>
          <w:p w:rsidR="00FE20DE" w:rsidRPr="006B6460" w:rsidRDefault="00FE20DE" w:rsidP="004C5F51">
            <w:pPr>
              <w:tabs>
                <w:tab w:val="left" w:pos="284"/>
              </w:tabs>
              <w:spacing w:before="40" w:after="40"/>
              <w:ind w:left="28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−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ab/>
              <w:t>Разработка программ обеспечения высокой безопасности данных.</w:t>
            </w:r>
          </w:p>
          <w:p w:rsidR="00FE20DE" w:rsidRPr="006B6460" w:rsidRDefault="00FE20DE" w:rsidP="004C5F51">
            <w:pPr>
              <w:tabs>
                <w:tab w:val="left" w:pos="284"/>
              </w:tabs>
              <w:spacing w:before="40" w:after="40"/>
              <w:ind w:left="28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−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ab/>
              <w:t>Способность восстанавливать данные/работу за ограниченный период времени.</w:t>
            </w:r>
          </w:p>
        </w:tc>
      </w:tr>
      <w:tr w:rsidR="00FE20DE" w:rsidRPr="000E6DE5" w:rsidTr="008615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vMerge/>
          </w:tcPr>
          <w:p w:rsidR="00FE20DE" w:rsidRPr="006B6460" w:rsidRDefault="00FE20DE" w:rsidP="004C5F51">
            <w:pPr>
              <w:spacing w:before="40" w:after="40"/>
              <w:rPr>
                <w:rFonts w:ascii="Calibri" w:hAnsi="Calibri"/>
                <w:sz w:val="18"/>
                <w:szCs w:val="18"/>
                <w:lang w:val="ru-RU"/>
              </w:rPr>
            </w:pPr>
          </w:p>
        </w:tc>
        <w:tc>
          <w:tcPr>
            <w:tcW w:w="4537" w:type="dxa"/>
          </w:tcPr>
          <w:p w:rsidR="00FE20DE" w:rsidRPr="006B6460" w:rsidRDefault="00FE20DE" w:rsidP="004C5F51">
            <w:pPr>
              <w:tabs>
                <w:tab w:val="left" w:pos="284"/>
              </w:tabs>
              <w:spacing w:before="40" w:after="40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c)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ab/>
              <w:t>Возникновение вредных помех (например, из-за несоблюдения нормативных положений), которые приводят к сбоям в работе служб радиосвязи, предоставляемых членами МСЭ.</w:t>
            </w:r>
          </w:p>
        </w:tc>
        <w:tc>
          <w:tcPr>
            <w:tcW w:w="1417" w:type="dxa"/>
          </w:tcPr>
          <w:p w:rsidR="00FE20DE" w:rsidRPr="006B6460" w:rsidRDefault="00FE20DE" w:rsidP="004C5F51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Низкая</w:t>
            </w:r>
          </w:p>
        </w:tc>
        <w:tc>
          <w:tcPr>
            <w:tcW w:w="1418" w:type="dxa"/>
          </w:tcPr>
          <w:p w:rsidR="00FE20DE" w:rsidRPr="006B6460" w:rsidRDefault="00FE20DE" w:rsidP="004C5F51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Высокий</w:t>
            </w:r>
          </w:p>
        </w:tc>
        <w:tc>
          <w:tcPr>
            <w:tcW w:w="4962" w:type="dxa"/>
          </w:tcPr>
          <w:p w:rsidR="00FE20DE" w:rsidRPr="006B6460" w:rsidRDefault="00FE20DE" w:rsidP="004C5F51">
            <w:pPr>
              <w:tabs>
                <w:tab w:val="left" w:pos="284"/>
              </w:tabs>
              <w:spacing w:before="40" w:after="40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−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ab/>
              <w:t>Содействие созданию потенциала в области международных нормативных положений благодаря проведению всемирных и региональных семинаров, других соответствующих мероприятий.</w:t>
            </w:r>
          </w:p>
          <w:p w:rsidR="00FE20DE" w:rsidRPr="006B6460" w:rsidRDefault="00FE20DE" w:rsidP="004C5F51">
            <w:pPr>
              <w:tabs>
                <w:tab w:val="left" w:pos="284"/>
              </w:tabs>
              <w:spacing w:before="40" w:after="40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−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ab/>
              <w:t>Оказание помощи со стороны БР в применении международных нормативных положений.</w:t>
            </w:r>
          </w:p>
          <w:p w:rsidR="00FE20DE" w:rsidRPr="006B6460" w:rsidRDefault="00FE20DE" w:rsidP="004C5F51">
            <w:pPr>
              <w:tabs>
                <w:tab w:val="left" w:pos="284"/>
              </w:tabs>
              <w:spacing w:before="40" w:after="40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−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ab/>
              <w:t>Содействие проведению координации на региональном и межрегиональном уровнях с целью урегулирования проблем помех при поддержке со стороны БР.</w:t>
            </w:r>
          </w:p>
          <w:p w:rsidR="00FE20DE" w:rsidRPr="006B6460" w:rsidRDefault="00FE20DE" w:rsidP="004C5F51">
            <w:pPr>
              <w:tabs>
                <w:tab w:val="left" w:pos="284"/>
              </w:tabs>
              <w:spacing w:before="40" w:after="40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−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ab/>
              <w:t>Донесение и информирование о случаях вредных помех и содействие в их урегулировании в соответствии с распоряжениями Директора Бюро, содержащимися в Резолюции 186 (Пусан, 2014 г.).</w:t>
            </w:r>
          </w:p>
        </w:tc>
      </w:tr>
      <w:tr w:rsidR="00FE20DE" w:rsidRPr="000E6DE5" w:rsidTr="008615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</w:tcPr>
          <w:p w:rsidR="00FE20DE" w:rsidRPr="006B6460" w:rsidRDefault="00FE20DE" w:rsidP="004C5F51">
            <w:pPr>
              <w:spacing w:before="40" w:after="4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Организационный риск</w:t>
            </w:r>
          </w:p>
        </w:tc>
        <w:tc>
          <w:tcPr>
            <w:tcW w:w="4537" w:type="dxa"/>
          </w:tcPr>
          <w:p w:rsidR="00FE20DE" w:rsidRPr="006B6460" w:rsidRDefault="00FE20DE" w:rsidP="004C5F5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Отсутствие надлежащих средств для проведения собраний в МСЭ (например, из-за нехватки залов заседаний и перегруженного расписания собраний), что приводит к неудовлетворенности со стороны членов МСЭ и задержкам в выполнении программ работы.</w:t>
            </w:r>
          </w:p>
        </w:tc>
        <w:tc>
          <w:tcPr>
            <w:tcW w:w="1417" w:type="dxa"/>
          </w:tcPr>
          <w:p w:rsidR="00FE20DE" w:rsidRPr="006B6460" w:rsidRDefault="00FE20DE" w:rsidP="004C5F51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Средняя</w:t>
            </w:r>
          </w:p>
        </w:tc>
        <w:tc>
          <w:tcPr>
            <w:tcW w:w="1418" w:type="dxa"/>
          </w:tcPr>
          <w:p w:rsidR="00FE20DE" w:rsidRPr="006B6460" w:rsidRDefault="00FE20DE" w:rsidP="004C5F51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Высокий</w:t>
            </w:r>
          </w:p>
        </w:tc>
        <w:tc>
          <w:tcPr>
            <w:tcW w:w="4962" w:type="dxa"/>
          </w:tcPr>
          <w:p w:rsidR="00FE20DE" w:rsidRPr="006B6460" w:rsidRDefault="00FE20DE" w:rsidP="004C5F51">
            <w:pPr>
              <w:tabs>
                <w:tab w:val="left" w:pos="284"/>
              </w:tabs>
              <w:spacing w:before="40" w:after="40"/>
              <w:ind w:left="28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−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ab/>
              <w:t>Проведение большего количества собраний вне МСЭ.</w:t>
            </w:r>
          </w:p>
          <w:p w:rsidR="00FE20DE" w:rsidRPr="006B6460" w:rsidRDefault="00FE20DE" w:rsidP="004C5F51">
            <w:pPr>
              <w:tabs>
                <w:tab w:val="left" w:pos="284"/>
              </w:tabs>
              <w:spacing w:before="40" w:after="40"/>
              <w:ind w:left="28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−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ab/>
              <w:t>Расширение использования виртуальных залов заседаний для небольших собраний.</w:t>
            </w:r>
          </w:p>
        </w:tc>
      </w:tr>
    </w:tbl>
    <w:p w:rsidR="00FE20DE" w:rsidRPr="006B6460" w:rsidRDefault="00FE20DE" w:rsidP="004C5F51">
      <w:pPr>
        <w:keepNext/>
        <w:keepLines/>
        <w:spacing w:before="480"/>
        <w:ind w:left="794" w:hanging="794"/>
        <w:outlineLvl w:val="0"/>
        <w:rPr>
          <w:rFonts w:cs="Times New Roman Bold"/>
          <w:b/>
          <w:color w:val="4F81BD" w:themeColor="accent1"/>
          <w:sz w:val="26"/>
          <w:szCs w:val="22"/>
          <w:lang w:val="ru-RU"/>
        </w:rPr>
      </w:pPr>
      <w:r w:rsidRPr="006B6460">
        <w:rPr>
          <w:rFonts w:cs="Times New Roman Bold"/>
          <w:b/>
          <w:color w:val="4F81BD" w:themeColor="accent1"/>
          <w:sz w:val="26"/>
          <w:szCs w:val="22"/>
          <w:lang w:val="ru-RU"/>
        </w:rPr>
        <w:lastRenderedPageBreak/>
        <w:t>5</w:t>
      </w:r>
      <w:r w:rsidRPr="006B6460">
        <w:rPr>
          <w:rFonts w:cs="Times New Roman Bold"/>
          <w:b/>
          <w:color w:val="4F81BD" w:themeColor="accent1"/>
          <w:sz w:val="26"/>
          <w:szCs w:val="22"/>
          <w:lang w:val="ru-RU"/>
        </w:rPr>
        <w:tab/>
        <w:t>Задачи, конечные результаты и намеченные результаты деятельности МСЭ-R на 2019–2022 годы</w:t>
      </w:r>
    </w:p>
    <w:p w:rsidR="00FE20DE" w:rsidRPr="006B6460" w:rsidRDefault="00FE20DE" w:rsidP="004C5F51">
      <w:pPr>
        <w:rPr>
          <w:szCs w:val="22"/>
          <w:lang w:val="ru-RU"/>
        </w:rPr>
      </w:pPr>
      <w:r w:rsidRPr="006B6460">
        <w:rPr>
          <w:szCs w:val="22"/>
          <w:lang w:val="ru-RU"/>
        </w:rPr>
        <w:t>Задачи Сектора МСЭ-R будут выполняться на основе достижения соответствующих конечных результатов путем реализации намеченных результатов деятельности. Выполнение задач МСЭ-R в контексте круга обязанностей Сектора содействует достижению общих целей Союза. Бюро радиосвязи вносит также вклад в выполнение межсекторальных задач, конечных результатов и намеченных результатов деятельности (представленных в Оперативном плане Генерального секретариата).</w:t>
      </w:r>
    </w:p>
    <w:p w:rsidR="00FE20DE" w:rsidRPr="006B6460" w:rsidRDefault="00FE20DE" w:rsidP="004C5F51">
      <w:pPr>
        <w:keepNext/>
        <w:keepLines/>
        <w:spacing w:before="320" w:after="120"/>
        <w:ind w:left="794" w:hanging="794"/>
        <w:outlineLvl w:val="1"/>
        <w:rPr>
          <w:rFonts w:cs="Times New Roman Bold"/>
          <w:b/>
          <w:color w:val="4F81BD" w:themeColor="accent1"/>
          <w:szCs w:val="22"/>
          <w:lang w:val="ru-RU"/>
        </w:rPr>
      </w:pPr>
      <w:r w:rsidRPr="006B6460">
        <w:rPr>
          <w:rFonts w:cs="Times New Roman Bold"/>
          <w:b/>
          <w:color w:val="4F81BD" w:themeColor="accent1"/>
          <w:szCs w:val="22"/>
          <w:lang w:val="ru-RU"/>
        </w:rPr>
        <w:t>5.1</w:t>
      </w:r>
      <w:r w:rsidRPr="006B6460">
        <w:rPr>
          <w:rFonts w:cs="Times New Roman Bold"/>
          <w:b/>
          <w:color w:val="4F81BD" w:themeColor="accent1"/>
          <w:szCs w:val="22"/>
          <w:lang w:val="ru-RU"/>
        </w:rPr>
        <w:tab/>
        <w:t>R.1: Рационально, справедливо, эффективно, экономично и своевременно удовлетворять потребности членов МСЭ в ресурсах радиочастотного спектра и спутниковых орбит, при этом избегая вредных помех</w:t>
      </w:r>
    </w:p>
    <w:tbl>
      <w:tblPr>
        <w:tblStyle w:val="GridTable4-Accent13"/>
        <w:tblW w:w="14567" w:type="dxa"/>
        <w:tblLayout w:type="fixed"/>
        <w:tblLook w:val="04A0" w:firstRow="1" w:lastRow="0" w:firstColumn="1" w:lastColumn="0" w:noHBand="0" w:noVBand="1"/>
      </w:tblPr>
      <w:tblGrid>
        <w:gridCol w:w="3681"/>
        <w:gridCol w:w="4252"/>
        <w:gridCol w:w="948"/>
        <w:gridCol w:w="948"/>
        <w:gridCol w:w="948"/>
        <w:gridCol w:w="948"/>
        <w:gridCol w:w="1170"/>
        <w:gridCol w:w="1672"/>
      </w:tblGrid>
      <w:tr w:rsidR="00FE20DE" w:rsidRPr="006B6460" w:rsidTr="009A6D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:rsidR="00FE20DE" w:rsidRPr="006B6460" w:rsidRDefault="00FE20DE" w:rsidP="004C5F51">
            <w:pPr>
              <w:spacing w:before="80" w:after="80"/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Конечный результат</w:t>
            </w:r>
          </w:p>
        </w:tc>
        <w:tc>
          <w:tcPr>
            <w:tcW w:w="4252" w:type="dxa"/>
            <w:vAlign w:val="center"/>
          </w:tcPr>
          <w:p w:rsidR="00FE20DE" w:rsidRPr="006B6460" w:rsidRDefault="00FE20DE" w:rsidP="004C5F51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Показатели конечного результата</w:t>
            </w:r>
          </w:p>
        </w:tc>
        <w:tc>
          <w:tcPr>
            <w:tcW w:w="948" w:type="dxa"/>
            <w:vAlign w:val="center"/>
          </w:tcPr>
          <w:p w:rsidR="00FE20DE" w:rsidRPr="006B6460" w:rsidRDefault="00FE20DE" w:rsidP="004C5F51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FFFFFF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FFFFFF"/>
                <w:sz w:val="18"/>
                <w:szCs w:val="18"/>
                <w:lang w:val="ru-RU"/>
              </w:rPr>
              <w:t>2014 г.</w:t>
            </w:r>
          </w:p>
        </w:tc>
        <w:tc>
          <w:tcPr>
            <w:tcW w:w="948" w:type="dxa"/>
            <w:vAlign w:val="center"/>
          </w:tcPr>
          <w:p w:rsidR="00FE20DE" w:rsidRPr="006B6460" w:rsidRDefault="00FE20DE" w:rsidP="004C5F51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FFFFFF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FFFFFF"/>
                <w:sz w:val="18"/>
                <w:szCs w:val="18"/>
                <w:lang w:val="ru-RU"/>
              </w:rPr>
              <w:t>2015 г.</w:t>
            </w:r>
          </w:p>
        </w:tc>
        <w:tc>
          <w:tcPr>
            <w:tcW w:w="948" w:type="dxa"/>
            <w:vAlign w:val="center"/>
          </w:tcPr>
          <w:p w:rsidR="00FE20DE" w:rsidRPr="006B6460" w:rsidRDefault="00FE20DE" w:rsidP="004C5F51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FFFFFF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FFFFFF"/>
                <w:sz w:val="18"/>
                <w:szCs w:val="18"/>
                <w:lang w:val="ru-RU"/>
              </w:rPr>
              <w:t>2016 г.</w:t>
            </w:r>
          </w:p>
        </w:tc>
        <w:tc>
          <w:tcPr>
            <w:tcW w:w="948" w:type="dxa"/>
            <w:vAlign w:val="center"/>
          </w:tcPr>
          <w:p w:rsidR="00FE20DE" w:rsidRPr="006B6460" w:rsidRDefault="00FE20DE" w:rsidP="004C5F51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FFFFFF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FFFFFF"/>
                <w:sz w:val="18"/>
                <w:szCs w:val="18"/>
                <w:lang w:val="ru-RU"/>
              </w:rPr>
              <w:t>2017 г.</w:t>
            </w:r>
          </w:p>
        </w:tc>
        <w:tc>
          <w:tcPr>
            <w:tcW w:w="1170" w:type="dxa"/>
            <w:vAlign w:val="center"/>
          </w:tcPr>
          <w:p w:rsidR="00FE20DE" w:rsidRPr="006B6460" w:rsidRDefault="00FE20DE" w:rsidP="004C5F51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FFFFFF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FFFFFF"/>
                <w:sz w:val="18"/>
                <w:szCs w:val="18"/>
                <w:lang w:val="ru-RU"/>
              </w:rPr>
              <w:t>Целевые показатели на 2020 г.</w:t>
            </w:r>
          </w:p>
        </w:tc>
        <w:tc>
          <w:tcPr>
            <w:tcW w:w="1672" w:type="dxa"/>
            <w:vAlign w:val="center"/>
          </w:tcPr>
          <w:p w:rsidR="00FE20DE" w:rsidRPr="006B6460" w:rsidRDefault="00FE20DE" w:rsidP="004C5F51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Источник</w:t>
            </w:r>
          </w:p>
        </w:tc>
      </w:tr>
      <w:tr w:rsidR="009A6D5C" w:rsidRPr="006B6460" w:rsidTr="009A6D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 w:val="restart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R.1-1</w:t>
            </w:r>
            <w:r w:rsidRPr="006B6460"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  <w:t>: Большее количество стран, имеющих спутниковые сети и земные станции, зарегистрированные в Международном справочном регистре частот (МСРЧ)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52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 xml:space="preserve">Количество стран, имеющих спутниковые сети, зарегистрированные в МСРЧ 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51</w:t>
            </w:r>
          </w:p>
        </w:tc>
        <w:tc>
          <w:tcPr>
            <w:tcW w:w="948" w:type="dxa"/>
            <w:tcBorders>
              <w:top w:val="single" w:sz="4" w:space="0" w:color="4F81BD" w:themeColor="accent1"/>
            </w:tcBorders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52</w:t>
            </w:r>
          </w:p>
        </w:tc>
        <w:tc>
          <w:tcPr>
            <w:tcW w:w="948" w:type="dxa"/>
            <w:tcBorders>
              <w:top w:val="single" w:sz="4" w:space="0" w:color="4F81BD" w:themeColor="accent1"/>
            </w:tcBorders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56</w:t>
            </w:r>
          </w:p>
        </w:tc>
        <w:tc>
          <w:tcPr>
            <w:tcW w:w="948" w:type="dxa"/>
            <w:tcBorders>
              <w:top w:val="single" w:sz="4" w:space="0" w:color="4F81BD" w:themeColor="accent1"/>
            </w:tcBorders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63</w:t>
            </w:r>
          </w:p>
        </w:tc>
        <w:tc>
          <w:tcPr>
            <w:tcW w:w="1170" w:type="dxa"/>
            <w:tcBorders>
              <w:top w:val="single" w:sz="4" w:space="0" w:color="4F81BD" w:themeColor="accent1"/>
            </w:tcBorders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70</w:t>
            </w:r>
          </w:p>
        </w:tc>
        <w:tc>
          <w:tcPr>
            <w:tcW w:w="1672" w:type="dxa"/>
            <w:vMerge w:val="restart"/>
            <w:shd w:val="clear" w:color="auto" w:fill="auto"/>
          </w:tcPr>
          <w:p w:rsidR="00FE20DE" w:rsidRPr="006B6460" w:rsidRDefault="00FE20DE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БР/МСРЧ</w:t>
            </w:r>
          </w:p>
        </w:tc>
      </w:tr>
      <w:tr w:rsidR="00FE20DE" w:rsidRPr="006B6460" w:rsidTr="009A6D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4252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Количество стран, имеющих земные станции, зарегистрированные в МСРЧ</w:t>
            </w:r>
          </w:p>
        </w:tc>
        <w:tc>
          <w:tcPr>
            <w:tcW w:w="948" w:type="dxa"/>
          </w:tcPr>
          <w:p w:rsidR="00FE20DE" w:rsidRPr="006B6460" w:rsidRDefault="00FE20DE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82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76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77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78</w:t>
            </w:r>
          </w:p>
        </w:tc>
        <w:tc>
          <w:tcPr>
            <w:tcW w:w="1170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120</w:t>
            </w:r>
          </w:p>
        </w:tc>
        <w:tc>
          <w:tcPr>
            <w:tcW w:w="1672" w:type="dxa"/>
            <w:vMerge/>
            <w:shd w:val="clear" w:color="auto" w:fill="auto"/>
          </w:tcPr>
          <w:p w:rsidR="00FE20DE" w:rsidRPr="006B6460" w:rsidRDefault="00FE20DE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FE20DE" w:rsidRPr="006B6460" w:rsidTr="009A6D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 w:val="restart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R.1-2</w:t>
            </w:r>
            <w:r w:rsidRPr="006B6460"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  <w:t>: Большее количество стран, имеющих частотные присвоения наземным службам, зарегистрированные в МСРЧ</w:t>
            </w:r>
          </w:p>
        </w:tc>
        <w:tc>
          <w:tcPr>
            <w:tcW w:w="4252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Количество стран, имеющих частотные присвоения наземным службам, зарегистрированные в МСРЧ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188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190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190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190</w:t>
            </w:r>
          </w:p>
        </w:tc>
        <w:tc>
          <w:tcPr>
            <w:tcW w:w="1170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193</w:t>
            </w:r>
          </w:p>
        </w:tc>
        <w:tc>
          <w:tcPr>
            <w:tcW w:w="1672" w:type="dxa"/>
            <w:vMerge w:val="restart"/>
            <w:shd w:val="clear" w:color="auto" w:fill="auto"/>
          </w:tcPr>
          <w:p w:rsidR="00FE20DE" w:rsidRPr="006B6460" w:rsidRDefault="00FE20DE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БР/МСРЧ</w:t>
            </w:r>
          </w:p>
        </w:tc>
      </w:tr>
      <w:tr w:rsidR="00FE20DE" w:rsidRPr="006B6460" w:rsidTr="009A6D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4252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Количество стран, которые зарегистрировали присвоения наземным службам в МСРЧ за последние четыре года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78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84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79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81</w:t>
            </w:r>
          </w:p>
        </w:tc>
        <w:tc>
          <w:tcPr>
            <w:tcW w:w="1170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90</w:t>
            </w:r>
          </w:p>
        </w:tc>
        <w:tc>
          <w:tcPr>
            <w:tcW w:w="1672" w:type="dxa"/>
            <w:vMerge/>
            <w:shd w:val="clear" w:color="auto" w:fill="auto"/>
          </w:tcPr>
          <w:p w:rsidR="00FE20DE" w:rsidRPr="006B6460" w:rsidRDefault="00FE20DE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FE20DE" w:rsidRPr="006B6460" w:rsidTr="009A6D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 w:val="restart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R.1-3</w:t>
            </w:r>
            <w:r w:rsidRPr="006B6460"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  <w:t>: Бóльшая процентная доля присвоений, зарегистрированных в МСРЧ с благоприятным заключением</w:t>
            </w:r>
          </w:p>
        </w:tc>
        <w:tc>
          <w:tcPr>
            <w:tcW w:w="4252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Подлежат координации (наземные службы)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99,86%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99,87%</w:t>
            </w:r>
          </w:p>
        </w:tc>
        <w:tc>
          <w:tcPr>
            <w:tcW w:w="948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FE20DE" w:rsidRPr="006B6460" w:rsidRDefault="00FE20DE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99,88%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99,86%</w:t>
            </w:r>
          </w:p>
        </w:tc>
        <w:tc>
          <w:tcPr>
            <w:tcW w:w="1170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99,99%</w:t>
            </w:r>
          </w:p>
        </w:tc>
        <w:tc>
          <w:tcPr>
            <w:tcW w:w="1672" w:type="dxa"/>
            <w:vMerge w:val="restart"/>
            <w:shd w:val="clear" w:color="auto" w:fill="auto"/>
          </w:tcPr>
          <w:p w:rsidR="00FE20DE" w:rsidRPr="006B6460" w:rsidRDefault="00FE20DE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БР/МСРЧ</w:t>
            </w:r>
          </w:p>
        </w:tc>
      </w:tr>
      <w:tr w:rsidR="00FE20DE" w:rsidRPr="006B6460" w:rsidTr="009A6D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4252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Подпадают под действие плана (наземные службы)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92,81%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74,46%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74,32%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74,40%</w:t>
            </w:r>
          </w:p>
        </w:tc>
        <w:tc>
          <w:tcPr>
            <w:tcW w:w="1170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75%</w:t>
            </w:r>
          </w:p>
        </w:tc>
        <w:tc>
          <w:tcPr>
            <w:tcW w:w="1672" w:type="dxa"/>
            <w:vMerge/>
            <w:shd w:val="clear" w:color="auto" w:fill="auto"/>
          </w:tcPr>
          <w:p w:rsidR="00FE20DE" w:rsidRPr="006B6460" w:rsidRDefault="00FE20DE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FE20DE" w:rsidRPr="006B6460" w:rsidTr="009A6D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4252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Другие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98,34%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sz w:val="18"/>
                <w:szCs w:val="18"/>
                <w:lang w:val="ru-RU" w:eastAsia="fr-FR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98,37%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98,46%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98,46%</w:t>
            </w:r>
          </w:p>
        </w:tc>
        <w:tc>
          <w:tcPr>
            <w:tcW w:w="1170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98%</w:t>
            </w:r>
          </w:p>
        </w:tc>
        <w:tc>
          <w:tcPr>
            <w:tcW w:w="1672" w:type="dxa"/>
            <w:vMerge/>
            <w:shd w:val="clear" w:color="auto" w:fill="auto"/>
          </w:tcPr>
          <w:p w:rsidR="00FE20DE" w:rsidRPr="006B6460" w:rsidRDefault="00FE20DE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</w:p>
        </w:tc>
      </w:tr>
      <w:tr w:rsidR="00FE20DE" w:rsidRPr="006B6460" w:rsidTr="009A6D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R.1-4</w:t>
            </w:r>
            <w:r w:rsidRPr="006B6460"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  <w:t>: Бóльшая процентная доля стран, которые завершили переход к цифровому наземному телевизионному радиовещанию</w:t>
            </w:r>
          </w:p>
        </w:tc>
        <w:tc>
          <w:tcPr>
            <w:tcW w:w="4252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Процентная доля стран, которые завершили переход к цифровому наземному телевизионному радиовещанию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17%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27%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28%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30%</w:t>
            </w:r>
          </w:p>
        </w:tc>
        <w:tc>
          <w:tcPr>
            <w:tcW w:w="1170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70%</w:t>
            </w:r>
          </w:p>
        </w:tc>
        <w:tc>
          <w:tcPr>
            <w:tcW w:w="1672" w:type="dxa"/>
            <w:shd w:val="clear" w:color="auto" w:fill="auto"/>
          </w:tcPr>
          <w:p w:rsidR="00FE20DE" w:rsidRPr="006B6460" w:rsidRDefault="00FE20DE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БР и БРЭ</w:t>
            </w:r>
          </w:p>
        </w:tc>
      </w:tr>
      <w:tr w:rsidR="00FE20DE" w:rsidRPr="006B6460" w:rsidTr="009A6D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R.1-5</w:t>
            </w:r>
            <w:r w:rsidRPr="006B6460"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  <w:t>:</w:t>
            </w:r>
            <w:r w:rsidRPr="006B6460">
              <w:rPr>
                <w:b w:val="0"/>
                <w:bCs w:val="0"/>
                <w:lang w:val="ru-RU"/>
              </w:rPr>
              <w:t xml:space="preserve"> </w:t>
            </w:r>
            <w:r w:rsidRPr="006B6460"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  <w:t>Бóльшая процентная доля спектра, присвоенного спутниковым сетям, который свободен от вредных помех</w:t>
            </w:r>
          </w:p>
        </w:tc>
        <w:tc>
          <w:tcPr>
            <w:tcW w:w="4252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 xml:space="preserve">Процентная доля спектра, присвоенного спутниковым сетям, который свободен от вредных помех 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99,97%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99,96%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99,96%</w:t>
            </w:r>
          </w:p>
        </w:tc>
        <w:tc>
          <w:tcPr>
            <w:tcW w:w="948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99,96%</w:t>
            </w:r>
          </w:p>
        </w:tc>
        <w:tc>
          <w:tcPr>
            <w:tcW w:w="1170" w:type="dxa"/>
            <w:shd w:val="clear" w:color="auto" w:fill="FFFFFF" w:themeFill="background1"/>
          </w:tcPr>
          <w:p w:rsidR="00FE20DE" w:rsidRPr="006B6460" w:rsidRDefault="00FE20DE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99,99%</w:t>
            </w:r>
          </w:p>
        </w:tc>
        <w:tc>
          <w:tcPr>
            <w:tcW w:w="1672" w:type="dxa"/>
            <w:shd w:val="clear" w:color="auto" w:fill="auto"/>
          </w:tcPr>
          <w:p w:rsidR="00FE20DE" w:rsidRPr="006B6460" w:rsidRDefault="00FE20DE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 w:eastAsia="fr-FR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 w:eastAsia="fr-FR"/>
              </w:rPr>
              <w:t>БР/МСРЧ</w:t>
            </w:r>
          </w:p>
        </w:tc>
      </w:tr>
      <w:tr w:rsidR="00FE20DE" w:rsidRPr="006B6460" w:rsidTr="009A6D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Theme="minorHAnsi" w:hAnsiTheme="minorHAnsi"/>
                <w:b w:val="0"/>
                <w:bCs w:val="0"/>
                <w:color w:val="5B9BD5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R.1-6</w:t>
            </w:r>
            <w:r w:rsidRPr="006B6460">
              <w:rPr>
                <w:rFonts w:asciiTheme="minorHAnsi" w:hAnsiTheme="minorHAnsi"/>
                <w:b w:val="0"/>
                <w:bCs w:val="0"/>
                <w:sz w:val="18"/>
                <w:szCs w:val="18"/>
                <w:lang w:val="ru-RU"/>
              </w:rPr>
              <w:t xml:space="preserve">: </w:t>
            </w:r>
            <w:r w:rsidRPr="006B6460"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  <w:t>Бóльшая процентная доля присвоений наземным службам, зарегистрированных в МСРЧ, которые свободны от вредных помех</w:t>
            </w:r>
          </w:p>
        </w:tc>
        <w:tc>
          <w:tcPr>
            <w:tcW w:w="4252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Процентная доля присвоений наземным службам, зарегистрированных в Справочном регистре, которые свободны от вредных помех (на основе количества случаев, сообщенных МСЭ)</w:t>
            </w:r>
          </w:p>
        </w:tc>
        <w:tc>
          <w:tcPr>
            <w:tcW w:w="948" w:type="dxa"/>
          </w:tcPr>
          <w:p w:rsidR="00FE20DE" w:rsidRPr="006B6460" w:rsidRDefault="00FE20DE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99,99%</w:t>
            </w:r>
          </w:p>
        </w:tc>
        <w:tc>
          <w:tcPr>
            <w:tcW w:w="948" w:type="dxa"/>
          </w:tcPr>
          <w:p w:rsidR="00FE20DE" w:rsidRPr="006B6460" w:rsidRDefault="00FE20DE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99,99%</w:t>
            </w:r>
          </w:p>
        </w:tc>
        <w:tc>
          <w:tcPr>
            <w:tcW w:w="948" w:type="dxa"/>
          </w:tcPr>
          <w:p w:rsidR="00FE20DE" w:rsidRPr="006B6460" w:rsidRDefault="00FE20DE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99,99%</w:t>
            </w:r>
          </w:p>
        </w:tc>
        <w:tc>
          <w:tcPr>
            <w:tcW w:w="948" w:type="dxa"/>
          </w:tcPr>
          <w:p w:rsidR="00FE20DE" w:rsidRPr="006B6460" w:rsidRDefault="00FE20DE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99,99%</w:t>
            </w:r>
          </w:p>
        </w:tc>
        <w:tc>
          <w:tcPr>
            <w:tcW w:w="1170" w:type="dxa"/>
          </w:tcPr>
          <w:p w:rsidR="00FE20DE" w:rsidRPr="006B6460" w:rsidRDefault="00FE20DE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99,99%</w:t>
            </w:r>
          </w:p>
        </w:tc>
        <w:tc>
          <w:tcPr>
            <w:tcW w:w="1672" w:type="dxa"/>
            <w:shd w:val="clear" w:color="auto" w:fill="auto"/>
          </w:tcPr>
          <w:p w:rsidR="00FE20DE" w:rsidRPr="006B6460" w:rsidRDefault="00FE20DE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 w:eastAsia="fr-FR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 w:eastAsia="fr-FR"/>
              </w:rPr>
              <w:t>БР/МСРЧ</w:t>
            </w:r>
          </w:p>
        </w:tc>
      </w:tr>
      <w:tr w:rsidR="009A6D5C" w:rsidRPr="000E6DE5" w:rsidTr="009A6D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90" w:author="Beliaeva, Oxana" w:date="2018-04-19T11:35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FFFFFF" w:themeFill="background1"/>
          </w:tcPr>
          <w:p w:rsidR="00192F85" w:rsidRPr="006B6460" w:rsidRDefault="00192F85" w:rsidP="00192F85">
            <w:pPr>
              <w:spacing w:before="40" w:after="40"/>
              <w:rPr>
                <w:ins w:id="91" w:author="Beliaeva, Oxana" w:date="2018-04-19T11:35:00Z"/>
                <w:rFonts w:ascii="Calibri" w:hAnsi="Calibri"/>
                <w:b w:val="0"/>
                <w:bCs w:val="0"/>
                <w:sz w:val="18"/>
                <w:szCs w:val="18"/>
                <w:lang w:val="ru-RU"/>
                <w:rPrChange w:id="92" w:author="Beliaeva, Oxana" w:date="2018-04-19T11:41:00Z">
                  <w:rPr>
                    <w:ins w:id="93" w:author="Beliaeva, Oxana" w:date="2018-04-19T11:35:00Z"/>
                    <w:rFonts w:asciiTheme="minorHAnsi" w:hAnsiTheme="minorHAnsi" w:cstheme="minorHAnsi"/>
                    <w:color w:val="548DD4" w:themeColor="text2" w:themeTint="99"/>
                    <w:sz w:val="18"/>
                    <w:szCs w:val="18"/>
                  </w:rPr>
                </w:rPrChange>
              </w:rPr>
            </w:pPr>
            <w:ins w:id="94" w:author="Beliaeva, Oxana" w:date="2018-04-19T11:35:00Z">
              <w:r w:rsidRPr="006B6460">
                <w:rPr>
                  <w:rFonts w:ascii="Calibri" w:hAnsi="Calibri"/>
                  <w:color w:val="548DD4" w:themeColor="text2" w:themeTint="99"/>
                  <w:sz w:val="18"/>
                  <w:szCs w:val="18"/>
                  <w:lang w:val="ru-RU"/>
                </w:rPr>
                <w:lastRenderedPageBreak/>
                <w:t>R</w:t>
              </w:r>
              <w:r w:rsidRPr="006B6460">
                <w:rPr>
                  <w:rFonts w:ascii="Calibri" w:hAnsi="Calibri"/>
                  <w:color w:val="548DD4" w:themeColor="text2" w:themeTint="99"/>
                  <w:sz w:val="18"/>
                  <w:szCs w:val="18"/>
                  <w:lang w:val="ru-RU"/>
                  <w:rPrChange w:id="95" w:author="Beliaeva, Oxana" w:date="2018-04-19T11:41:00Z">
                    <w:rPr>
                      <w:rFonts w:asciiTheme="minorHAnsi" w:hAnsiTheme="minorHAnsi" w:cstheme="minorHAnsi"/>
                      <w:color w:val="5B9BD5"/>
                      <w:sz w:val="18"/>
                      <w:szCs w:val="18"/>
                    </w:rPr>
                  </w:rPrChange>
                </w:rPr>
                <w:t>.1-7</w:t>
              </w:r>
              <w:r w:rsidRPr="006B6460">
                <w:rPr>
                  <w:rFonts w:ascii="Calibri" w:hAnsi="Calibri"/>
                  <w:sz w:val="18"/>
                  <w:szCs w:val="18"/>
                  <w:lang w:val="ru-RU"/>
                  <w:rPrChange w:id="96" w:author="Beliaeva, Oxana" w:date="2018-04-19T11:41:00Z">
                    <w:rPr>
                      <w:rFonts w:asciiTheme="minorHAnsi" w:hAnsiTheme="minorHAnsi" w:cstheme="minorHAnsi"/>
                      <w:color w:val="5B9BD5"/>
                      <w:sz w:val="18"/>
                      <w:szCs w:val="18"/>
                    </w:rPr>
                  </w:rPrChange>
                </w:rPr>
                <w:t xml:space="preserve">: </w:t>
              </w:r>
            </w:ins>
            <w:ins w:id="97" w:author="Beliaeva, Oxana" w:date="2018-04-19T11:41:00Z">
              <w:r w:rsidRPr="006B6460">
                <w:rPr>
                  <w:rFonts w:ascii="Calibri" w:hAnsi="Calibri"/>
                  <w:sz w:val="18"/>
                  <w:szCs w:val="18"/>
                  <w:lang w:val="ru-RU"/>
                  <w:rPrChange w:id="98" w:author="Beliaeva, Oxana" w:date="2018-04-19T11:41:00Z">
                    <w:rPr>
                      <w:rFonts w:asciiTheme="minorHAnsi" w:hAnsiTheme="minorHAnsi" w:cstheme="minorHAnsi"/>
                      <w:sz w:val="18"/>
                      <w:szCs w:val="18"/>
                    </w:rPr>
                  </w:rPrChange>
                </w:rPr>
                <w:t>Сокращение времени обработки форм заявок на регистрацию спутниковых сетей в МСЭ-</w:t>
              </w:r>
              <w:r w:rsidRPr="006B6460">
                <w:rPr>
                  <w:rFonts w:ascii="Calibri" w:hAnsi="Calibri"/>
                  <w:b w:val="0"/>
                  <w:bCs w:val="0"/>
                  <w:sz w:val="18"/>
                  <w:szCs w:val="18"/>
                  <w:lang w:val="ru-RU"/>
                </w:rPr>
                <w:t>R</w:t>
              </w:r>
              <w:r w:rsidRPr="006B6460">
                <w:rPr>
                  <w:rFonts w:ascii="Calibri" w:hAnsi="Calibri"/>
                  <w:sz w:val="18"/>
                  <w:szCs w:val="18"/>
                  <w:lang w:val="ru-RU"/>
                  <w:rPrChange w:id="99" w:author="Beliaeva, Oxana" w:date="2018-04-19T11:41:00Z">
                    <w:rPr>
                      <w:rFonts w:asciiTheme="minorHAnsi" w:hAnsiTheme="minorHAnsi" w:cstheme="minorHAnsi"/>
                      <w:sz w:val="18"/>
                      <w:szCs w:val="18"/>
                    </w:rPr>
                  </w:rPrChange>
                </w:rPr>
                <w:t xml:space="preserve"> (в месяцах)</w:t>
              </w:r>
            </w:ins>
          </w:p>
        </w:tc>
        <w:tc>
          <w:tcPr>
            <w:tcW w:w="4252" w:type="dxa"/>
            <w:shd w:val="clear" w:color="auto" w:fill="FFFFFF" w:themeFill="background1"/>
          </w:tcPr>
          <w:p w:rsidR="00192F85" w:rsidRPr="006B6460" w:rsidRDefault="00192F85" w:rsidP="00192F85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00" w:author="Beliaeva, Oxana" w:date="2018-04-19T11:35:00Z"/>
                <w:rFonts w:ascii="Calibri" w:hAnsi="Calibri"/>
                <w:sz w:val="18"/>
                <w:szCs w:val="18"/>
                <w:lang w:val="ru-RU"/>
                <w:rPrChange w:id="101" w:author="Beliaeva, Oxana" w:date="2018-04-19T11:42:00Z">
                  <w:rPr>
                    <w:ins w:id="102" w:author="Beliaeva, Oxana" w:date="2018-04-19T11:35:00Z"/>
                    <w:rFonts w:asciiTheme="minorHAnsi" w:hAnsiTheme="minorHAnsi" w:cstheme="minorHAnsi"/>
                    <w:sz w:val="18"/>
                    <w:szCs w:val="18"/>
                  </w:rPr>
                </w:rPrChange>
              </w:rPr>
            </w:pPr>
            <w:ins w:id="103" w:author="Beliaeva, Oxana" w:date="2018-04-19T11:42:00Z">
              <w:r w:rsidRPr="006B6460">
                <w:rPr>
                  <w:rFonts w:ascii="Calibri" w:hAnsi="Calibri"/>
                  <w:sz w:val="18"/>
                  <w:szCs w:val="18"/>
                  <w:lang w:val="ru-RU"/>
                </w:rPr>
                <w:t>Среднее время обработки информации для предварительной публикации для спутниковых сетей</w:t>
              </w:r>
            </w:ins>
          </w:p>
        </w:tc>
        <w:tc>
          <w:tcPr>
            <w:tcW w:w="948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04" w:author="Beliaeva, Oxana" w:date="2018-04-19T11:35:00Z"/>
                <w:rFonts w:asciiTheme="minorHAnsi" w:hAnsiTheme="minorHAnsi"/>
                <w:sz w:val="18"/>
                <w:szCs w:val="18"/>
                <w:lang w:val="ru-RU"/>
              </w:rPr>
            </w:pPr>
            <w:ins w:id="105" w:author="Beliaeva, Oxana" w:date="2018-04-19T11:35:00Z">
              <w:r w:rsidRPr="006B6460">
                <w:rPr>
                  <w:rFonts w:asciiTheme="minorHAnsi" w:hAnsiTheme="minorHAnsi"/>
                  <w:sz w:val="18"/>
                  <w:szCs w:val="18"/>
                  <w:lang w:val="ru-RU"/>
                </w:rPr>
                <w:t>1,82</w:t>
              </w:r>
            </w:ins>
          </w:p>
        </w:tc>
        <w:tc>
          <w:tcPr>
            <w:tcW w:w="948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06" w:author="Beliaeva, Oxana" w:date="2018-04-19T11:35:00Z"/>
                <w:rFonts w:asciiTheme="minorHAnsi" w:hAnsiTheme="minorHAnsi"/>
                <w:sz w:val="18"/>
                <w:szCs w:val="18"/>
                <w:lang w:val="ru-RU"/>
              </w:rPr>
            </w:pPr>
            <w:ins w:id="107" w:author="Beliaeva, Oxana" w:date="2018-04-19T11:35:00Z">
              <w:r w:rsidRPr="006B6460">
                <w:rPr>
                  <w:rFonts w:asciiTheme="minorHAnsi" w:hAnsiTheme="minorHAnsi"/>
                  <w:sz w:val="18"/>
                  <w:szCs w:val="18"/>
                  <w:lang w:val="ru-RU"/>
                </w:rPr>
                <w:t>1,32</w:t>
              </w:r>
            </w:ins>
          </w:p>
        </w:tc>
        <w:tc>
          <w:tcPr>
            <w:tcW w:w="948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08" w:author="Beliaeva, Oxana" w:date="2018-04-19T11:35:00Z"/>
                <w:rFonts w:asciiTheme="minorHAnsi" w:hAnsiTheme="minorHAnsi"/>
                <w:sz w:val="18"/>
                <w:szCs w:val="18"/>
                <w:lang w:val="ru-RU"/>
              </w:rPr>
            </w:pPr>
            <w:ins w:id="109" w:author="Beliaeva, Oxana" w:date="2018-04-19T11:35:00Z">
              <w:r w:rsidRPr="006B6460">
                <w:rPr>
                  <w:rFonts w:asciiTheme="minorHAnsi" w:hAnsiTheme="minorHAnsi"/>
                  <w:sz w:val="18"/>
                  <w:szCs w:val="18"/>
                  <w:lang w:val="ru-RU"/>
                </w:rPr>
                <w:t>1,63</w:t>
              </w:r>
            </w:ins>
          </w:p>
        </w:tc>
        <w:tc>
          <w:tcPr>
            <w:tcW w:w="948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10" w:author="Beliaeva, Oxana" w:date="2018-04-19T11:35:00Z"/>
                <w:rFonts w:asciiTheme="minorHAnsi" w:hAnsiTheme="minorHAnsi"/>
                <w:sz w:val="18"/>
                <w:szCs w:val="18"/>
                <w:lang w:val="ru-RU"/>
              </w:rPr>
            </w:pPr>
            <w:ins w:id="111" w:author="Beliaeva, Oxana" w:date="2018-04-19T11:35:00Z">
              <w:r w:rsidRPr="006B6460">
                <w:rPr>
                  <w:rFonts w:asciiTheme="minorHAnsi" w:hAnsiTheme="minorHAnsi"/>
                  <w:sz w:val="18"/>
                  <w:szCs w:val="18"/>
                  <w:lang w:val="ru-RU"/>
                </w:rPr>
                <w:t>2,98</w:t>
              </w:r>
            </w:ins>
          </w:p>
        </w:tc>
        <w:tc>
          <w:tcPr>
            <w:tcW w:w="1170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12" w:author="Beliaeva, Oxana" w:date="2018-04-19T11:35:00Z"/>
                <w:rFonts w:asciiTheme="minorHAnsi" w:hAnsiTheme="minorHAnsi" w:cstheme="minorHAnsi"/>
                <w:sz w:val="18"/>
                <w:szCs w:val="18"/>
                <w:lang w:val="ru-RU"/>
              </w:rPr>
            </w:pPr>
          </w:p>
        </w:tc>
        <w:tc>
          <w:tcPr>
            <w:tcW w:w="1672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13" w:author="Beliaeva, Oxana" w:date="2018-04-19T11:35:00Z"/>
                <w:rFonts w:ascii="Calibri" w:hAnsi="Calibri" w:cs="Calibri"/>
                <w:sz w:val="18"/>
                <w:szCs w:val="18"/>
                <w:lang w:val="ru-RU"/>
              </w:rPr>
            </w:pPr>
            <w:ins w:id="114" w:author="Beliaeva, Oxana" w:date="2018-04-19T11:35:00Z">
              <w:r w:rsidRPr="006B6460">
                <w:rPr>
                  <w:rFonts w:ascii="Calibri" w:hAnsi="Calibri" w:cs="Calibri"/>
                  <w:sz w:val="18"/>
                  <w:szCs w:val="18"/>
                  <w:lang w:val="ru-RU"/>
                </w:rPr>
                <w:t>БР</w:t>
              </w:r>
            </w:ins>
          </w:p>
          <w:p w:rsidR="00192F85" w:rsidRPr="006B6460" w:rsidRDefault="00192F85" w:rsidP="008615EA">
            <w:pPr>
              <w:spacing w:before="40" w:after="4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15" w:author="Beliaeva, Oxana" w:date="2018-04-19T11:35:00Z"/>
                <w:rFonts w:ascii="Calibri" w:hAnsi="Calibri" w:cs="Calibri"/>
                <w:sz w:val="14"/>
                <w:szCs w:val="14"/>
                <w:lang w:val="ru-RU" w:eastAsia="fr-FR"/>
              </w:rPr>
            </w:pPr>
            <w:ins w:id="116" w:author="Beliaeva, Oxana" w:date="2018-04-19T11:35:00Z">
              <w:r w:rsidRPr="006B6460">
                <w:rPr>
                  <w:rFonts w:cs="Calibri"/>
                  <w:sz w:val="14"/>
                  <w:szCs w:val="14"/>
                  <w:lang w:val="ru-RU"/>
                </w:rPr>
                <w:fldChar w:fldCharType="begin"/>
              </w:r>
              <w:r w:rsidRPr="006B6460">
                <w:rPr>
                  <w:rFonts w:ascii="Calibri" w:hAnsi="Calibri" w:cs="Calibri"/>
                  <w:sz w:val="14"/>
                  <w:szCs w:val="14"/>
                  <w:lang w:val="ru-RU"/>
                </w:rPr>
                <w:instrText xml:space="preserve"> HYPERLINK "https://www.itu.int/ITU-R/go/space-statistics/en" </w:instrText>
              </w:r>
              <w:r w:rsidRPr="006B6460">
                <w:rPr>
                  <w:rFonts w:cs="Calibri"/>
                  <w:sz w:val="14"/>
                  <w:szCs w:val="14"/>
                  <w:lang w:val="ru-RU"/>
                </w:rPr>
                <w:fldChar w:fldCharType="separate"/>
              </w:r>
              <w:r w:rsidRPr="006B6460">
                <w:rPr>
                  <w:rStyle w:val="Hyperlink"/>
                  <w:rFonts w:ascii="Calibri" w:hAnsi="Calibri" w:cs="Calibri"/>
                  <w:sz w:val="14"/>
                  <w:szCs w:val="14"/>
                  <w:lang w:val="ru-RU"/>
                </w:rPr>
                <w:t>https://www.itu.int/ITU-R/go/space-statistics/en</w:t>
              </w:r>
              <w:r w:rsidRPr="006B6460">
                <w:rPr>
                  <w:rFonts w:cs="Calibri"/>
                  <w:sz w:val="14"/>
                  <w:szCs w:val="14"/>
                  <w:lang w:val="ru-RU"/>
                </w:rPr>
                <w:fldChar w:fldCharType="end"/>
              </w:r>
            </w:ins>
          </w:p>
        </w:tc>
      </w:tr>
      <w:tr w:rsidR="009A6D5C" w:rsidRPr="000E6DE5" w:rsidTr="009A6D5C">
        <w:trPr>
          <w:ins w:id="117" w:author="Beliaeva, Oxana" w:date="2018-04-19T11:35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FFFFFF" w:themeFill="background1"/>
          </w:tcPr>
          <w:p w:rsidR="00192F85" w:rsidRPr="006B6460" w:rsidRDefault="00192F85" w:rsidP="00192F85">
            <w:pPr>
              <w:spacing w:before="40" w:after="40"/>
              <w:rPr>
                <w:ins w:id="118" w:author="Beliaeva, Oxana" w:date="2018-04-19T11:35:00Z"/>
                <w:rFonts w:asciiTheme="minorHAnsi" w:hAnsiTheme="minorHAnsi" w:cstheme="minorHAnsi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4252" w:type="dxa"/>
            <w:shd w:val="clear" w:color="auto" w:fill="FFFFFF" w:themeFill="background1"/>
          </w:tcPr>
          <w:p w:rsidR="00192F85" w:rsidRPr="006B6460" w:rsidRDefault="00192F85" w:rsidP="00192F8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19" w:author="Beliaeva, Oxana" w:date="2018-04-19T11:35:00Z"/>
                <w:rFonts w:ascii="Calibri" w:hAnsi="Calibri"/>
                <w:sz w:val="18"/>
                <w:szCs w:val="18"/>
                <w:lang w:val="ru-RU"/>
                <w:rPrChange w:id="120" w:author="Beliaeva, Oxana" w:date="2018-04-19T11:42:00Z">
                  <w:rPr>
                    <w:ins w:id="121" w:author="Beliaeva, Oxana" w:date="2018-04-19T11:35:00Z"/>
                    <w:rFonts w:asciiTheme="minorHAnsi" w:hAnsiTheme="minorHAnsi" w:cstheme="minorHAnsi"/>
                    <w:sz w:val="18"/>
                    <w:szCs w:val="18"/>
                  </w:rPr>
                </w:rPrChange>
              </w:rPr>
            </w:pPr>
            <w:ins w:id="122" w:author="Beliaeva, Oxana" w:date="2018-04-19T11:42:00Z">
              <w:r w:rsidRPr="006B6460">
                <w:rPr>
                  <w:rFonts w:ascii="Calibri" w:hAnsi="Calibri"/>
                  <w:sz w:val="18"/>
                  <w:szCs w:val="18"/>
                  <w:lang w:val="ru-RU"/>
                </w:rPr>
                <w:t>Среднее время обработки публикации запросов о</w:t>
              </w:r>
            </w:ins>
            <w:ins w:id="123" w:author="Komissarova, Olga" w:date="2018-04-20T22:51:00Z">
              <w:r w:rsidR="009A6D5C" w:rsidRPr="006B6460">
                <w:rPr>
                  <w:rFonts w:ascii="Calibri" w:hAnsi="Calibri"/>
                  <w:sz w:val="18"/>
                  <w:szCs w:val="18"/>
                  <w:lang w:val="ru-RU"/>
                </w:rPr>
                <w:t> </w:t>
              </w:r>
            </w:ins>
            <w:ins w:id="124" w:author="Beliaeva, Oxana" w:date="2018-04-19T11:42:00Z">
              <w:r w:rsidRPr="006B6460">
                <w:rPr>
                  <w:rFonts w:ascii="Calibri" w:hAnsi="Calibri"/>
                  <w:sz w:val="18"/>
                  <w:szCs w:val="18"/>
                  <w:lang w:val="ru-RU"/>
                </w:rPr>
                <w:t>координации для спутниковых сетей</w:t>
              </w:r>
            </w:ins>
          </w:p>
        </w:tc>
        <w:tc>
          <w:tcPr>
            <w:tcW w:w="948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25" w:author="Beliaeva, Oxana" w:date="2018-04-19T11:35:00Z"/>
                <w:rFonts w:asciiTheme="minorHAnsi" w:hAnsiTheme="minorHAnsi"/>
                <w:sz w:val="18"/>
                <w:szCs w:val="18"/>
                <w:lang w:val="ru-RU"/>
              </w:rPr>
            </w:pPr>
            <w:ins w:id="126" w:author="Beliaeva, Oxana" w:date="2018-04-19T11:35:00Z">
              <w:r w:rsidRPr="006B6460">
                <w:rPr>
                  <w:rFonts w:asciiTheme="minorHAnsi" w:hAnsiTheme="minorHAnsi"/>
                  <w:sz w:val="18"/>
                  <w:szCs w:val="18"/>
                  <w:lang w:val="ru-RU"/>
                </w:rPr>
                <w:t>4,79</w:t>
              </w:r>
            </w:ins>
          </w:p>
        </w:tc>
        <w:tc>
          <w:tcPr>
            <w:tcW w:w="948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27" w:author="Beliaeva, Oxana" w:date="2018-04-19T11:35:00Z"/>
                <w:rFonts w:asciiTheme="minorHAnsi" w:hAnsiTheme="minorHAnsi"/>
                <w:sz w:val="18"/>
                <w:szCs w:val="18"/>
                <w:lang w:val="ru-RU"/>
              </w:rPr>
            </w:pPr>
            <w:ins w:id="128" w:author="Beliaeva, Oxana" w:date="2018-04-19T11:35:00Z">
              <w:r w:rsidRPr="006B6460">
                <w:rPr>
                  <w:rFonts w:asciiTheme="minorHAnsi" w:hAnsiTheme="minorHAnsi"/>
                  <w:sz w:val="18"/>
                  <w:szCs w:val="18"/>
                  <w:lang w:val="ru-RU"/>
                </w:rPr>
                <w:t>4,46</w:t>
              </w:r>
            </w:ins>
          </w:p>
        </w:tc>
        <w:tc>
          <w:tcPr>
            <w:tcW w:w="948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29" w:author="Beliaeva, Oxana" w:date="2018-04-19T11:35:00Z"/>
                <w:rFonts w:asciiTheme="minorHAnsi" w:hAnsiTheme="minorHAnsi"/>
                <w:sz w:val="18"/>
                <w:szCs w:val="18"/>
                <w:lang w:val="ru-RU"/>
              </w:rPr>
            </w:pPr>
            <w:ins w:id="130" w:author="Beliaeva, Oxana" w:date="2018-04-19T11:35:00Z">
              <w:r w:rsidRPr="006B6460">
                <w:rPr>
                  <w:rFonts w:asciiTheme="minorHAnsi" w:hAnsiTheme="minorHAnsi"/>
                  <w:sz w:val="18"/>
                  <w:szCs w:val="18"/>
                  <w:lang w:val="ru-RU"/>
                </w:rPr>
                <w:t>5,78</w:t>
              </w:r>
            </w:ins>
          </w:p>
        </w:tc>
        <w:tc>
          <w:tcPr>
            <w:tcW w:w="948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31" w:author="Beliaeva, Oxana" w:date="2018-04-19T11:35:00Z"/>
                <w:rFonts w:asciiTheme="minorHAnsi" w:hAnsiTheme="minorHAnsi"/>
                <w:sz w:val="18"/>
                <w:szCs w:val="18"/>
                <w:lang w:val="ru-RU"/>
              </w:rPr>
            </w:pPr>
            <w:ins w:id="132" w:author="Beliaeva, Oxana" w:date="2018-04-19T11:35:00Z">
              <w:r w:rsidRPr="006B6460">
                <w:rPr>
                  <w:rFonts w:asciiTheme="minorHAnsi" w:hAnsiTheme="minorHAnsi"/>
                  <w:sz w:val="18"/>
                  <w:szCs w:val="18"/>
                  <w:lang w:val="ru-RU"/>
                </w:rPr>
                <w:t>6,07</w:t>
              </w:r>
            </w:ins>
          </w:p>
        </w:tc>
        <w:tc>
          <w:tcPr>
            <w:tcW w:w="1170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33" w:author="Beliaeva, Oxana" w:date="2018-04-19T11:35:00Z"/>
                <w:rFonts w:asciiTheme="minorHAnsi" w:hAnsiTheme="minorHAnsi" w:cstheme="minorHAnsi"/>
                <w:sz w:val="18"/>
                <w:szCs w:val="18"/>
                <w:lang w:val="ru-RU"/>
              </w:rPr>
            </w:pPr>
          </w:p>
        </w:tc>
        <w:tc>
          <w:tcPr>
            <w:tcW w:w="1672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34" w:author="Beliaeva, Oxana" w:date="2018-04-19T11:35:00Z"/>
                <w:rFonts w:ascii="Calibri" w:hAnsi="Calibri" w:cs="Calibri"/>
                <w:sz w:val="18"/>
                <w:szCs w:val="18"/>
                <w:lang w:val="ru-RU"/>
              </w:rPr>
            </w:pPr>
            <w:ins w:id="135" w:author="Beliaeva, Oxana" w:date="2018-04-19T11:35:00Z">
              <w:r w:rsidRPr="006B6460">
                <w:rPr>
                  <w:rFonts w:ascii="Calibri" w:hAnsi="Calibri" w:cs="Calibri"/>
                  <w:sz w:val="18"/>
                  <w:szCs w:val="18"/>
                  <w:lang w:val="ru-RU"/>
                </w:rPr>
                <w:t>БР</w:t>
              </w:r>
            </w:ins>
          </w:p>
          <w:p w:rsidR="00192F85" w:rsidRPr="006B6460" w:rsidRDefault="00192F85" w:rsidP="008615EA">
            <w:pPr>
              <w:spacing w:before="40" w:after="4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36" w:author="Beliaeva, Oxana" w:date="2018-04-19T11:35:00Z"/>
                <w:rStyle w:val="Hyperlink"/>
                <w:rFonts w:ascii="Calibri" w:hAnsi="Calibri" w:cs="Calibri"/>
                <w:sz w:val="14"/>
                <w:szCs w:val="14"/>
                <w:lang w:val="ru-RU"/>
              </w:rPr>
            </w:pPr>
            <w:ins w:id="137" w:author="Beliaeva, Oxana" w:date="2018-04-19T11:35:00Z">
              <w:r w:rsidRPr="006B6460">
                <w:rPr>
                  <w:rStyle w:val="Hyperlink"/>
                  <w:rFonts w:cs="Calibri"/>
                  <w:sz w:val="14"/>
                  <w:szCs w:val="14"/>
                  <w:lang w:val="ru-RU"/>
                </w:rPr>
                <w:fldChar w:fldCharType="begin"/>
              </w:r>
              <w:r w:rsidRPr="006B6460">
                <w:rPr>
                  <w:rStyle w:val="Hyperlink"/>
                  <w:rFonts w:ascii="Calibri" w:hAnsi="Calibri" w:cs="Calibri"/>
                  <w:sz w:val="14"/>
                  <w:szCs w:val="14"/>
                  <w:lang w:val="ru-RU"/>
                </w:rPr>
                <w:instrText xml:space="preserve"> HYPERLINK "https://www.itu.int/ITU-R/go/space-statistics/en" </w:instrText>
              </w:r>
              <w:r w:rsidRPr="006B6460">
                <w:rPr>
                  <w:rStyle w:val="Hyperlink"/>
                  <w:rFonts w:cs="Calibri"/>
                  <w:sz w:val="14"/>
                  <w:szCs w:val="14"/>
                  <w:lang w:val="ru-RU"/>
                </w:rPr>
                <w:fldChar w:fldCharType="separate"/>
              </w:r>
              <w:r w:rsidRPr="006B6460">
                <w:rPr>
                  <w:rStyle w:val="Hyperlink"/>
                  <w:rFonts w:ascii="Calibri" w:hAnsi="Calibri" w:cs="Calibri"/>
                  <w:sz w:val="14"/>
                  <w:szCs w:val="14"/>
                  <w:lang w:val="ru-RU"/>
                </w:rPr>
                <w:t>https://www.itu.int/ITU-R/go/space-statistics/en</w:t>
              </w:r>
              <w:r w:rsidRPr="006B6460">
                <w:rPr>
                  <w:rStyle w:val="Hyperlink"/>
                  <w:rFonts w:cs="Calibri"/>
                  <w:sz w:val="14"/>
                  <w:szCs w:val="14"/>
                  <w:lang w:val="ru-RU"/>
                </w:rPr>
                <w:fldChar w:fldCharType="end"/>
              </w:r>
            </w:ins>
          </w:p>
        </w:tc>
      </w:tr>
      <w:tr w:rsidR="009A6D5C" w:rsidRPr="000E6DE5" w:rsidTr="009A6D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138" w:author="Beliaeva, Oxana" w:date="2018-04-19T11:35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FFFFFF" w:themeFill="background1"/>
          </w:tcPr>
          <w:p w:rsidR="00192F85" w:rsidRPr="006B6460" w:rsidRDefault="00192F85" w:rsidP="00192F85">
            <w:pPr>
              <w:spacing w:before="40" w:after="40"/>
              <w:rPr>
                <w:ins w:id="139" w:author="Beliaeva, Oxana" w:date="2018-04-19T11:35:00Z"/>
                <w:rFonts w:asciiTheme="minorHAnsi" w:hAnsiTheme="minorHAnsi" w:cstheme="minorHAnsi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4252" w:type="dxa"/>
            <w:shd w:val="clear" w:color="auto" w:fill="FFFFFF" w:themeFill="background1"/>
          </w:tcPr>
          <w:p w:rsidR="00192F85" w:rsidRPr="006B6460" w:rsidRDefault="00192F85" w:rsidP="00192F85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40" w:author="Beliaeva, Oxana" w:date="2018-04-19T11:35:00Z"/>
                <w:rFonts w:ascii="Calibri" w:hAnsi="Calibri"/>
                <w:sz w:val="18"/>
                <w:szCs w:val="18"/>
                <w:lang w:val="ru-RU"/>
                <w:rPrChange w:id="141" w:author="Beliaeva, Oxana" w:date="2018-04-19T11:42:00Z">
                  <w:rPr>
                    <w:ins w:id="142" w:author="Beliaeva, Oxana" w:date="2018-04-19T11:35:00Z"/>
                    <w:rFonts w:asciiTheme="minorHAnsi" w:hAnsiTheme="minorHAnsi" w:cstheme="minorHAnsi"/>
                    <w:sz w:val="18"/>
                    <w:szCs w:val="18"/>
                  </w:rPr>
                </w:rPrChange>
              </w:rPr>
            </w:pPr>
            <w:ins w:id="143" w:author="Beliaeva, Oxana" w:date="2018-04-19T11:42:00Z">
              <w:r w:rsidRPr="006B6460">
                <w:rPr>
                  <w:rFonts w:ascii="Calibri" w:hAnsi="Calibri"/>
                  <w:sz w:val="18"/>
                  <w:szCs w:val="18"/>
                  <w:lang w:val="ru-RU"/>
                </w:rPr>
                <w:t>Среднее время обработки заявления спутниковых сетей согласно Статье 11</w:t>
              </w:r>
            </w:ins>
          </w:p>
        </w:tc>
        <w:tc>
          <w:tcPr>
            <w:tcW w:w="948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44" w:author="Beliaeva, Oxana" w:date="2018-04-19T11:35:00Z"/>
                <w:rFonts w:asciiTheme="minorHAnsi" w:hAnsiTheme="minorHAnsi"/>
                <w:sz w:val="18"/>
                <w:szCs w:val="18"/>
                <w:lang w:val="ru-RU"/>
              </w:rPr>
            </w:pPr>
            <w:ins w:id="145" w:author="Beliaeva, Oxana" w:date="2018-04-19T11:35:00Z">
              <w:r w:rsidRPr="006B6460">
                <w:rPr>
                  <w:rFonts w:asciiTheme="minorHAnsi" w:hAnsiTheme="minorHAnsi"/>
                  <w:sz w:val="18"/>
                  <w:szCs w:val="18"/>
                  <w:lang w:val="ru-RU"/>
                </w:rPr>
                <w:t>5,18</w:t>
              </w:r>
            </w:ins>
          </w:p>
        </w:tc>
        <w:tc>
          <w:tcPr>
            <w:tcW w:w="948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46" w:author="Beliaeva, Oxana" w:date="2018-04-19T11:35:00Z"/>
                <w:rFonts w:asciiTheme="minorHAnsi" w:hAnsiTheme="minorHAnsi"/>
                <w:sz w:val="18"/>
                <w:szCs w:val="18"/>
                <w:lang w:val="ru-RU"/>
              </w:rPr>
            </w:pPr>
            <w:ins w:id="147" w:author="Beliaeva, Oxana" w:date="2018-04-19T11:35:00Z">
              <w:r w:rsidRPr="006B6460">
                <w:rPr>
                  <w:rFonts w:asciiTheme="minorHAnsi" w:hAnsiTheme="minorHAnsi"/>
                  <w:sz w:val="18"/>
                  <w:szCs w:val="18"/>
                  <w:lang w:val="ru-RU"/>
                </w:rPr>
                <w:t>6,07</w:t>
              </w:r>
            </w:ins>
          </w:p>
        </w:tc>
        <w:tc>
          <w:tcPr>
            <w:tcW w:w="948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48" w:author="Beliaeva, Oxana" w:date="2018-04-19T11:35:00Z"/>
                <w:rFonts w:asciiTheme="minorHAnsi" w:hAnsiTheme="minorHAnsi"/>
                <w:sz w:val="18"/>
                <w:szCs w:val="18"/>
                <w:lang w:val="ru-RU"/>
              </w:rPr>
            </w:pPr>
            <w:ins w:id="149" w:author="Beliaeva, Oxana" w:date="2018-04-19T11:35:00Z">
              <w:r w:rsidRPr="006B6460">
                <w:rPr>
                  <w:rFonts w:asciiTheme="minorHAnsi" w:hAnsiTheme="minorHAnsi"/>
                  <w:sz w:val="18"/>
                  <w:szCs w:val="18"/>
                  <w:lang w:val="ru-RU"/>
                </w:rPr>
                <w:t>6,35</w:t>
              </w:r>
            </w:ins>
          </w:p>
        </w:tc>
        <w:tc>
          <w:tcPr>
            <w:tcW w:w="948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50" w:author="Beliaeva, Oxana" w:date="2018-04-19T11:35:00Z"/>
                <w:rFonts w:asciiTheme="minorHAnsi" w:hAnsiTheme="minorHAnsi"/>
                <w:sz w:val="18"/>
                <w:szCs w:val="18"/>
                <w:lang w:val="ru-RU"/>
              </w:rPr>
            </w:pPr>
            <w:ins w:id="151" w:author="Beliaeva, Oxana" w:date="2018-04-19T11:35:00Z">
              <w:r w:rsidRPr="006B6460">
                <w:rPr>
                  <w:rFonts w:asciiTheme="minorHAnsi" w:hAnsiTheme="minorHAnsi"/>
                  <w:sz w:val="18"/>
                  <w:szCs w:val="18"/>
                  <w:lang w:val="ru-RU"/>
                </w:rPr>
                <w:t>6,80</w:t>
              </w:r>
            </w:ins>
          </w:p>
        </w:tc>
        <w:tc>
          <w:tcPr>
            <w:tcW w:w="1170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52" w:author="Beliaeva, Oxana" w:date="2018-04-19T11:35:00Z"/>
                <w:rFonts w:asciiTheme="minorHAnsi" w:hAnsiTheme="minorHAnsi" w:cstheme="minorHAnsi"/>
                <w:sz w:val="18"/>
                <w:szCs w:val="18"/>
                <w:lang w:val="ru-RU"/>
              </w:rPr>
            </w:pPr>
          </w:p>
        </w:tc>
        <w:tc>
          <w:tcPr>
            <w:tcW w:w="1672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53" w:author="Beliaeva, Oxana" w:date="2018-04-19T11:35:00Z"/>
                <w:rFonts w:ascii="Calibri" w:hAnsi="Calibri" w:cs="Calibri"/>
                <w:sz w:val="18"/>
                <w:szCs w:val="18"/>
                <w:lang w:val="ru-RU"/>
              </w:rPr>
            </w:pPr>
            <w:ins w:id="154" w:author="Beliaeva, Oxana" w:date="2018-04-19T11:35:00Z">
              <w:r w:rsidRPr="006B6460">
                <w:rPr>
                  <w:rFonts w:ascii="Calibri" w:hAnsi="Calibri" w:cs="Calibri"/>
                  <w:sz w:val="18"/>
                  <w:szCs w:val="18"/>
                  <w:lang w:val="ru-RU"/>
                </w:rPr>
                <w:t>БР</w:t>
              </w:r>
            </w:ins>
          </w:p>
          <w:p w:rsidR="00192F85" w:rsidRPr="006B6460" w:rsidRDefault="00192F85" w:rsidP="008615EA">
            <w:pPr>
              <w:spacing w:before="40" w:after="4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55" w:author="Beliaeva, Oxana" w:date="2018-04-19T11:35:00Z"/>
                <w:rStyle w:val="Hyperlink"/>
                <w:rFonts w:ascii="Calibri" w:hAnsi="Calibri" w:cs="Calibri"/>
                <w:sz w:val="14"/>
                <w:szCs w:val="14"/>
                <w:lang w:val="ru-RU"/>
              </w:rPr>
            </w:pPr>
            <w:ins w:id="156" w:author="Beliaeva, Oxana" w:date="2018-04-19T11:35:00Z">
              <w:r w:rsidRPr="006B6460">
                <w:rPr>
                  <w:rStyle w:val="Hyperlink"/>
                  <w:rFonts w:cs="Calibri"/>
                  <w:sz w:val="14"/>
                  <w:szCs w:val="14"/>
                  <w:lang w:val="ru-RU"/>
                </w:rPr>
                <w:fldChar w:fldCharType="begin"/>
              </w:r>
              <w:r w:rsidRPr="006B6460">
                <w:rPr>
                  <w:rStyle w:val="Hyperlink"/>
                  <w:rFonts w:ascii="Calibri" w:hAnsi="Calibri" w:cs="Calibri"/>
                  <w:sz w:val="14"/>
                  <w:szCs w:val="14"/>
                  <w:lang w:val="ru-RU"/>
                </w:rPr>
                <w:instrText xml:space="preserve"> HYPERLINK "https://www.itu.int/ITU-R/go/space-statistics/en" </w:instrText>
              </w:r>
              <w:r w:rsidRPr="006B6460">
                <w:rPr>
                  <w:rStyle w:val="Hyperlink"/>
                  <w:rFonts w:cs="Calibri"/>
                  <w:sz w:val="14"/>
                  <w:szCs w:val="14"/>
                  <w:lang w:val="ru-RU"/>
                </w:rPr>
                <w:fldChar w:fldCharType="separate"/>
              </w:r>
              <w:r w:rsidRPr="006B6460">
                <w:rPr>
                  <w:rStyle w:val="Hyperlink"/>
                  <w:rFonts w:ascii="Calibri" w:hAnsi="Calibri" w:cs="Calibri"/>
                  <w:sz w:val="14"/>
                  <w:szCs w:val="14"/>
                  <w:lang w:val="ru-RU"/>
                </w:rPr>
                <w:t>https://www.itu.int/ITU-R/go/space-statistics/en</w:t>
              </w:r>
              <w:r w:rsidRPr="006B6460">
                <w:rPr>
                  <w:rStyle w:val="Hyperlink"/>
                  <w:rFonts w:cs="Calibri"/>
                  <w:sz w:val="14"/>
                  <w:szCs w:val="14"/>
                  <w:lang w:val="ru-RU"/>
                </w:rPr>
                <w:fldChar w:fldCharType="end"/>
              </w:r>
            </w:ins>
          </w:p>
        </w:tc>
      </w:tr>
      <w:tr w:rsidR="009A6D5C" w:rsidRPr="000E6DE5" w:rsidTr="009A6D5C">
        <w:trPr>
          <w:ins w:id="157" w:author="Beliaeva, Oxana" w:date="2018-04-19T11:35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FFFFFF" w:themeFill="background1"/>
          </w:tcPr>
          <w:p w:rsidR="00192F85" w:rsidRPr="006B6460" w:rsidRDefault="00192F85" w:rsidP="00192F85">
            <w:pPr>
              <w:spacing w:before="40" w:after="40"/>
              <w:rPr>
                <w:ins w:id="158" w:author="Beliaeva, Oxana" w:date="2018-04-19T11:35:00Z"/>
                <w:rFonts w:asciiTheme="minorHAnsi" w:hAnsiTheme="minorHAnsi" w:cstheme="minorHAnsi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4252" w:type="dxa"/>
            <w:shd w:val="clear" w:color="auto" w:fill="FFFFFF" w:themeFill="background1"/>
          </w:tcPr>
          <w:p w:rsidR="00192F85" w:rsidRPr="006B6460" w:rsidRDefault="00192F85" w:rsidP="00192F8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59" w:author="Beliaeva, Oxana" w:date="2018-04-19T11:35:00Z"/>
                <w:rFonts w:ascii="Calibri" w:hAnsi="Calibri"/>
                <w:sz w:val="18"/>
                <w:szCs w:val="18"/>
                <w:lang w:val="ru-RU"/>
                <w:rPrChange w:id="160" w:author="Beliaeva, Oxana" w:date="2018-04-19T11:42:00Z">
                  <w:rPr>
                    <w:ins w:id="161" w:author="Beliaeva, Oxana" w:date="2018-04-19T11:35:00Z"/>
                    <w:rFonts w:asciiTheme="minorHAnsi" w:hAnsiTheme="minorHAnsi" w:cstheme="minorHAnsi"/>
                    <w:sz w:val="18"/>
                    <w:szCs w:val="18"/>
                  </w:rPr>
                </w:rPrChange>
              </w:rPr>
            </w:pPr>
            <w:ins w:id="162" w:author="Beliaeva, Oxana" w:date="2018-04-19T11:42:00Z">
              <w:r w:rsidRPr="006B6460">
                <w:rPr>
                  <w:rFonts w:ascii="Calibri" w:hAnsi="Calibri"/>
                  <w:sz w:val="18"/>
                  <w:szCs w:val="18"/>
                  <w:lang w:val="ru-RU"/>
                </w:rPr>
                <w:t>Среднее время обработки заявления земных станций согласно Статье 11</w:t>
              </w:r>
            </w:ins>
          </w:p>
        </w:tc>
        <w:tc>
          <w:tcPr>
            <w:tcW w:w="948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63" w:author="Beliaeva, Oxana" w:date="2018-04-19T11:35:00Z"/>
                <w:rFonts w:asciiTheme="minorHAnsi" w:hAnsiTheme="minorHAnsi"/>
                <w:sz w:val="18"/>
                <w:szCs w:val="18"/>
                <w:lang w:val="ru-RU"/>
              </w:rPr>
            </w:pPr>
            <w:ins w:id="164" w:author="Beliaeva, Oxana" w:date="2018-04-19T11:35:00Z">
              <w:r w:rsidRPr="006B6460">
                <w:rPr>
                  <w:rFonts w:asciiTheme="minorHAnsi" w:hAnsiTheme="minorHAnsi"/>
                  <w:sz w:val="18"/>
                  <w:szCs w:val="18"/>
                  <w:lang w:val="ru-RU"/>
                </w:rPr>
                <w:t>3,19</w:t>
              </w:r>
            </w:ins>
          </w:p>
        </w:tc>
        <w:tc>
          <w:tcPr>
            <w:tcW w:w="948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65" w:author="Beliaeva, Oxana" w:date="2018-04-19T11:35:00Z"/>
                <w:rFonts w:asciiTheme="minorHAnsi" w:hAnsiTheme="minorHAnsi"/>
                <w:sz w:val="18"/>
                <w:szCs w:val="18"/>
                <w:lang w:val="ru-RU"/>
              </w:rPr>
            </w:pPr>
            <w:ins w:id="166" w:author="Beliaeva, Oxana" w:date="2018-04-19T11:35:00Z">
              <w:r w:rsidRPr="006B6460">
                <w:rPr>
                  <w:rFonts w:asciiTheme="minorHAnsi" w:hAnsiTheme="minorHAnsi"/>
                  <w:sz w:val="18"/>
                  <w:szCs w:val="18"/>
                  <w:lang w:val="ru-RU"/>
                </w:rPr>
                <w:t>4,78</w:t>
              </w:r>
            </w:ins>
          </w:p>
        </w:tc>
        <w:tc>
          <w:tcPr>
            <w:tcW w:w="948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67" w:author="Beliaeva, Oxana" w:date="2018-04-19T11:35:00Z"/>
                <w:rFonts w:asciiTheme="minorHAnsi" w:hAnsiTheme="minorHAnsi"/>
                <w:sz w:val="18"/>
                <w:szCs w:val="18"/>
                <w:lang w:val="ru-RU"/>
              </w:rPr>
            </w:pPr>
            <w:ins w:id="168" w:author="Beliaeva, Oxana" w:date="2018-04-19T11:35:00Z">
              <w:r w:rsidRPr="006B6460">
                <w:rPr>
                  <w:rFonts w:asciiTheme="minorHAnsi" w:hAnsiTheme="minorHAnsi"/>
                  <w:sz w:val="18"/>
                  <w:szCs w:val="18"/>
                  <w:lang w:val="ru-RU"/>
                </w:rPr>
                <w:t>7,26</w:t>
              </w:r>
            </w:ins>
          </w:p>
        </w:tc>
        <w:tc>
          <w:tcPr>
            <w:tcW w:w="948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69" w:author="Beliaeva, Oxana" w:date="2018-04-19T11:35:00Z"/>
                <w:rFonts w:asciiTheme="minorHAnsi" w:hAnsiTheme="minorHAnsi"/>
                <w:sz w:val="18"/>
                <w:szCs w:val="18"/>
                <w:lang w:val="ru-RU"/>
              </w:rPr>
            </w:pPr>
            <w:ins w:id="170" w:author="Beliaeva, Oxana" w:date="2018-04-19T11:35:00Z">
              <w:r w:rsidRPr="006B6460">
                <w:rPr>
                  <w:rFonts w:asciiTheme="minorHAnsi" w:hAnsiTheme="minorHAnsi"/>
                  <w:sz w:val="18"/>
                  <w:szCs w:val="18"/>
                  <w:lang w:val="ru-RU"/>
                </w:rPr>
                <w:t>9,82</w:t>
              </w:r>
            </w:ins>
          </w:p>
        </w:tc>
        <w:tc>
          <w:tcPr>
            <w:tcW w:w="1170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71" w:author="Beliaeva, Oxana" w:date="2018-04-19T11:35:00Z"/>
                <w:rFonts w:asciiTheme="minorHAnsi" w:hAnsiTheme="minorHAnsi" w:cstheme="minorHAnsi"/>
                <w:sz w:val="18"/>
                <w:szCs w:val="18"/>
                <w:lang w:val="ru-RU"/>
              </w:rPr>
            </w:pPr>
          </w:p>
        </w:tc>
        <w:tc>
          <w:tcPr>
            <w:tcW w:w="1672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72" w:author="Beliaeva, Oxana" w:date="2018-04-19T11:35:00Z"/>
                <w:rFonts w:ascii="Calibri" w:hAnsi="Calibri" w:cs="Calibri"/>
                <w:sz w:val="18"/>
                <w:szCs w:val="18"/>
                <w:lang w:val="ru-RU"/>
              </w:rPr>
            </w:pPr>
            <w:ins w:id="173" w:author="Beliaeva, Oxana" w:date="2018-04-19T11:35:00Z">
              <w:r w:rsidRPr="006B6460">
                <w:rPr>
                  <w:rFonts w:ascii="Calibri" w:hAnsi="Calibri" w:cs="Calibri"/>
                  <w:sz w:val="18"/>
                  <w:szCs w:val="18"/>
                  <w:lang w:val="ru-RU"/>
                </w:rPr>
                <w:t>БР</w:t>
              </w:r>
            </w:ins>
          </w:p>
          <w:p w:rsidR="00192F85" w:rsidRPr="006B6460" w:rsidRDefault="00192F85" w:rsidP="008615EA">
            <w:pPr>
              <w:spacing w:before="40" w:after="4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74" w:author="Beliaeva, Oxana" w:date="2018-04-19T11:35:00Z"/>
                <w:rStyle w:val="Hyperlink"/>
                <w:rFonts w:ascii="Calibri" w:hAnsi="Calibri" w:cs="Calibri"/>
                <w:sz w:val="14"/>
                <w:szCs w:val="14"/>
                <w:lang w:val="ru-RU"/>
              </w:rPr>
            </w:pPr>
            <w:ins w:id="175" w:author="Beliaeva, Oxana" w:date="2018-04-19T11:35:00Z">
              <w:r w:rsidRPr="006B6460">
                <w:rPr>
                  <w:rStyle w:val="Hyperlink"/>
                  <w:rFonts w:cs="Calibri"/>
                  <w:sz w:val="14"/>
                  <w:szCs w:val="14"/>
                  <w:lang w:val="ru-RU"/>
                </w:rPr>
                <w:fldChar w:fldCharType="begin"/>
              </w:r>
              <w:r w:rsidRPr="006B6460">
                <w:rPr>
                  <w:rStyle w:val="Hyperlink"/>
                  <w:rFonts w:ascii="Calibri" w:hAnsi="Calibri" w:cs="Calibri"/>
                  <w:sz w:val="14"/>
                  <w:szCs w:val="14"/>
                  <w:lang w:val="ru-RU"/>
                </w:rPr>
                <w:instrText xml:space="preserve"> HYPERLINK "https://www.itu.int/ITU-R/go/space-statistics/en" </w:instrText>
              </w:r>
              <w:r w:rsidRPr="006B6460">
                <w:rPr>
                  <w:rStyle w:val="Hyperlink"/>
                  <w:rFonts w:cs="Calibri"/>
                  <w:sz w:val="14"/>
                  <w:szCs w:val="14"/>
                  <w:lang w:val="ru-RU"/>
                </w:rPr>
                <w:fldChar w:fldCharType="separate"/>
              </w:r>
              <w:r w:rsidRPr="006B6460">
                <w:rPr>
                  <w:rStyle w:val="Hyperlink"/>
                  <w:rFonts w:ascii="Calibri" w:hAnsi="Calibri" w:cs="Calibri"/>
                  <w:sz w:val="14"/>
                  <w:szCs w:val="14"/>
                  <w:lang w:val="ru-RU"/>
                </w:rPr>
                <w:t>https://www.itu.int/ITU-R/go/space-statistics/en</w:t>
              </w:r>
              <w:r w:rsidRPr="006B6460">
                <w:rPr>
                  <w:rStyle w:val="Hyperlink"/>
                  <w:rFonts w:cs="Calibri"/>
                  <w:sz w:val="14"/>
                  <w:szCs w:val="14"/>
                  <w:lang w:val="ru-RU"/>
                </w:rPr>
                <w:fldChar w:fldCharType="end"/>
              </w:r>
            </w:ins>
          </w:p>
        </w:tc>
      </w:tr>
      <w:tr w:rsidR="009A6D5C" w:rsidRPr="000E6DE5" w:rsidTr="009A6D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176" w:author="Beliaeva, Oxana" w:date="2018-04-19T11:35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FFFFFF" w:themeFill="background1"/>
          </w:tcPr>
          <w:p w:rsidR="00192F85" w:rsidRPr="006B6460" w:rsidRDefault="00192F85" w:rsidP="00192F85">
            <w:pPr>
              <w:spacing w:before="40" w:after="40"/>
              <w:rPr>
                <w:ins w:id="177" w:author="Beliaeva, Oxana" w:date="2018-04-19T11:35:00Z"/>
                <w:rFonts w:asciiTheme="minorHAnsi" w:hAnsiTheme="minorHAnsi" w:cstheme="minorHAnsi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4252" w:type="dxa"/>
            <w:shd w:val="clear" w:color="auto" w:fill="FFFFFF" w:themeFill="background1"/>
          </w:tcPr>
          <w:p w:rsidR="00192F85" w:rsidRPr="006B6460" w:rsidRDefault="00192F85" w:rsidP="00192F85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78" w:author="Beliaeva, Oxana" w:date="2018-04-19T11:35:00Z"/>
                <w:rFonts w:ascii="Calibri" w:hAnsi="Calibri"/>
                <w:sz w:val="18"/>
                <w:szCs w:val="18"/>
                <w:lang w:val="ru-RU"/>
                <w:rPrChange w:id="179" w:author="Beliaeva, Oxana" w:date="2018-04-19T11:42:00Z">
                  <w:rPr>
                    <w:ins w:id="180" w:author="Beliaeva, Oxana" w:date="2018-04-19T11:35:00Z"/>
                    <w:rFonts w:asciiTheme="minorHAnsi" w:hAnsiTheme="minorHAnsi" w:cstheme="minorHAnsi"/>
                    <w:sz w:val="18"/>
                    <w:szCs w:val="18"/>
                  </w:rPr>
                </w:rPrChange>
              </w:rPr>
            </w:pPr>
            <w:ins w:id="181" w:author="Beliaeva, Oxana" w:date="2018-04-19T11:42:00Z">
              <w:r w:rsidRPr="006B6460">
                <w:rPr>
                  <w:rFonts w:ascii="Calibri" w:hAnsi="Calibri"/>
                  <w:sz w:val="18"/>
                  <w:szCs w:val="18"/>
                  <w:lang w:val="ru-RU"/>
                </w:rPr>
                <w:t>Среднее время обработки спутниковых сетей, представленных согласно § 4.1.3/§ 4.2.6 Статьи 4 Приложений 30/30A</w:t>
              </w:r>
            </w:ins>
          </w:p>
        </w:tc>
        <w:tc>
          <w:tcPr>
            <w:tcW w:w="948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82" w:author="Beliaeva, Oxana" w:date="2018-04-19T11:35:00Z"/>
                <w:rFonts w:asciiTheme="minorHAnsi" w:hAnsiTheme="minorHAnsi"/>
                <w:sz w:val="18"/>
                <w:szCs w:val="18"/>
                <w:lang w:val="ru-RU"/>
              </w:rPr>
            </w:pPr>
            <w:ins w:id="183" w:author="Beliaeva, Oxana" w:date="2018-04-19T11:35:00Z">
              <w:r w:rsidRPr="006B6460">
                <w:rPr>
                  <w:rFonts w:asciiTheme="minorHAnsi" w:hAnsiTheme="minorHAnsi"/>
                  <w:sz w:val="18"/>
                  <w:szCs w:val="18"/>
                  <w:lang w:val="ru-RU"/>
                </w:rPr>
                <w:t>3,98</w:t>
              </w:r>
            </w:ins>
          </w:p>
        </w:tc>
        <w:tc>
          <w:tcPr>
            <w:tcW w:w="948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84" w:author="Beliaeva, Oxana" w:date="2018-04-19T11:35:00Z"/>
                <w:rFonts w:asciiTheme="minorHAnsi" w:hAnsiTheme="minorHAnsi"/>
                <w:sz w:val="18"/>
                <w:szCs w:val="18"/>
                <w:lang w:val="ru-RU"/>
              </w:rPr>
            </w:pPr>
            <w:ins w:id="185" w:author="Beliaeva, Oxana" w:date="2018-04-19T11:35:00Z">
              <w:r w:rsidRPr="006B6460">
                <w:rPr>
                  <w:rFonts w:asciiTheme="minorHAnsi" w:hAnsiTheme="minorHAnsi"/>
                  <w:sz w:val="18"/>
                  <w:szCs w:val="18"/>
                  <w:lang w:val="ru-RU"/>
                </w:rPr>
                <w:t>4,74</w:t>
              </w:r>
            </w:ins>
          </w:p>
        </w:tc>
        <w:tc>
          <w:tcPr>
            <w:tcW w:w="948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86" w:author="Beliaeva, Oxana" w:date="2018-04-19T11:35:00Z"/>
                <w:rFonts w:asciiTheme="minorHAnsi" w:hAnsiTheme="minorHAnsi"/>
                <w:sz w:val="18"/>
                <w:szCs w:val="18"/>
                <w:lang w:val="ru-RU"/>
              </w:rPr>
            </w:pPr>
            <w:ins w:id="187" w:author="Beliaeva, Oxana" w:date="2018-04-19T11:35:00Z">
              <w:r w:rsidRPr="006B6460">
                <w:rPr>
                  <w:rFonts w:asciiTheme="minorHAnsi" w:hAnsiTheme="minorHAnsi"/>
                  <w:sz w:val="18"/>
                  <w:szCs w:val="18"/>
                  <w:lang w:val="ru-RU"/>
                </w:rPr>
                <w:t>5,93</w:t>
              </w:r>
            </w:ins>
          </w:p>
        </w:tc>
        <w:tc>
          <w:tcPr>
            <w:tcW w:w="948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88" w:author="Beliaeva, Oxana" w:date="2018-04-19T11:35:00Z"/>
                <w:rFonts w:asciiTheme="minorHAnsi" w:hAnsiTheme="minorHAnsi"/>
                <w:sz w:val="18"/>
                <w:szCs w:val="18"/>
                <w:lang w:val="ru-RU"/>
              </w:rPr>
            </w:pPr>
            <w:ins w:id="189" w:author="Beliaeva, Oxana" w:date="2018-04-19T11:35:00Z">
              <w:r w:rsidRPr="006B6460">
                <w:rPr>
                  <w:rFonts w:asciiTheme="minorHAnsi" w:hAnsiTheme="minorHAnsi"/>
                  <w:sz w:val="18"/>
                  <w:szCs w:val="18"/>
                  <w:lang w:val="ru-RU"/>
                </w:rPr>
                <w:t>9,52</w:t>
              </w:r>
            </w:ins>
          </w:p>
        </w:tc>
        <w:tc>
          <w:tcPr>
            <w:tcW w:w="1170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90" w:author="Beliaeva, Oxana" w:date="2018-04-19T11:35:00Z"/>
                <w:rFonts w:asciiTheme="minorHAnsi" w:hAnsiTheme="minorHAnsi" w:cstheme="minorHAnsi"/>
                <w:sz w:val="18"/>
                <w:szCs w:val="18"/>
                <w:lang w:val="ru-RU"/>
              </w:rPr>
            </w:pPr>
          </w:p>
        </w:tc>
        <w:tc>
          <w:tcPr>
            <w:tcW w:w="1672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91" w:author="Beliaeva, Oxana" w:date="2018-04-19T11:35:00Z"/>
                <w:rFonts w:ascii="Calibri" w:hAnsi="Calibri" w:cs="Calibri"/>
                <w:sz w:val="18"/>
                <w:szCs w:val="18"/>
                <w:lang w:val="ru-RU"/>
              </w:rPr>
            </w:pPr>
            <w:ins w:id="192" w:author="Beliaeva, Oxana" w:date="2018-04-19T11:35:00Z">
              <w:r w:rsidRPr="006B6460">
                <w:rPr>
                  <w:rFonts w:ascii="Calibri" w:hAnsi="Calibri" w:cs="Calibri"/>
                  <w:sz w:val="18"/>
                  <w:szCs w:val="18"/>
                  <w:lang w:val="ru-RU"/>
                </w:rPr>
                <w:t>БР</w:t>
              </w:r>
            </w:ins>
          </w:p>
          <w:p w:rsidR="00192F85" w:rsidRPr="006B6460" w:rsidRDefault="00192F85" w:rsidP="008615EA">
            <w:pPr>
              <w:spacing w:before="40" w:after="4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93" w:author="Beliaeva, Oxana" w:date="2018-04-19T11:35:00Z"/>
                <w:rStyle w:val="Hyperlink"/>
                <w:rFonts w:ascii="Calibri" w:hAnsi="Calibri" w:cs="Calibri"/>
                <w:sz w:val="14"/>
                <w:szCs w:val="14"/>
                <w:lang w:val="ru-RU"/>
              </w:rPr>
            </w:pPr>
            <w:ins w:id="194" w:author="Beliaeva, Oxana" w:date="2018-04-19T11:35:00Z">
              <w:r w:rsidRPr="006B6460">
                <w:rPr>
                  <w:rStyle w:val="Hyperlink"/>
                  <w:rFonts w:cs="Calibri"/>
                  <w:sz w:val="14"/>
                  <w:szCs w:val="14"/>
                  <w:lang w:val="ru-RU"/>
                </w:rPr>
                <w:fldChar w:fldCharType="begin"/>
              </w:r>
              <w:r w:rsidRPr="006B6460">
                <w:rPr>
                  <w:rStyle w:val="Hyperlink"/>
                  <w:rFonts w:ascii="Calibri" w:hAnsi="Calibri" w:cs="Calibri"/>
                  <w:sz w:val="14"/>
                  <w:szCs w:val="14"/>
                  <w:lang w:val="ru-RU"/>
                </w:rPr>
                <w:instrText xml:space="preserve"> HYPERLINK "https://www.itu.int/ITU-R/go/space-statistics/en" </w:instrText>
              </w:r>
              <w:r w:rsidRPr="006B6460">
                <w:rPr>
                  <w:rStyle w:val="Hyperlink"/>
                  <w:rFonts w:cs="Calibri"/>
                  <w:sz w:val="14"/>
                  <w:szCs w:val="14"/>
                  <w:lang w:val="ru-RU"/>
                </w:rPr>
                <w:fldChar w:fldCharType="separate"/>
              </w:r>
              <w:r w:rsidRPr="006B6460">
                <w:rPr>
                  <w:rStyle w:val="Hyperlink"/>
                  <w:rFonts w:ascii="Calibri" w:hAnsi="Calibri" w:cs="Calibri"/>
                  <w:sz w:val="14"/>
                  <w:szCs w:val="14"/>
                  <w:lang w:val="ru-RU"/>
                </w:rPr>
                <w:t>https://www.itu.int/ITU-R/go/space-statistics/en</w:t>
              </w:r>
              <w:r w:rsidRPr="006B6460">
                <w:rPr>
                  <w:rStyle w:val="Hyperlink"/>
                  <w:rFonts w:cs="Calibri"/>
                  <w:sz w:val="14"/>
                  <w:szCs w:val="14"/>
                  <w:lang w:val="ru-RU"/>
                </w:rPr>
                <w:fldChar w:fldCharType="end"/>
              </w:r>
            </w:ins>
          </w:p>
        </w:tc>
      </w:tr>
      <w:tr w:rsidR="009A6D5C" w:rsidRPr="000E6DE5" w:rsidTr="009A6D5C">
        <w:trPr>
          <w:ins w:id="195" w:author="Beliaeva, Oxana" w:date="2018-04-19T11:35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FFFFFF" w:themeFill="background1"/>
          </w:tcPr>
          <w:p w:rsidR="00192F85" w:rsidRPr="006B6460" w:rsidRDefault="00192F85" w:rsidP="00192F85">
            <w:pPr>
              <w:spacing w:before="40" w:after="40"/>
              <w:rPr>
                <w:ins w:id="196" w:author="Beliaeva, Oxana" w:date="2018-04-19T11:35:00Z"/>
                <w:rFonts w:asciiTheme="minorHAnsi" w:hAnsiTheme="minorHAnsi" w:cstheme="minorHAnsi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4252" w:type="dxa"/>
            <w:shd w:val="clear" w:color="auto" w:fill="FFFFFF" w:themeFill="background1"/>
          </w:tcPr>
          <w:p w:rsidR="00192F85" w:rsidRPr="006B6460" w:rsidRDefault="00192F85" w:rsidP="00192F8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97" w:author="Beliaeva, Oxana" w:date="2018-04-19T11:35:00Z"/>
                <w:rFonts w:ascii="Calibri" w:hAnsi="Calibri"/>
                <w:sz w:val="18"/>
                <w:szCs w:val="18"/>
                <w:lang w:val="ru-RU"/>
                <w:rPrChange w:id="198" w:author="Beliaeva, Oxana" w:date="2018-04-19T11:42:00Z">
                  <w:rPr>
                    <w:ins w:id="199" w:author="Beliaeva, Oxana" w:date="2018-04-19T11:35:00Z"/>
                    <w:rFonts w:asciiTheme="minorHAnsi" w:hAnsiTheme="minorHAnsi" w:cstheme="minorHAnsi"/>
                    <w:sz w:val="18"/>
                    <w:szCs w:val="18"/>
                  </w:rPr>
                </w:rPrChange>
              </w:rPr>
            </w:pPr>
            <w:ins w:id="200" w:author="Beliaeva, Oxana" w:date="2018-04-19T11:42:00Z">
              <w:r w:rsidRPr="006B6460">
                <w:rPr>
                  <w:rFonts w:ascii="Calibri" w:hAnsi="Calibri"/>
                  <w:sz w:val="18"/>
                  <w:szCs w:val="18"/>
                  <w:lang w:val="ru-RU"/>
                </w:rPr>
                <w:t>Среднее время обработки спутниковых сетей, представленных согласно § 6.1 Статьи 6 и § 7.2 Статьи 7 Приложения 30B</w:t>
              </w:r>
            </w:ins>
          </w:p>
        </w:tc>
        <w:tc>
          <w:tcPr>
            <w:tcW w:w="948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01" w:author="Beliaeva, Oxana" w:date="2018-04-19T11:35:00Z"/>
                <w:rFonts w:asciiTheme="minorHAnsi" w:hAnsiTheme="minorHAnsi"/>
                <w:sz w:val="18"/>
                <w:szCs w:val="18"/>
                <w:lang w:val="ru-RU"/>
              </w:rPr>
            </w:pPr>
            <w:ins w:id="202" w:author="Beliaeva, Oxana" w:date="2018-04-19T11:35:00Z">
              <w:r w:rsidRPr="006B6460">
                <w:rPr>
                  <w:rFonts w:asciiTheme="minorHAnsi" w:hAnsiTheme="minorHAnsi"/>
                  <w:sz w:val="18"/>
                  <w:szCs w:val="18"/>
                  <w:lang w:val="ru-RU"/>
                </w:rPr>
                <w:t>5,15</w:t>
              </w:r>
            </w:ins>
          </w:p>
        </w:tc>
        <w:tc>
          <w:tcPr>
            <w:tcW w:w="948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03" w:author="Beliaeva, Oxana" w:date="2018-04-19T11:35:00Z"/>
                <w:rFonts w:asciiTheme="minorHAnsi" w:hAnsiTheme="minorHAnsi"/>
                <w:sz w:val="18"/>
                <w:szCs w:val="18"/>
                <w:lang w:val="ru-RU"/>
              </w:rPr>
            </w:pPr>
            <w:ins w:id="204" w:author="Beliaeva, Oxana" w:date="2018-04-19T11:35:00Z">
              <w:r w:rsidRPr="006B6460">
                <w:rPr>
                  <w:rFonts w:asciiTheme="minorHAnsi" w:hAnsiTheme="minorHAnsi"/>
                  <w:sz w:val="18"/>
                  <w:szCs w:val="18"/>
                  <w:lang w:val="ru-RU"/>
                </w:rPr>
                <w:t>4,54</w:t>
              </w:r>
            </w:ins>
          </w:p>
        </w:tc>
        <w:tc>
          <w:tcPr>
            <w:tcW w:w="948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05" w:author="Beliaeva, Oxana" w:date="2018-04-19T11:35:00Z"/>
                <w:rFonts w:asciiTheme="minorHAnsi" w:hAnsiTheme="minorHAnsi"/>
                <w:sz w:val="18"/>
                <w:szCs w:val="18"/>
                <w:lang w:val="ru-RU"/>
              </w:rPr>
            </w:pPr>
            <w:ins w:id="206" w:author="Beliaeva, Oxana" w:date="2018-04-19T11:35:00Z">
              <w:r w:rsidRPr="006B6460">
                <w:rPr>
                  <w:rFonts w:asciiTheme="minorHAnsi" w:hAnsiTheme="minorHAnsi"/>
                  <w:sz w:val="18"/>
                  <w:szCs w:val="18"/>
                  <w:lang w:val="ru-RU"/>
                </w:rPr>
                <w:t>6,33</w:t>
              </w:r>
            </w:ins>
          </w:p>
        </w:tc>
        <w:tc>
          <w:tcPr>
            <w:tcW w:w="948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07" w:author="Beliaeva, Oxana" w:date="2018-04-19T11:35:00Z"/>
                <w:rFonts w:asciiTheme="minorHAnsi" w:hAnsiTheme="minorHAnsi"/>
                <w:sz w:val="18"/>
                <w:szCs w:val="18"/>
                <w:lang w:val="ru-RU"/>
              </w:rPr>
            </w:pPr>
            <w:ins w:id="208" w:author="Beliaeva, Oxana" w:date="2018-04-19T11:35:00Z">
              <w:r w:rsidRPr="006B6460">
                <w:rPr>
                  <w:rFonts w:asciiTheme="minorHAnsi" w:hAnsiTheme="minorHAnsi"/>
                  <w:sz w:val="18"/>
                  <w:szCs w:val="18"/>
                  <w:lang w:val="ru-RU"/>
                </w:rPr>
                <w:t>8,77</w:t>
              </w:r>
            </w:ins>
          </w:p>
        </w:tc>
        <w:tc>
          <w:tcPr>
            <w:tcW w:w="1170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09" w:author="Beliaeva, Oxana" w:date="2018-04-19T11:35:00Z"/>
                <w:rFonts w:asciiTheme="minorHAnsi" w:hAnsiTheme="minorHAnsi" w:cstheme="minorHAnsi"/>
                <w:sz w:val="18"/>
                <w:szCs w:val="18"/>
                <w:lang w:val="ru-RU"/>
              </w:rPr>
            </w:pPr>
          </w:p>
        </w:tc>
        <w:tc>
          <w:tcPr>
            <w:tcW w:w="1672" w:type="dxa"/>
            <w:shd w:val="clear" w:color="auto" w:fill="FFFFFF" w:themeFill="background1"/>
          </w:tcPr>
          <w:p w:rsidR="00192F85" w:rsidRPr="006B6460" w:rsidRDefault="00192F85" w:rsidP="008615EA">
            <w:pPr>
              <w:spacing w:before="40" w:after="4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10" w:author="Beliaeva, Oxana" w:date="2018-04-19T11:35:00Z"/>
                <w:rFonts w:ascii="Calibri" w:hAnsi="Calibri" w:cs="Calibri"/>
                <w:sz w:val="18"/>
                <w:szCs w:val="18"/>
                <w:lang w:val="ru-RU"/>
              </w:rPr>
            </w:pPr>
            <w:ins w:id="211" w:author="Beliaeva, Oxana" w:date="2018-04-19T11:35:00Z">
              <w:r w:rsidRPr="006B6460">
                <w:rPr>
                  <w:rFonts w:ascii="Calibri" w:hAnsi="Calibri" w:cs="Calibri"/>
                  <w:sz w:val="18"/>
                  <w:szCs w:val="18"/>
                  <w:lang w:val="ru-RU"/>
                </w:rPr>
                <w:t>БР</w:t>
              </w:r>
            </w:ins>
          </w:p>
          <w:p w:rsidR="00192F85" w:rsidRPr="006B6460" w:rsidRDefault="00192F85" w:rsidP="008615EA">
            <w:pPr>
              <w:spacing w:before="40" w:after="4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12" w:author="Beliaeva, Oxana" w:date="2018-04-19T11:35:00Z"/>
                <w:rStyle w:val="Hyperlink"/>
                <w:rFonts w:ascii="Calibri" w:hAnsi="Calibri" w:cs="Calibri"/>
                <w:sz w:val="14"/>
                <w:szCs w:val="14"/>
                <w:lang w:val="ru-RU"/>
              </w:rPr>
            </w:pPr>
            <w:ins w:id="213" w:author="Beliaeva, Oxana" w:date="2018-04-19T11:35:00Z">
              <w:r w:rsidRPr="006B6460">
                <w:rPr>
                  <w:rStyle w:val="Hyperlink"/>
                  <w:rFonts w:cs="Calibri"/>
                  <w:sz w:val="14"/>
                  <w:szCs w:val="14"/>
                  <w:lang w:val="ru-RU"/>
                </w:rPr>
                <w:fldChar w:fldCharType="begin"/>
              </w:r>
              <w:r w:rsidRPr="006B6460">
                <w:rPr>
                  <w:rStyle w:val="Hyperlink"/>
                  <w:rFonts w:ascii="Calibri" w:hAnsi="Calibri" w:cs="Calibri"/>
                  <w:sz w:val="14"/>
                  <w:szCs w:val="14"/>
                  <w:lang w:val="ru-RU"/>
                </w:rPr>
                <w:instrText xml:space="preserve"> HYPERLINK "https://www.itu.int/ITU-R/go/space-statistics/en" </w:instrText>
              </w:r>
              <w:r w:rsidRPr="006B6460">
                <w:rPr>
                  <w:rStyle w:val="Hyperlink"/>
                  <w:rFonts w:cs="Calibri"/>
                  <w:sz w:val="14"/>
                  <w:szCs w:val="14"/>
                  <w:lang w:val="ru-RU"/>
                </w:rPr>
                <w:fldChar w:fldCharType="separate"/>
              </w:r>
              <w:r w:rsidRPr="006B6460">
                <w:rPr>
                  <w:rStyle w:val="Hyperlink"/>
                  <w:rFonts w:ascii="Calibri" w:hAnsi="Calibri" w:cs="Calibri"/>
                  <w:sz w:val="14"/>
                  <w:szCs w:val="14"/>
                  <w:lang w:val="ru-RU"/>
                </w:rPr>
                <w:t>https://www.itu.int/ITU-R/go/space-statistics/en</w:t>
              </w:r>
              <w:r w:rsidRPr="006B6460">
                <w:rPr>
                  <w:rStyle w:val="Hyperlink"/>
                  <w:rFonts w:cs="Calibri"/>
                  <w:sz w:val="14"/>
                  <w:szCs w:val="14"/>
                  <w:lang w:val="ru-RU"/>
                </w:rPr>
                <w:fldChar w:fldCharType="end"/>
              </w:r>
            </w:ins>
          </w:p>
        </w:tc>
      </w:tr>
    </w:tbl>
    <w:p w:rsidR="00FE20DE" w:rsidRPr="006B6460" w:rsidRDefault="00FE20DE" w:rsidP="004C5F51">
      <w:pPr>
        <w:overflowPunct/>
        <w:autoSpaceDE/>
        <w:autoSpaceDN/>
        <w:adjustRightInd/>
        <w:spacing w:before="0" w:after="200"/>
        <w:textAlignment w:val="auto"/>
        <w:rPr>
          <w:szCs w:val="22"/>
          <w:lang w:val="ru-RU"/>
        </w:rPr>
      </w:pPr>
      <w:r w:rsidRPr="006B6460">
        <w:rPr>
          <w:szCs w:val="22"/>
          <w:lang w:val="ru-RU"/>
        </w:rPr>
        <w:br w:type="page"/>
      </w:r>
    </w:p>
    <w:tbl>
      <w:tblPr>
        <w:tblStyle w:val="GridTable4-Accent13"/>
        <w:tblW w:w="14567" w:type="dxa"/>
        <w:tblLayout w:type="fixed"/>
        <w:tblLook w:val="04A0" w:firstRow="1" w:lastRow="0" w:firstColumn="1" w:lastColumn="0" w:noHBand="0" w:noVBand="1"/>
      </w:tblPr>
      <w:tblGrid>
        <w:gridCol w:w="8642"/>
        <w:gridCol w:w="1481"/>
        <w:gridCol w:w="1481"/>
        <w:gridCol w:w="1481"/>
        <w:gridCol w:w="1482"/>
      </w:tblGrid>
      <w:tr w:rsidR="00FE20DE" w:rsidRPr="000E6DE5" w:rsidTr="009A6D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FE20DE" w:rsidRPr="006B6460" w:rsidRDefault="00FE20DE" w:rsidP="004C5F51">
            <w:pPr>
              <w:spacing w:before="40" w:after="4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lastRenderedPageBreak/>
              <w:t>Намеченный результат деятельности</w:t>
            </w:r>
          </w:p>
        </w:tc>
        <w:tc>
          <w:tcPr>
            <w:tcW w:w="5925" w:type="dxa"/>
            <w:gridSpan w:val="4"/>
            <w:vAlign w:val="center"/>
          </w:tcPr>
          <w:p w:rsidR="00FE20DE" w:rsidRPr="006B6460" w:rsidRDefault="00FE20DE" w:rsidP="004C5F51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Финансовые ресурсы</w:t>
            </w:r>
            <w:r w:rsidRPr="006B6460">
              <w:rPr>
                <w:rFonts w:asciiTheme="minorHAnsi" w:hAnsiTheme="minorHAnsi"/>
                <w:b w:val="0"/>
                <w:bCs w:val="0"/>
                <w:position w:val="6"/>
                <w:sz w:val="16"/>
                <w:szCs w:val="16"/>
                <w:lang w:val="ru-RU"/>
              </w:rPr>
              <w:footnoteReference w:id="10"/>
            </w: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(в тыс. швейцарских франков)</w:t>
            </w:r>
          </w:p>
        </w:tc>
      </w:tr>
      <w:tr w:rsidR="00FE20DE" w:rsidRPr="006B6460" w:rsidTr="009A6D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jc w:val="center"/>
              <w:rPr>
                <w:rFonts w:asciiTheme="minorHAnsi" w:hAnsiTheme="minorHAnsi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1481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5B9BD5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b/>
                <w:bCs/>
                <w:color w:val="5B9BD5"/>
                <w:sz w:val="18"/>
                <w:szCs w:val="18"/>
                <w:lang w:val="ru-RU"/>
              </w:rPr>
              <w:t>2019 г.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5B9BD5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b/>
                <w:bCs/>
                <w:color w:val="5B9BD5"/>
                <w:sz w:val="18"/>
                <w:szCs w:val="18"/>
                <w:lang w:val="ru-RU"/>
              </w:rPr>
              <w:t>2020 г.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5B9BD5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b/>
                <w:bCs/>
                <w:color w:val="5B9BD5"/>
                <w:sz w:val="18"/>
                <w:szCs w:val="18"/>
                <w:lang w:val="ru-RU"/>
              </w:rPr>
              <w:t>2021 г.</w:t>
            </w:r>
          </w:p>
        </w:tc>
        <w:tc>
          <w:tcPr>
            <w:tcW w:w="1482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5B9BD5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b/>
                <w:bCs/>
                <w:color w:val="5B9BD5"/>
                <w:sz w:val="18"/>
                <w:szCs w:val="18"/>
                <w:lang w:val="ru-RU"/>
              </w:rPr>
              <w:t>2022 г.</w:t>
            </w:r>
          </w:p>
        </w:tc>
      </w:tr>
      <w:tr w:rsidR="00FE20DE" w:rsidRPr="006B6460" w:rsidTr="009A6D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548DD4" w:themeColor="text2" w:themeTint="99"/>
                <w:sz w:val="18"/>
                <w:szCs w:val="18"/>
                <w:lang w:val="ru-RU"/>
              </w:rPr>
              <w:t>R.1-1</w:t>
            </w:r>
            <w:r w:rsidRPr="006B6460">
              <w:rPr>
                <w:rFonts w:asciiTheme="minorHAnsi" w:hAnsiTheme="minorHAnsi"/>
                <w:b w:val="0"/>
                <w:bCs w:val="0"/>
                <w:sz w:val="18"/>
                <w:szCs w:val="18"/>
                <w:lang w:val="ru-RU"/>
              </w:rPr>
              <w:t>: Заключительные акты всемирных конференций радиосвязи, обновленный Регламент радиосвязи</w:t>
            </w: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9 404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1 029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1 034</w:t>
            </w:r>
          </w:p>
        </w:tc>
        <w:tc>
          <w:tcPr>
            <w:tcW w:w="1482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1 784</w:t>
            </w:r>
          </w:p>
        </w:tc>
      </w:tr>
      <w:tr w:rsidR="00FE20DE" w:rsidRPr="006B6460" w:rsidTr="009A6D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548DD4" w:themeColor="text2" w:themeTint="99"/>
                <w:sz w:val="18"/>
                <w:szCs w:val="18"/>
                <w:lang w:val="ru-RU"/>
              </w:rPr>
              <w:t>R.1-2</w:t>
            </w:r>
            <w:r w:rsidRPr="006B6460">
              <w:rPr>
                <w:rFonts w:asciiTheme="minorHAnsi" w:hAnsiTheme="minorHAnsi"/>
                <w:b w:val="0"/>
                <w:bCs w:val="0"/>
                <w:sz w:val="18"/>
                <w:szCs w:val="18"/>
                <w:lang w:val="ru-RU"/>
              </w:rPr>
              <w:t>: Заключительные акты региональных конференций радиосвязи, региональные соглашения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341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309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310</w:t>
            </w:r>
          </w:p>
        </w:tc>
        <w:tc>
          <w:tcPr>
            <w:tcW w:w="1482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242</w:t>
            </w:r>
          </w:p>
        </w:tc>
      </w:tr>
      <w:tr w:rsidR="00FE20DE" w:rsidRPr="006B6460" w:rsidTr="009A6D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548DD4" w:themeColor="text2" w:themeTint="99"/>
                <w:sz w:val="18"/>
                <w:szCs w:val="18"/>
                <w:lang w:val="ru-RU"/>
              </w:rPr>
              <w:t>R.1-3</w:t>
            </w:r>
            <w:r w:rsidRPr="006B6460">
              <w:rPr>
                <w:rFonts w:asciiTheme="minorHAnsi" w:hAnsiTheme="minorHAnsi"/>
                <w:b w:val="0"/>
                <w:bCs w:val="0"/>
                <w:sz w:val="18"/>
                <w:szCs w:val="18"/>
                <w:lang w:val="ru-RU"/>
              </w:rPr>
              <w:t>: Правила процедуры, принятые Радиорегламентарным комитетом (РРК)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1 225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1 262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1 234</w:t>
            </w:r>
          </w:p>
        </w:tc>
        <w:tc>
          <w:tcPr>
            <w:tcW w:w="1482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1 288</w:t>
            </w:r>
          </w:p>
        </w:tc>
      </w:tr>
      <w:tr w:rsidR="00FE20DE" w:rsidRPr="006B6460" w:rsidTr="009A6D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548DD4" w:themeColor="text2" w:themeTint="99"/>
                <w:sz w:val="18"/>
                <w:szCs w:val="18"/>
                <w:lang w:val="ru-RU"/>
              </w:rPr>
              <w:t>R.1-4</w:t>
            </w:r>
            <w:r w:rsidRPr="006B6460">
              <w:rPr>
                <w:rFonts w:asciiTheme="minorHAnsi" w:hAnsiTheme="minorHAnsi"/>
                <w:b w:val="0"/>
                <w:bCs w:val="0"/>
                <w:sz w:val="18"/>
                <w:szCs w:val="18"/>
                <w:lang w:val="ru-RU"/>
              </w:rPr>
              <w:t>: Результаты обработки заявок на космические службы и другие соответствующие виды деятельности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15 072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15 956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16 031</w:t>
            </w:r>
          </w:p>
        </w:tc>
        <w:tc>
          <w:tcPr>
            <w:tcW w:w="1482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15 063</w:t>
            </w:r>
          </w:p>
        </w:tc>
      </w:tr>
      <w:tr w:rsidR="00FE20DE" w:rsidRPr="006B6460" w:rsidTr="009A6D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548DD4" w:themeColor="text2" w:themeTint="99"/>
                <w:sz w:val="18"/>
                <w:szCs w:val="18"/>
                <w:lang w:val="ru-RU"/>
              </w:rPr>
              <w:t>R.1-5</w:t>
            </w:r>
            <w:r w:rsidRPr="006B6460">
              <w:rPr>
                <w:rFonts w:asciiTheme="minorHAnsi" w:hAnsiTheme="minorHAnsi"/>
                <w:b w:val="0"/>
                <w:bCs w:val="0"/>
                <w:sz w:val="18"/>
                <w:szCs w:val="18"/>
                <w:lang w:val="ru-RU"/>
              </w:rPr>
              <w:t>: Результаты обработки заявок на наземные службы и другие соответствующие виды деятельности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7 391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7 464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7 421</w:t>
            </w:r>
          </w:p>
        </w:tc>
        <w:tc>
          <w:tcPr>
            <w:tcW w:w="1482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7 519</w:t>
            </w:r>
          </w:p>
        </w:tc>
      </w:tr>
      <w:tr w:rsidR="00FE20DE" w:rsidRPr="006B6460" w:rsidTr="009A6D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548DD4" w:themeColor="text2" w:themeTint="99"/>
                <w:sz w:val="18"/>
                <w:szCs w:val="18"/>
                <w:lang w:val="ru-RU"/>
              </w:rPr>
              <w:t>R.1-6</w:t>
            </w:r>
            <w:r w:rsidRPr="006B6460">
              <w:rPr>
                <w:rFonts w:asciiTheme="minorHAnsi" w:hAnsiTheme="minorHAnsi"/>
                <w:b w:val="0"/>
                <w:bCs w:val="0"/>
                <w:sz w:val="18"/>
                <w:szCs w:val="18"/>
                <w:lang w:val="ru-RU"/>
              </w:rPr>
              <w:t>: Решения РРК, не касающиеся принятия Правил процедуры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956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1 455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1 451</w:t>
            </w:r>
          </w:p>
        </w:tc>
        <w:tc>
          <w:tcPr>
            <w:tcW w:w="1482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1 204</w:t>
            </w:r>
          </w:p>
        </w:tc>
      </w:tr>
      <w:tr w:rsidR="00FE20DE" w:rsidRPr="006B6460" w:rsidTr="009A6D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548DD4" w:themeColor="text2" w:themeTint="99"/>
                <w:sz w:val="18"/>
                <w:szCs w:val="18"/>
                <w:lang w:val="ru-RU"/>
              </w:rPr>
              <w:t>R.1-7</w:t>
            </w:r>
            <w:r w:rsidRPr="006B6460">
              <w:rPr>
                <w:rFonts w:asciiTheme="minorHAnsi" w:hAnsiTheme="minorHAnsi"/>
                <w:b w:val="0"/>
                <w:bCs w:val="0"/>
                <w:sz w:val="18"/>
                <w:szCs w:val="18"/>
                <w:lang w:val="ru-RU"/>
              </w:rPr>
              <w:t>: Совершенствование программного обеспечения МСЭ-R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7 640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7 586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7 606</w:t>
            </w:r>
          </w:p>
        </w:tc>
        <w:tc>
          <w:tcPr>
            <w:tcW w:w="1482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7 776</w:t>
            </w:r>
          </w:p>
        </w:tc>
      </w:tr>
      <w:tr w:rsidR="00FE20DE" w:rsidRPr="006B6460" w:rsidTr="009A6D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Theme="minorHAnsi" w:hAnsiTheme="minorHAnsi"/>
                <w:b w:val="0"/>
                <w:bCs w:val="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b w:val="0"/>
                <w:bCs w:val="0"/>
                <w:sz w:val="18"/>
                <w:szCs w:val="18"/>
                <w:lang w:val="ru-RU"/>
              </w:rPr>
              <w:t>Распределение затрат на виды деятельности "Полномочная конференция" и "Совет" (</w:t>
            </w:r>
            <w:r w:rsidRPr="006B6460">
              <w:rPr>
                <w:rFonts w:asciiTheme="minorHAnsi" w:hAnsiTheme="minorHAnsi"/>
                <w:color w:val="548DD4" w:themeColor="text2" w:themeTint="99"/>
                <w:sz w:val="18"/>
                <w:szCs w:val="18"/>
                <w:lang w:val="ru-RU"/>
              </w:rPr>
              <w:t>ПК</w:t>
            </w:r>
            <w:r w:rsidRPr="006B6460">
              <w:rPr>
                <w:rFonts w:asciiTheme="minorHAnsi" w:hAnsiTheme="minorHAnsi"/>
                <w:b w:val="0"/>
                <w:bCs w:val="0"/>
                <w:sz w:val="18"/>
                <w:szCs w:val="18"/>
                <w:lang w:val="ru-RU"/>
              </w:rPr>
              <w:t xml:space="preserve">, </w:t>
            </w:r>
            <w:r w:rsidRPr="006B6460">
              <w:rPr>
                <w:rFonts w:asciiTheme="minorHAnsi" w:hAnsiTheme="minorHAnsi"/>
                <w:color w:val="548DD4" w:themeColor="text2" w:themeTint="99"/>
                <w:sz w:val="18"/>
                <w:szCs w:val="18"/>
                <w:lang w:val="ru-RU"/>
              </w:rPr>
              <w:t>Совет/РГС</w:t>
            </w:r>
            <w:r w:rsidRPr="006B6460">
              <w:rPr>
                <w:rFonts w:asciiTheme="minorHAnsi" w:hAnsiTheme="minorHAnsi"/>
                <w:b w:val="0"/>
                <w:bCs w:val="0"/>
                <w:sz w:val="18"/>
                <w:szCs w:val="18"/>
                <w:lang w:val="ru-RU"/>
              </w:rPr>
              <w:t>)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1 244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1 070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1 220</w:t>
            </w:r>
          </w:p>
        </w:tc>
        <w:tc>
          <w:tcPr>
            <w:tcW w:w="1482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2 090</w:t>
            </w:r>
          </w:p>
        </w:tc>
      </w:tr>
      <w:tr w:rsidR="00FE20DE" w:rsidRPr="006B6460" w:rsidTr="009A6D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548DD4" w:themeColor="text2" w:themeTint="99"/>
                <w:sz w:val="18"/>
                <w:szCs w:val="18"/>
                <w:lang w:val="ru-RU"/>
              </w:rPr>
              <w:t>Всего по Задаче R.1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b/>
                <w:bCs/>
                <w:i/>
                <w:iCs/>
                <w:sz w:val="18"/>
                <w:szCs w:val="18"/>
                <w:lang w:val="ru-RU"/>
              </w:rPr>
              <w:t>43 273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b/>
                <w:bCs/>
                <w:i/>
                <w:iCs/>
                <w:sz w:val="18"/>
                <w:szCs w:val="18"/>
                <w:lang w:val="ru-RU"/>
              </w:rPr>
              <w:t>36 132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b/>
                <w:bCs/>
                <w:i/>
                <w:iCs/>
                <w:sz w:val="18"/>
                <w:szCs w:val="18"/>
                <w:lang w:val="ru-RU"/>
              </w:rPr>
              <w:t>36 307</w:t>
            </w:r>
          </w:p>
        </w:tc>
        <w:tc>
          <w:tcPr>
            <w:tcW w:w="1482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6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b/>
                <w:bCs/>
                <w:i/>
                <w:iCs/>
                <w:sz w:val="18"/>
                <w:szCs w:val="18"/>
                <w:lang w:val="ru-RU"/>
              </w:rPr>
              <w:t>36 965</w:t>
            </w:r>
          </w:p>
        </w:tc>
      </w:tr>
    </w:tbl>
    <w:p w:rsidR="00FE20DE" w:rsidRPr="006B6460" w:rsidRDefault="00FE20DE" w:rsidP="004C5F51">
      <w:pPr>
        <w:rPr>
          <w:szCs w:val="22"/>
          <w:lang w:val="ru-RU"/>
        </w:rPr>
      </w:pPr>
      <w:r w:rsidRPr="006B6460">
        <w:rPr>
          <w:szCs w:val="22"/>
          <w:lang w:val="ru-RU"/>
        </w:rPr>
        <w:br w:type="page"/>
      </w:r>
    </w:p>
    <w:p w:rsidR="00FE20DE" w:rsidRPr="006B6460" w:rsidRDefault="00FE20DE" w:rsidP="004C5F51">
      <w:pPr>
        <w:keepNext/>
        <w:keepLines/>
        <w:spacing w:before="320" w:after="120"/>
        <w:ind w:left="794" w:hanging="794"/>
        <w:outlineLvl w:val="1"/>
        <w:rPr>
          <w:rFonts w:cs="Times New Roman Bold"/>
          <w:b/>
          <w:color w:val="4F81BD" w:themeColor="accent1"/>
          <w:szCs w:val="22"/>
          <w:lang w:val="ru-RU"/>
        </w:rPr>
      </w:pPr>
      <w:r w:rsidRPr="006B6460">
        <w:rPr>
          <w:rFonts w:cs="Times New Roman Bold"/>
          <w:b/>
          <w:color w:val="4F81BD" w:themeColor="accent1"/>
          <w:szCs w:val="22"/>
          <w:lang w:val="ru-RU"/>
        </w:rPr>
        <w:lastRenderedPageBreak/>
        <w:t>5.2</w:t>
      </w:r>
      <w:r w:rsidRPr="006B6460">
        <w:rPr>
          <w:rFonts w:cs="Times New Roman Bold"/>
          <w:b/>
          <w:color w:val="4F81BD" w:themeColor="accent1"/>
          <w:szCs w:val="22"/>
          <w:lang w:val="ru-RU"/>
        </w:rPr>
        <w:tab/>
        <w:t>R.2: Обеспечивать возможность установления соединений и функциональную совместимость повсюду в мире, повышение показателей работы, качества обслуживания, его приемлемости в ценовом отношении и своевременности, а также общей системной экономии в радиосвязи, в том числе путем разработки международных стандартов</w:t>
      </w:r>
    </w:p>
    <w:tbl>
      <w:tblPr>
        <w:tblStyle w:val="GridTable4-Accent14"/>
        <w:tblW w:w="14596" w:type="dxa"/>
        <w:tblLayout w:type="fixed"/>
        <w:tblLook w:val="04A0" w:firstRow="1" w:lastRow="0" w:firstColumn="1" w:lastColumn="0" w:noHBand="0" w:noVBand="1"/>
      </w:tblPr>
      <w:tblGrid>
        <w:gridCol w:w="3114"/>
        <w:gridCol w:w="3260"/>
        <w:gridCol w:w="907"/>
        <w:gridCol w:w="907"/>
        <w:gridCol w:w="907"/>
        <w:gridCol w:w="907"/>
        <w:gridCol w:w="908"/>
        <w:gridCol w:w="1134"/>
        <w:gridCol w:w="2552"/>
      </w:tblGrid>
      <w:tr w:rsidR="00FE20DE" w:rsidRPr="006B6460" w:rsidTr="00D221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:rsidR="00FE20DE" w:rsidRPr="006B6460" w:rsidRDefault="00FE20DE" w:rsidP="004C5F51">
            <w:pPr>
              <w:spacing w:before="30" w:after="30"/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Конечный результат</w:t>
            </w:r>
          </w:p>
        </w:tc>
        <w:tc>
          <w:tcPr>
            <w:tcW w:w="3260" w:type="dxa"/>
            <w:vAlign w:val="center"/>
          </w:tcPr>
          <w:p w:rsidR="00FE20DE" w:rsidRPr="006B6460" w:rsidRDefault="00FE20DE" w:rsidP="004C5F51">
            <w:pPr>
              <w:spacing w:before="30" w:after="3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Показатели конечного результата</w:t>
            </w:r>
            <w:r w:rsidRPr="006B6460">
              <w:rPr>
                <w:rFonts w:asciiTheme="minorHAnsi" w:hAnsiTheme="minorHAnsi"/>
                <w:b w:val="0"/>
                <w:position w:val="6"/>
                <w:sz w:val="16"/>
                <w:szCs w:val="18"/>
                <w:lang w:val="ru-RU"/>
              </w:rPr>
              <w:footnoteReference w:id="11"/>
            </w:r>
          </w:p>
        </w:tc>
        <w:tc>
          <w:tcPr>
            <w:tcW w:w="907" w:type="dxa"/>
            <w:vAlign w:val="center"/>
          </w:tcPr>
          <w:p w:rsidR="00FE20DE" w:rsidRPr="006B6460" w:rsidRDefault="00FE20DE" w:rsidP="004C5F51">
            <w:pPr>
              <w:spacing w:before="30" w:after="3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2013 г.</w:t>
            </w:r>
          </w:p>
        </w:tc>
        <w:tc>
          <w:tcPr>
            <w:tcW w:w="907" w:type="dxa"/>
            <w:vAlign w:val="center"/>
          </w:tcPr>
          <w:p w:rsidR="00FE20DE" w:rsidRPr="006B6460" w:rsidRDefault="00FE20DE" w:rsidP="004C5F51">
            <w:pPr>
              <w:spacing w:before="30" w:after="3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2014 г.</w:t>
            </w:r>
          </w:p>
        </w:tc>
        <w:tc>
          <w:tcPr>
            <w:tcW w:w="907" w:type="dxa"/>
            <w:vAlign w:val="center"/>
          </w:tcPr>
          <w:p w:rsidR="00FE20DE" w:rsidRPr="006B6460" w:rsidRDefault="00FE20DE" w:rsidP="004C5F51">
            <w:pPr>
              <w:spacing w:before="30" w:after="3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2015 г.</w:t>
            </w:r>
          </w:p>
        </w:tc>
        <w:tc>
          <w:tcPr>
            <w:tcW w:w="907" w:type="dxa"/>
            <w:vAlign w:val="center"/>
          </w:tcPr>
          <w:p w:rsidR="00FE20DE" w:rsidRPr="006B6460" w:rsidRDefault="00FE20DE" w:rsidP="004C5F51">
            <w:pPr>
              <w:spacing w:before="30" w:after="3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2016 г.</w:t>
            </w:r>
          </w:p>
        </w:tc>
        <w:tc>
          <w:tcPr>
            <w:tcW w:w="908" w:type="dxa"/>
            <w:vAlign w:val="center"/>
          </w:tcPr>
          <w:p w:rsidR="00FE20DE" w:rsidRPr="006B6460" w:rsidRDefault="00FE20DE" w:rsidP="004C5F51">
            <w:pPr>
              <w:spacing w:before="30" w:after="3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2017 г.</w:t>
            </w:r>
          </w:p>
        </w:tc>
        <w:tc>
          <w:tcPr>
            <w:tcW w:w="1134" w:type="dxa"/>
            <w:vAlign w:val="center"/>
          </w:tcPr>
          <w:p w:rsidR="00FE20DE" w:rsidRPr="006B6460" w:rsidRDefault="00FE20DE" w:rsidP="004C5F51">
            <w:pPr>
              <w:spacing w:before="30" w:after="3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Целевые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br/>
              <w:t>показатели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br/>
              <w:t>на 2020 г.</w:t>
            </w:r>
          </w:p>
        </w:tc>
        <w:tc>
          <w:tcPr>
            <w:tcW w:w="2552" w:type="dxa"/>
            <w:vAlign w:val="center"/>
          </w:tcPr>
          <w:p w:rsidR="00FE20DE" w:rsidRPr="006B6460" w:rsidRDefault="00FE20DE" w:rsidP="004C5F51">
            <w:pPr>
              <w:spacing w:before="30" w:after="3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Источник</w:t>
            </w:r>
          </w:p>
        </w:tc>
      </w:tr>
      <w:tr w:rsidR="00FE20DE" w:rsidRPr="000E6DE5" w:rsidTr="00D22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 w:val="restart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rPr>
                <w:rFonts w:ascii="Calibri" w:hAnsi="Calibri"/>
                <w:b w:val="0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R.2-1</w:t>
            </w:r>
            <w:r w:rsidRPr="006B6460">
              <w:rPr>
                <w:rFonts w:ascii="Calibri" w:hAnsi="Calibri"/>
                <w:b w:val="0"/>
                <w:sz w:val="18"/>
                <w:szCs w:val="18"/>
                <w:lang w:val="ru-RU"/>
              </w:rPr>
              <w:t>: Расширение доступа к подвижной широкополосной связи, в том числе в полосах частот, определенных для международной подвижной электросвязи (IMT)</w:t>
            </w:r>
          </w:p>
        </w:tc>
        <w:tc>
          <w:tcPr>
            <w:tcW w:w="3260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Количество контрактов/абонентов (млрд.)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9A6D5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6,67/</w:t>
            </w: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br/>
              <w:t>4,60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9A6D5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7,01/</w:t>
            </w: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br/>
              <w:t>4,83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7,22/</w:t>
            </w: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br/>
              <w:t>4,98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7,51/</w:t>
            </w: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br/>
              <w:t>5,18</w:t>
            </w:r>
            <w:r w:rsidRPr="006B6460">
              <w:rPr>
                <w:rStyle w:val="FootnoteReference"/>
                <w:color w:val="000000"/>
                <w:position w:val="2"/>
                <w:szCs w:val="18"/>
                <w:lang w:val="ru-RU"/>
              </w:rPr>
              <w:footnoteReference w:customMarkFollows="1" w:id="12"/>
              <w:t>*</w:t>
            </w:r>
          </w:p>
        </w:tc>
        <w:tc>
          <w:tcPr>
            <w:tcW w:w="908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7,74*/</w:t>
            </w: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br/>
              <w:t>5,34*</w:t>
            </w: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9,20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Статистические данные БРЭ МСЭ в области ИКТ</w:t>
            </w:r>
          </w:p>
        </w:tc>
      </w:tr>
      <w:tr w:rsidR="00FE20DE" w:rsidRPr="006B6460" w:rsidTr="00D221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30" w:after="30"/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Процентная доля контрактов на подвижную широкополосную связь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9A6D5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29%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9A6D5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38%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45%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51%*</w:t>
            </w:r>
          </w:p>
        </w:tc>
        <w:tc>
          <w:tcPr>
            <w:tcW w:w="908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55%*</w:t>
            </w: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83,7%</w:t>
            </w:r>
          </w:p>
        </w:tc>
        <w:tc>
          <w:tcPr>
            <w:tcW w:w="2552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</w:p>
        </w:tc>
      </w:tr>
      <w:tr w:rsidR="00FE20DE" w:rsidRPr="000E6DE5" w:rsidTr="00D22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 w:val="restart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rPr>
                <w:rFonts w:ascii="Calibri" w:hAnsi="Calibri"/>
                <w:b w:val="0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R.2-2</w:t>
            </w:r>
            <w:r w:rsidRPr="006B6460">
              <w:rPr>
                <w:rFonts w:ascii="Calibri" w:hAnsi="Calibri"/>
                <w:b w:val="0"/>
                <w:sz w:val="18"/>
                <w:szCs w:val="18"/>
                <w:lang w:val="ru-RU"/>
              </w:rPr>
              <w:t>: Меньший размер корзины цен на услуги подвижной широкополосной связи, выраженный в процентах от валового национального дохода (ВНД) на душу населения</w:t>
            </w:r>
          </w:p>
        </w:tc>
        <w:tc>
          <w:tcPr>
            <w:tcW w:w="3260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 xml:space="preserve">Размер корзины цен на услуги подвижной широкополосной связи, выраженный в процентах от ВНД на душу населения (с предоплатой, на базе </w:t>
            </w:r>
            <w:r w:rsidR="00D221E0" w:rsidRPr="006B6460">
              <w:rPr>
                <w:rFonts w:ascii="Calibri" w:hAnsi="Calibri"/>
                <w:sz w:val="18"/>
                <w:szCs w:val="18"/>
                <w:lang w:val="ru-RU"/>
              </w:rPr>
              <w:t>мобильного телефона, 500 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Мбайт)</w:t>
            </w:r>
          </w:p>
          <w:p w:rsidR="00FE20DE" w:rsidRPr="006B6460" w:rsidRDefault="00FE20DE" w:rsidP="004C5F51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Мир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9A6D5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8,72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9A6D5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5,50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3,88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3,61</w:t>
            </w:r>
          </w:p>
        </w:tc>
        <w:tc>
          <w:tcPr>
            <w:tcW w:w="908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4,00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Статистические данные БРЭ МСЭ в области ИКТ</w:t>
            </w:r>
          </w:p>
        </w:tc>
      </w:tr>
      <w:tr w:rsidR="00FE20DE" w:rsidRPr="006B6460" w:rsidTr="00D221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30" w:after="30"/>
              <w:rPr>
                <w:rFonts w:ascii="Calibri" w:hAnsi="Calibri"/>
                <w:bCs w:val="0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color w:val="000000"/>
                <w:sz w:val="18"/>
                <w:szCs w:val="18"/>
                <w:lang w:val="ru-RU"/>
              </w:rPr>
              <w:t>Развитые страны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9A6D5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color w:val="000000"/>
                <w:sz w:val="18"/>
                <w:szCs w:val="18"/>
                <w:lang w:val="ru-RU"/>
              </w:rPr>
              <w:t>1,02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9A6D5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color w:val="000000"/>
                <w:sz w:val="18"/>
                <w:szCs w:val="18"/>
                <w:lang w:val="ru-RU"/>
              </w:rPr>
              <w:t>0,75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sz w:val="18"/>
                <w:szCs w:val="18"/>
                <w:lang w:val="ru-RU"/>
              </w:rPr>
              <w:t>0,57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0,65</w:t>
            </w:r>
          </w:p>
        </w:tc>
        <w:tc>
          <w:tcPr>
            <w:tcW w:w="908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</w:p>
        </w:tc>
      </w:tr>
      <w:tr w:rsidR="00FE20DE" w:rsidRPr="006B6460" w:rsidTr="00D22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30" w:after="30"/>
              <w:rPr>
                <w:rFonts w:ascii="Calibri" w:hAnsi="Calibri"/>
                <w:bCs w:val="0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color w:val="000000"/>
                <w:sz w:val="18"/>
                <w:szCs w:val="18"/>
                <w:lang w:val="ru-RU"/>
              </w:rPr>
              <w:t>Развивающиеся страны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9A6D5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color w:val="000000" w:themeColor="text1"/>
                <w:sz w:val="18"/>
                <w:szCs w:val="18"/>
                <w:lang w:val="ru-RU"/>
              </w:rPr>
              <w:t>11,6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9A6D5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color w:val="000000" w:themeColor="text1"/>
                <w:sz w:val="18"/>
                <w:szCs w:val="18"/>
                <w:lang w:val="ru-RU"/>
              </w:rPr>
              <w:t>7,2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color w:val="000000" w:themeColor="text1"/>
                <w:sz w:val="18"/>
                <w:szCs w:val="18"/>
                <w:lang w:val="ru-RU"/>
              </w:rPr>
              <w:t>5,1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4,6</w:t>
            </w:r>
          </w:p>
        </w:tc>
        <w:tc>
          <w:tcPr>
            <w:tcW w:w="908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</w:p>
        </w:tc>
      </w:tr>
      <w:tr w:rsidR="00FE20DE" w:rsidRPr="006B6460" w:rsidTr="00D221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30" w:after="30"/>
              <w:rPr>
                <w:rFonts w:ascii="Calibri" w:hAnsi="Calibri"/>
                <w:bCs w:val="0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color w:val="000000"/>
                <w:sz w:val="18"/>
                <w:szCs w:val="18"/>
                <w:lang w:val="ru-RU"/>
              </w:rPr>
              <w:t>Наименее развитые страны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9A6D5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color w:val="000000" w:themeColor="text1"/>
                <w:sz w:val="18"/>
                <w:szCs w:val="18"/>
                <w:lang w:val="ru-RU"/>
              </w:rPr>
              <w:t>30,3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9A6D5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color w:val="000000" w:themeColor="text1"/>
                <w:sz w:val="18"/>
                <w:szCs w:val="18"/>
                <w:lang w:val="ru-RU"/>
              </w:rPr>
              <w:t>17,0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color w:val="000000" w:themeColor="text1"/>
                <w:sz w:val="18"/>
                <w:szCs w:val="18"/>
                <w:lang w:val="ru-RU"/>
              </w:rPr>
              <w:t>11,4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9,21</w:t>
            </w:r>
          </w:p>
        </w:tc>
        <w:tc>
          <w:tcPr>
            <w:tcW w:w="908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</w:p>
        </w:tc>
      </w:tr>
      <w:tr w:rsidR="00FE20DE" w:rsidRPr="006B6460" w:rsidTr="00D22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30" w:after="30"/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Количество стран, где размер корзины цен составляет менее 5%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9A6D5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101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9A6D5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117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135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150</w:t>
            </w:r>
          </w:p>
        </w:tc>
        <w:tc>
          <w:tcPr>
            <w:tcW w:w="908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193</w:t>
            </w:r>
          </w:p>
        </w:tc>
        <w:tc>
          <w:tcPr>
            <w:tcW w:w="2552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</w:p>
        </w:tc>
      </w:tr>
      <w:tr w:rsidR="00FE20DE" w:rsidRPr="000E6DE5" w:rsidTr="00D221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 w:val="restart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rPr>
                <w:rFonts w:ascii="Calibri" w:hAnsi="Calibri"/>
                <w:b w:val="0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R.2-3</w:t>
            </w:r>
            <w:r w:rsidRPr="006B6460">
              <w:rPr>
                <w:rFonts w:ascii="Calibri" w:hAnsi="Calibri"/>
                <w:b w:val="0"/>
                <w:sz w:val="18"/>
                <w:szCs w:val="18"/>
                <w:lang w:val="ru-RU"/>
              </w:rPr>
              <w:t>: Увеличение числа фиксированных линий и увеличение объема трафика, переносимого фиксированной службой (Тбит/с)</w:t>
            </w:r>
          </w:p>
        </w:tc>
        <w:tc>
          <w:tcPr>
            <w:tcW w:w="3260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Число фиксированных линий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9A6D5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9A6D5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н. д.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н. д.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н. д.</w:t>
            </w:r>
          </w:p>
        </w:tc>
        <w:tc>
          <w:tcPr>
            <w:tcW w:w="908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н. д.</w:t>
            </w:r>
          </w:p>
        </w:tc>
        <w:tc>
          <w:tcPr>
            <w:tcW w:w="2552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Данные будут получены по результатам обследования БРЭ в области ИКТ</w:t>
            </w:r>
          </w:p>
        </w:tc>
      </w:tr>
      <w:tr w:rsidR="00FE20DE" w:rsidRPr="000E6DE5" w:rsidTr="00D22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30" w:after="30"/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Суммарная емкость (в Тбит/с)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9A6D5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9A6D5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н. д.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н. д.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н. д.</w:t>
            </w:r>
          </w:p>
        </w:tc>
        <w:tc>
          <w:tcPr>
            <w:tcW w:w="908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н. д.</w:t>
            </w:r>
          </w:p>
        </w:tc>
        <w:tc>
          <w:tcPr>
            <w:tcW w:w="2552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Данные будут получены по результатам обследования БРЭ в области ИКТ</w:t>
            </w:r>
          </w:p>
        </w:tc>
      </w:tr>
      <w:tr w:rsidR="00FE20DE" w:rsidRPr="000E6DE5" w:rsidTr="00D221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 w:val="restart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rPr>
                <w:rFonts w:ascii="Calibri" w:hAnsi="Calibri"/>
                <w:b w:val="0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R.2-4</w:t>
            </w:r>
            <w:r w:rsidRPr="006B6460">
              <w:rPr>
                <w:rFonts w:ascii="Calibri" w:hAnsi="Calibri"/>
                <w:b w:val="0"/>
                <w:sz w:val="18"/>
                <w:szCs w:val="18"/>
                <w:lang w:val="ru-RU"/>
              </w:rPr>
              <w:t>: Число домашних хозяйств, принимающих цифровое наземное телевидение</w:t>
            </w:r>
          </w:p>
        </w:tc>
        <w:tc>
          <w:tcPr>
            <w:tcW w:w="3260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Число домашних хозяйств, принимающих ЦНТ (млн.)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9A6D5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164,7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9A6D5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203,3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sz w:val="18"/>
                <w:szCs w:val="18"/>
                <w:lang w:val="ru-RU"/>
              </w:rPr>
              <w:t>235,5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271,9</w:t>
            </w:r>
          </w:p>
        </w:tc>
        <w:tc>
          <w:tcPr>
            <w:tcW w:w="908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9A6D5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453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 xml:space="preserve">Справочный отчет "Мир цифрового ТВ", июль 2017 г., 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lastRenderedPageBreak/>
              <w:t>Digital TV Research Ltd Справочный отчет</w:t>
            </w:r>
          </w:p>
        </w:tc>
      </w:tr>
      <w:tr w:rsidR="00FE20DE" w:rsidRPr="006B6460" w:rsidTr="00D22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30" w:after="30"/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sz w:val="18"/>
                <w:szCs w:val="18"/>
                <w:lang w:val="ru-RU"/>
              </w:rPr>
            </w:pPr>
            <w:bookmarkStart w:id="214" w:name="lt_pId444"/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Число домашних хозяйств, принимающих АНТ</w:t>
            </w: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 xml:space="preserve"> (млн.)</w:t>
            </w:r>
            <w:bookmarkEnd w:id="214"/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D221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color w:val="000000"/>
                <w:sz w:val="18"/>
                <w:szCs w:val="18"/>
                <w:lang w:val="ru-RU"/>
              </w:rPr>
              <w:t>364,6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D221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color w:val="000000"/>
                <w:sz w:val="18"/>
                <w:szCs w:val="18"/>
                <w:lang w:val="ru-RU"/>
              </w:rPr>
              <w:t>319,8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D221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color w:val="000000"/>
                <w:sz w:val="18"/>
                <w:szCs w:val="18"/>
                <w:lang w:val="ru-RU"/>
              </w:rPr>
              <w:t>251,6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D221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184,1</w:t>
            </w:r>
          </w:p>
        </w:tc>
        <w:tc>
          <w:tcPr>
            <w:tcW w:w="908" w:type="dxa"/>
            <w:shd w:val="clear" w:color="auto" w:fill="auto"/>
          </w:tcPr>
          <w:p w:rsidR="00FE20DE" w:rsidRPr="006B6460" w:rsidRDefault="00FE20DE" w:rsidP="00D221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D221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</w:p>
        </w:tc>
      </w:tr>
      <w:tr w:rsidR="00FE20DE" w:rsidRPr="006B6460" w:rsidTr="00D221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30" w:after="30"/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sz w:val="18"/>
                <w:szCs w:val="18"/>
                <w:lang w:val="ru-RU"/>
              </w:rPr>
            </w:pPr>
            <w:bookmarkStart w:id="215" w:name="lt_pId449"/>
            <w:r w:rsidRPr="006B6460">
              <w:rPr>
                <w:rFonts w:asciiTheme="minorHAnsi" w:hAnsiTheme="minorHAnsi"/>
                <w:i/>
                <w:color w:val="000000"/>
                <w:sz w:val="18"/>
                <w:szCs w:val="18"/>
                <w:lang w:val="ru-RU"/>
              </w:rPr>
              <w:t>Общее ч</w:t>
            </w:r>
            <w:r w:rsidRPr="006B6460">
              <w:rPr>
                <w:rFonts w:ascii="Calibri" w:hAnsi="Calibri"/>
                <w:i/>
                <w:sz w:val="18"/>
                <w:szCs w:val="18"/>
                <w:lang w:val="ru-RU"/>
              </w:rPr>
              <w:t>исло домашних хозяйств, принимающих</w:t>
            </w:r>
            <w:r w:rsidRPr="006B6460">
              <w:rPr>
                <w:rFonts w:asciiTheme="minorHAnsi" w:hAnsiTheme="minorHAnsi"/>
                <w:i/>
                <w:color w:val="000000"/>
                <w:sz w:val="18"/>
                <w:szCs w:val="18"/>
                <w:lang w:val="ru-RU"/>
              </w:rPr>
              <w:t xml:space="preserve"> ЦНT + AНТ (млн.)</w:t>
            </w:r>
            <w:bookmarkEnd w:id="215"/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color w:val="000000"/>
                <w:sz w:val="18"/>
                <w:szCs w:val="18"/>
                <w:lang w:val="ru-RU"/>
              </w:rPr>
              <w:t>529,3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color w:val="000000"/>
                <w:sz w:val="18"/>
                <w:szCs w:val="18"/>
                <w:lang w:val="ru-RU"/>
              </w:rPr>
              <w:t>514,1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color w:val="000000" w:themeColor="text1"/>
                <w:sz w:val="18"/>
                <w:szCs w:val="18"/>
                <w:lang w:val="ru-RU"/>
              </w:rPr>
              <w:t>487,1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456</w:t>
            </w:r>
          </w:p>
        </w:tc>
        <w:tc>
          <w:tcPr>
            <w:tcW w:w="908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</w:p>
        </w:tc>
      </w:tr>
      <w:tr w:rsidR="00FE20DE" w:rsidRPr="006B6460" w:rsidTr="00D22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30" w:after="30"/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Процент домашних хозяйств, принимающих ЦНТ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8,5%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10,3%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11,8%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13,5%</w:t>
            </w:r>
          </w:p>
        </w:tc>
        <w:tc>
          <w:tcPr>
            <w:tcW w:w="908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22,7%</w:t>
            </w:r>
          </w:p>
        </w:tc>
        <w:tc>
          <w:tcPr>
            <w:tcW w:w="2552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</w:p>
        </w:tc>
      </w:tr>
      <w:tr w:rsidR="00FE20DE" w:rsidRPr="006B6460" w:rsidTr="00D221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30" w:after="30"/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Процент домашних хозяйств, принимающих АНТ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18,7%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16,3%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12,6%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9,1%</w:t>
            </w:r>
          </w:p>
        </w:tc>
        <w:tc>
          <w:tcPr>
            <w:tcW w:w="908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</w:p>
        </w:tc>
      </w:tr>
      <w:tr w:rsidR="00FE20DE" w:rsidRPr="006B6460" w:rsidTr="00D22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30" w:after="30"/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Процент домашних хозяйств, принимающих наземное телевидение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27,2%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26,6%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24,5%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22,6%</w:t>
            </w:r>
          </w:p>
        </w:tc>
        <w:tc>
          <w:tcPr>
            <w:tcW w:w="908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</w:p>
        </w:tc>
      </w:tr>
      <w:tr w:rsidR="00FE20DE" w:rsidRPr="000E6DE5" w:rsidTr="00D221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 w:val="restart"/>
            <w:shd w:val="clear" w:color="auto" w:fill="auto"/>
          </w:tcPr>
          <w:p w:rsidR="00FE20DE" w:rsidRPr="006B6460" w:rsidRDefault="00FE20DE" w:rsidP="004C5F51">
            <w:pPr>
              <w:keepNext/>
              <w:spacing w:before="30" w:after="30"/>
              <w:rPr>
                <w:rFonts w:ascii="Calibri" w:hAnsi="Calibri"/>
                <w:b w:val="0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R.2-5</w:t>
            </w:r>
            <w:r w:rsidRPr="006B6460">
              <w:rPr>
                <w:rFonts w:ascii="Calibri" w:hAnsi="Calibri"/>
                <w:b w:val="0"/>
                <w:sz w:val="18"/>
                <w:szCs w:val="18"/>
                <w:lang w:val="ru-RU"/>
              </w:rPr>
              <w:t>: Число работающих спутниковых ретрансляторов (эквивалент 36 МГц) и соответствующая пропускная способность (Тбит/с); число терминалов VSAT; число домашних хозяйств, принимающих спутниковое телевидение</w:t>
            </w:r>
          </w:p>
        </w:tc>
        <w:tc>
          <w:tcPr>
            <w:tcW w:w="3260" w:type="dxa"/>
            <w:shd w:val="clear" w:color="auto" w:fill="auto"/>
          </w:tcPr>
          <w:p w:rsidR="00FE20DE" w:rsidRPr="006B6460" w:rsidRDefault="00FE20DE" w:rsidP="004C5F51">
            <w:pPr>
              <w:keepNext/>
              <w:pageBreakBefore/>
              <w:spacing w:before="30" w:after="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 xml:space="preserve">Число работающих спутниковых ретрансляторов (эквивалент 36 МГц) 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15 878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15 997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17 953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19 772</w:t>
            </w:r>
          </w:p>
        </w:tc>
        <w:tc>
          <w:tcPr>
            <w:tcW w:w="908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н. д.</w:t>
            </w:r>
          </w:p>
        </w:tc>
        <w:tc>
          <w:tcPr>
            <w:tcW w:w="2552" w:type="dxa"/>
            <w:shd w:val="clear" w:color="auto" w:fill="auto"/>
          </w:tcPr>
          <w:p w:rsidR="00FE20DE" w:rsidRPr="000E6DE5" w:rsidRDefault="00FE20DE" w:rsidP="004C5F51">
            <w:pPr>
              <w:keepNext/>
              <w:pageBreakBefore/>
              <w:spacing w:before="30" w:after="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es-ES" w:eastAsia="fr-FR"/>
              </w:rPr>
            </w:pPr>
            <w:r w:rsidRPr="000E6DE5">
              <w:rPr>
                <w:rFonts w:asciiTheme="minorHAnsi" w:hAnsiTheme="minorHAnsi"/>
                <w:sz w:val="18"/>
                <w:szCs w:val="18"/>
                <w:lang w:val="es-ES" w:eastAsia="fr-FR"/>
              </w:rPr>
              <w:t xml:space="preserve">Euroconsult </w:t>
            </w:r>
            <w:r w:rsidRPr="000E6DE5">
              <w:rPr>
                <w:rFonts w:asciiTheme="minorHAnsi" w:hAnsiTheme="minorHAnsi"/>
                <w:sz w:val="18"/>
                <w:szCs w:val="18"/>
                <w:lang w:val="es-ES"/>
              </w:rPr>
              <w:t>(</w:t>
            </w:r>
            <w:hyperlink r:id="rId44" w:history="1">
              <w:r w:rsidRPr="000E6DE5">
                <w:rPr>
                  <w:rStyle w:val="Hyperlink"/>
                  <w:rFonts w:asciiTheme="minorHAnsi" w:hAnsiTheme="minorHAnsi"/>
                  <w:sz w:val="18"/>
                  <w:szCs w:val="18"/>
                  <w:lang w:val="es-ES"/>
                </w:rPr>
                <w:t>http://www.euroconsult-ec.com</w:t>
              </w:r>
            </w:hyperlink>
            <w:r w:rsidRPr="000E6DE5">
              <w:rPr>
                <w:rFonts w:asciiTheme="minorHAnsi" w:hAnsiTheme="minorHAnsi"/>
                <w:sz w:val="18"/>
                <w:szCs w:val="18"/>
                <w:lang w:val="es-ES"/>
              </w:rPr>
              <w:t>)</w:t>
            </w:r>
          </w:p>
        </w:tc>
      </w:tr>
      <w:tr w:rsidR="00FE20DE" w:rsidRPr="000E6DE5" w:rsidTr="00D22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/>
            <w:shd w:val="clear" w:color="auto" w:fill="auto"/>
          </w:tcPr>
          <w:p w:rsidR="00FE20DE" w:rsidRPr="000E6DE5" w:rsidRDefault="00FE20DE" w:rsidP="004C5F51">
            <w:pPr>
              <w:spacing w:before="30" w:after="30"/>
              <w:rPr>
                <w:rFonts w:ascii="Calibri" w:hAnsi="Calibri"/>
                <w:color w:val="548DD4" w:themeColor="text2" w:themeTint="99"/>
                <w:sz w:val="18"/>
                <w:szCs w:val="18"/>
                <w:lang w:val="es-ES"/>
              </w:rPr>
            </w:pPr>
          </w:p>
        </w:tc>
        <w:tc>
          <w:tcPr>
            <w:tcW w:w="3260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Соответствующая пропускная способность (Тбит/с)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0,999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1,095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1,269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1,491</w:t>
            </w:r>
          </w:p>
        </w:tc>
        <w:tc>
          <w:tcPr>
            <w:tcW w:w="908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н. д.</w:t>
            </w:r>
          </w:p>
        </w:tc>
        <w:tc>
          <w:tcPr>
            <w:tcW w:w="2552" w:type="dxa"/>
            <w:shd w:val="clear" w:color="auto" w:fill="auto"/>
          </w:tcPr>
          <w:p w:rsidR="00FE20DE" w:rsidRPr="000E6DE5" w:rsidRDefault="00FE20DE" w:rsidP="004C5F51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es-ES" w:eastAsia="fr-FR"/>
              </w:rPr>
            </w:pPr>
            <w:r w:rsidRPr="000E6DE5">
              <w:rPr>
                <w:rFonts w:asciiTheme="minorHAnsi" w:hAnsiTheme="minorHAnsi"/>
                <w:sz w:val="18"/>
                <w:szCs w:val="18"/>
                <w:lang w:val="es-ES" w:eastAsia="fr-FR"/>
              </w:rPr>
              <w:t xml:space="preserve">Euroconsult </w:t>
            </w:r>
            <w:r w:rsidRPr="000E6DE5">
              <w:rPr>
                <w:rFonts w:asciiTheme="minorHAnsi" w:hAnsiTheme="minorHAnsi"/>
                <w:sz w:val="18"/>
                <w:szCs w:val="18"/>
                <w:lang w:val="es-ES"/>
              </w:rPr>
              <w:t>(</w:t>
            </w:r>
            <w:hyperlink r:id="rId45" w:history="1">
              <w:r w:rsidRPr="000E6DE5">
                <w:rPr>
                  <w:rStyle w:val="Hyperlink"/>
                  <w:rFonts w:asciiTheme="minorHAnsi" w:hAnsiTheme="minorHAnsi"/>
                  <w:sz w:val="18"/>
                  <w:szCs w:val="18"/>
                  <w:lang w:val="es-ES"/>
                </w:rPr>
                <w:t>http://www.euroconsult-ec.com</w:t>
              </w:r>
            </w:hyperlink>
            <w:r w:rsidRPr="000E6DE5">
              <w:rPr>
                <w:rFonts w:asciiTheme="minorHAnsi" w:hAnsiTheme="minorHAnsi"/>
                <w:sz w:val="18"/>
                <w:szCs w:val="18"/>
                <w:lang w:val="es-ES"/>
              </w:rPr>
              <w:t>)</w:t>
            </w:r>
          </w:p>
        </w:tc>
      </w:tr>
      <w:tr w:rsidR="00FE20DE" w:rsidRPr="000E6DE5" w:rsidTr="00D221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/>
            <w:shd w:val="clear" w:color="auto" w:fill="auto"/>
          </w:tcPr>
          <w:p w:rsidR="00FE20DE" w:rsidRPr="000E6DE5" w:rsidRDefault="00FE20DE" w:rsidP="004C5F51">
            <w:pPr>
              <w:spacing w:before="30" w:after="30"/>
              <w:rPr>
                <w:rFonts w:ascii="Calibri" w:hAnsi="Calibri"/>
                <w:color w:val="548DD4" w:themeColor="text2" w:themeTint="99"/>
                <w:sz w:val="18"/>
                <w:szCs w:val="18"/>
                <w:lang w:val="es-ES"/>
              </w:rPr>
            </w:pPr>
          </w:p>
        </w:tc>
        <w:tc>
          <w:tcPr>
            <w:tcW w:w="3260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Число терминалов VSAT (млн.)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3,480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3,786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3,891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3,838</w:t>
            </w:r>
          </w:p>
        </w:tc>
        <w:tc>
          <w:tcPr>
            <w:tcW w:w="908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н. д.</w:t>
            </w:r>
          </w:p>
        </w:tc>
        <w:tc>
          <w:tcPr>
            <w:tcW w:w="2552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 w:eastAsia="fr-FR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 w:eastAsia="fr-FR"/>
              </w:rPr>
              <w:t xml:space="preserve">Глобальный форум VSAT </w:t>
            </w: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(</w:t>
            </w:r>
            <w:hyperlink r:id="rId46" w:history="1">
              <w:r w:rsidRPr="006B6460">
                <w:rPr>
                  <w:rStyle w:val="Hyperlink"/>
                  <w:rFonts w:asciiTheme="minorHAnsi" w:hAnsiTheme="minorHAnsi"/>
                  <w:sz w:val="18"/>
                  <w:szCs w:val="18"/>
                  <w:lang w:val="ru-RU"/>
                </w:rPr>
                <w:t>https://gvf.org</w:t>
              </w:r>
            </w:hyperlink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)</w:t>
            </w:r>
          </w:p>
        </w:tc>
      </w:tr>
      <w:tr w:rsidR="00FE20DE" w:rsidRPr="000E6DE5" w:rsidTr="00D22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30" w:after="30"/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Количество систем DTH (млн.)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337,3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359,2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407,9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411,1</w:t>
            </w:r>
          </w:p>
        </w:tc>
        <w:tc>
          <w:tcPr>
            <w:tcW w:w="908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439</w:t>
            </w:r>
          </w:p>
        </w:tc>
        <w:tc>
          <w:tcPr>
            <w:tcW w:w="2552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Справочный отчет "Мир цифрового ТВ", июль 2017 г., Digital TV Research Ltd</w:t>
            </w:r>
          </w:p>
        </w:tc>
      </w:tr>
      <w:tr w:rsidR="00FE20DE" w:rsidRPr="006B6460" w:rsidTr="00D221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 w:val="restart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rPr>
                <w:rFonts w:ascii="Calibri" w:hAnsi="Calibri"/>
                <w:b w:val="0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R.2-6</w:t>
            </w:r>
            <w:r w:rsidRPr="006B6460">
              <w:rPr>
                <w:rFonts w:ascii="Calibri" w:hAnsi="Calibri"/>
                <w:b w:val="0"/>
                <w:sz w:val="18"/>
                <w:szCs w:val="18"/>
                <w:lang w:val="ru-RU"/>
              </w:rPr>
              <w:t>: Увеличение числа устройств, принимающих передачи радионавигационных спутников</w:t>
            </w:r>
          </w:p>
        </w:tc>
        <w:tc>
          <w:tcPr>
            <w:tcW w:w="3260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Количество действующих группировок/спутников ГНСС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2/48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2/48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4/75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5/90</w:t>
            </w:r>
          </w:p>
        </w:tc>
        <w:tc>
          <w:tcPr>
            <w:tcW w:w="908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6/144</w:t>
            </w:r>
          </w:p>
        </w:tc>
        <w:tc>
          <w:tcPr>
            <w:tcW w:w="2552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БР/МСРЧ</w:t>
            </w:r>
          </w:p>
        </w:tc>
      </w:tr>
      <w:tr w:rsidR="00FE20DE" w:rsidRPr="000E6DE5" w:rsidTr="00D22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30" w:after="30"/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Количество устройств со встроенными приемниками ГНСС (млрд.)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2,9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3,6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4,2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5,0</w:t>
            </w:r>
          </w:p>
        </w:tc>
        <w:tc>
          <w:tcPr>
            <w:tcW w:w="908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5,8</w:t>
            </w:r>
            <w:r w:rsidRPr="006B6460">
              <w:rPr>
                <w:rStyle w:val="FootnoteReference"/>
                <w:color w:val="000000"/>
                <w:position w:val="2"/>
                <w:szCs w:val="18"/>
                <w:lang w:val="ru-RU"/>
              </w:rPr>
              <w:footnoteReference w:customMarkFollows="1" w:id="13"/>
              <w:t>*</w:t>
            </w: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8</w:t>
            </w:r>
          </w:p>
        </w:tc>
        <w:tc>
          <w:tcPr>
            <w:tcW w:w="2552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 xml:space="preserve">Европейское агентство ГНСС; Отчет о ГНСС </w:t>
            </w: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(</w:t>
            </w:r>
            <w:hyperlink r:id="rId47" w:history="1">
              <w:r w:rsidRPr="006B6460">
                <w:rPr>
                  <w:rStyle w:val="Hyperlink"/>
                  <w:rFonts w:asciiTheme="minorHAnsi" w:hAnsiTheme="minorHAnsi"/>
                  <w:sz w:val="18"/>
                  <w:szCs w:val="18"/>
                  <w:lang w:val="ru-RU"/>
                </w:rPr>
                <w:t>https://www.gsa.europa.eu</w:t>
              </w:r>
            </w:hyperlink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)</w:t>
            </w:r>
          </w:p>
        </w:tc>
      </w:tr>
      <w:tr w:rsidR="00FE20DE" w:rsidRPr="006B6460" w:rsidTr="00D221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 w:val="restart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R.2-7</w:t>
            </w:r>
            <w:r w:rsidRPr="006B6460">
              <w:rPr>
                <w:rFonts w:ascii="Calibri" w:hAnsi="Calibri"/>
                <w:b w:val="0"/>
                <w:sz w:val="18"/>
                <w:szCs w:val="18"/>
                <w:lang w:val="ru-RU"/>
              </w:rPr>
              <w:t>: Число работающих спутников исследования Земли, соответствующее количество и разрешение передаваемых данных и объем загружаемых данных (Тбайты)</w:t>
            </w:r>
          </w:p>
        </w:tc>
        <w:tc>
          <w:tcPr>
            <w:tcW w:w="3260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Количество спутников ДЗЗ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180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215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219</w:t>
            </w:r>
          </w:p>
        </w:tc>
        <w:tc>
          <w:tcPr>
            <w:tcW w:w="908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440</w:t>
            </w:r>
          </w:p>
        </w:tc>
        <w:tc>
          <w:tcPr>
            <w:tcW w:w="2552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БР/МСРЧ</w:t>
            </w:r>
          </w:p>
        </w:tc>
      </w:tr>
      <w:tr w:rsidR="00FE20DE" w:rsidRPr="006B6460" w:rsidTr="00D22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30" w:after="30"/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Количество передаваемых изображений (млн.)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60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62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68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71</w:t>
            </w:r>
          </w:p>
        </w:tc>
        <w:tc>
          <w:tcPr>
            <w:tcW w:w="908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н. д.</w:t>
            </w:r>
          </w:p>
        </w:tc>
        <w:tc>
          <w:tcPr>
            <w:tcW w:w="2552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Различные заинтересованные стороны КОПУОС</w:t>
            </w:r>
          </w:p>
        </w:tc>
      </w:tr>
      <w:tr w:rsidR="00D221E0" w:rsidRPr="006B6460" w:rsidTr="00D221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30" w:after="30"/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Размер загружаемых изображений (Тбайт)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22 000</w:t>
            </w:r>
          </w:p>
        </w:tc>
        <w:tc>
          <w:tcPr>
            <w:tcW w:w="907" w:type="dxa"/>
            <w:shd w:val="clear" w:color="auto" w:fill="FFFFFF" w:themeFill="background1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27 000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35 000</w:t>
            </w:r>
          </w:p>
        </w:tc>
        <w:tc>
          <w:tcPr>
            <w:tcW w:w="907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37 000</w:t>
            </w:r>
          </w:p>
        </w:tc>
        <w:tc>
          <w:tcPr>
            <w:tcW w:w="908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D221E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н. д.</w:t>
            </w:r>
          </w:p>
        </w:tc>
        <w:tc>
          <w:tcPr>
            <w:tcW w:w="2552" w:type="dxa"/>
            <w:shd w:val="clear" w:color="auto" w:fill="auto"/>
          </w:tcPr>
          <w:p w:rsidR="00FE20DE" w:rsidRPr="006B6460" w:rsidRDefault="00FE20DE" w:rsidP="004C5F51">
            <w:pPr>
              <w:spacing w:before="30" w:after="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Различные заинтересованные стороны КОПУОС</w:t>
            </w:r>
          </w:p>
        </w:tc>
      </w:tr>
    </w:tbl>
    <w:p w:rsidR="00FE20DE" w:rsidRPr="006B6460" w:rsidRDefault="00FE20DE" w:rsidP="004C5F51">
      <w:pPr>
        <w:rPr>
          <w:sz w:val="4"/>
          <w:szCs w:val="4"/>
          <w:lang w:val="ru-RU"/>
        </w:rPr>
      </w:pPr>
    </w:p>
    <w:tbl>
      <w:tblPr>
        <w:tblStyle w:val="GridTable4-Accent13"/>
        <w:tblW w:w="14596" w:type="dxa"/>
        <w:tblLook w:val="04A0" w:firstRow="1" w:lastRow="0" w:firstColumn="1" w:lastColumn="0" w:noHBand="0" w:noVBand="1"/>
      </w:tblPr>
      <w:tblGrid>
        <w:gridCol w:w="8359"/>
        <w:gridCol w:w="1559"/>
        <w:gridCol w:w="1559"/>
        <w:gridCol w:w="1559"/>
        <w:gridCol w:w="1560"/>
      </w:tblGrid>
      <w:tr w:rsidR="00FE20DE" w:rsidRPr="000E6DE5" w:rsidTr="002B59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:rsidR="00FE20DE" w:rsidRPr="006B6460" w:rsidRDefault="00FE20DE" w:rsidP="004C5F51">
            <w:pPr>
              <w:spacing w:before="80" w:after="8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Намеченный результат деятельности</w:t>
            </w:r>
          </w:p>
        </w:tc>
        <w:tc>
          <w:tcPr>
            <w:tcW w:w="6237" w:type="dxa"/>
            <w:gridSpan w:val="4"/>
          </w:tcPr>
          <w:p w:rsidR="00FE20DE" w:rsidRPr="006B6460" w:rsidRDefault="00FE20DE" w:rsidP="004C5F51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Финансовые ресурсы</w:t>
            </w:r>
            <w:r w:rsidRPr="006B6460">
              <w:rPr>
                <w:rFonts w:asciiTheme="minorHAnsi" w:hAnsiTheme="minorHAnsi"/>
                <w:position w:val="6"/>
                <w:sz w:val="16"/>
                <w:szCs w:val="16"/>
                <w:lang w:val="ru-RU"/>
              </w:rPr>
              <w:footnoteReference w:id="14"/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 xml:space="preserve"> (в тыс. швейцарских франков)</w:t>
            </w:r>
          </w:p>
        </w:tc>
      </w:tr>
      <w:tr w:rsidR="00FE20DE" w:rsidRPr="006B6460" w:rsidTr="002B5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jc w:val="center"/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1559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2019 г.</w:t>
            </w:r>
          </w:p>
        </w:tc>
        <w:tc>
          <w:tcPr>
            <w:tcW w:w="1559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2020 г.</w:t>
            </w:r>
          </w:p>
        </w:tc>
        <w:tc>
          <w:tcPr>
            <w:tcW w:w="1559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2021 г.</w:t>
            </w:r>
          </w:p>
        </w:tc>
        <w:tc>
          <w:tcPr>
            <w:tcW w:w="1560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2022 г.</w:t>
            </w:r>
          </w:p>
        </w:tc>
      </w:tr>
      <w:tr w:rsidR="00FE20DE" w:rsidRPr="006B6460" w:rsidTr="002B59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R.2-1</w:t>
            </w:r>
            <w:r w:rsidRPr="006B6460"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  <w:t>: Решения Ассамблеи радиосвязи, Резолюции МСЭ-R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2 160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1 390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1 395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1 023</w:t>
            </w:r>
          </w:p>
        </w:tc>
      </w:tr>
      <w:tr w:rsidR="00FE20DE" w:rsidRPr="006B6460" w:rsidTr="002B5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R.2-2</w:t>
            </w:r>
            <w:r w:rsidRPr="006B6460"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  <w:t>: Рекомендации, Отчеты (включая отчет ПСК) и Справочники МСЭ-R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6 087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5 790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5 833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5 255</w:t>
            </w:r>
          </w:p>
        </w:tc>
      </w:tr>
      <w:tr w:rsidR="00FE20DE" w:rsidRPr="006B6460" w:rsidTr="002B59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R.2-3</w:t>
            </w:r>
            <w:r w:rsidRPr="006B6460"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  <w:t>: Рекомендация Консультативной группы по радиосвязи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1 279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1 009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1 009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1 250</w:t>
            </w:r>
          </w:p>
        </w:tc>
      </w:tr>
      <w:tr w:rsidR="00FE20DE" w:rsidRPr="006B6460" w:rsidTr="002B5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  <w:t>Распределение затрат на виды деятельности "Полномочная конференция" и "Совет" (</w:t>
            </w: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ПК</w:t>
            </w:r>
            <w:r w:rsidRPr="006B6460"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  <w:t xml:space="preserve">, </w:t>
            </w: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Совет/РГС</w:t>
            </w:r>
            <w:r w:rsidRPr="006B6460"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286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250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287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>446</w:t>
            </w:r>
          </w:p>
        </w:tc>
      </w:tr>
      <w:tr w:rsidR="00FE20DE" w:rsidRPr="006B6460" w:rsidTr="002B59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Всего по Задаче R.2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b/>
                <w:bCs/>
                <w:i/>
                <w:iCs/>
                <w:sz w:val="18"/>
                <w:szCs w:val="18"/>
                <w:lang w:val="ru-RU"/>
              </w:rPr>
              <w:t>9 812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b/>
                <w:bCs/>
                <w:i/>
                <w:iCs/>
                <w:sz w:val="18"/>
                <w:szCs w:val="18"/>
                <w:lang w:val="ru-RU"/>
              </w:rPr>
              <w:t>8 439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b/>
                <w:bCs/>
                <w:i/>
                <w:iCs/>
                <w:sz w:val="18"/>
                <w:szCs w:val="18"/>
                <w:lang w:val="ru-RU"/>
              </w:rPr>
              <w:t>8 524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b/>
                <w:bCs/>
                <w:i/>
                <w:iCs/>
                <w:sz w:val="18"/>
                <w:szCs w:val="18"/>
                <w:lang w:val="ru-RU"/>
              </w:rPr>
              <w:t>7 973</w:t>
            </w:r>
          </w:p>
        </w:tc>
      </w:tr>
    </w:tbl>
    <w:p w:rsidR="00FE20DE" w:rsidRPr="006B6460" w:rsidRDefault="00FE20DE" w:rsidP="004C5F51">
      <w:pPr>
        <w:keepNext/>
        <w:keepLines/>
        <w:spacing w:before="320" w:after="120"/>
        <w:ind w:left="794" w:hanging="794"/>
        <w:outlineLvl w:val="1"/>
        <w:rPr>
          <w:rFonts w:cs="Times New Roman Bold"/>
          <w:b/>
          <w:color w:val="4F81BD" w:themeColor="accent1"/>
          <w:szCs w:val="22"/>
          <w:lang w:val="ru-RU"/>
        </w:rPr>
      </w:pPr>
      <w:r w:rsidRPr="006B6460">
        <w:rPr>
          <w:rFonts w:cs="Times New Roman Bold"/>
          <w:b/>
          <w:color w:val="4F81BD" w:themeColor="accent1"/>
          <w:szCs w:val="22"/>
          <w:lang w:val="ru-RU"/>
        </w:rPr>
        <w:t>5.3</w:t>
      </w:r>
      <w:r w:rsidRPr="006B6460">
        <w:rPr>
          <w:rFonts w:cs="Times New Roman Bold"/>
          <w:b/>
          <w:color w:val="4F81BD" w:themeColor="accent1"/>
          <w:szCs w:val="22"/>
          <w:lang w:val="ru-RU"/>
        </w:rPr>
        <w:tab/>
        <w:t>R.3: Способствовать приобретению и совместному использованию знаний и ноу-хау в области радиосвязи</w:t>
      </w:r>
    </w:p>
    <w:tbl>
      <w:tblPr>
        <w:tblStyle w:val="GridTable4-Accent13"/>
        <w:tblW w:w="14596" w:type="dxa"/>
        <w:tblLayout w:type="fixed"/>
        <w:tblLook w:val="04A0" w:firstRow="1" w:lastRow="0" w:firstColumn="1" w:lastColumn="0" w:noHBand="0" w:noVBand="1"/>
      </w:tblPr>
      <w:tblGrid>
        <w:gridCol w:w="2830"/>
        <w:gridCol w:w="3969"/>
        <w:gridCol w:w="993"/>
        <w:gridCol w:w="1134"/>
        <w:gridCol w:w="992"/>
        <w:gridCol w:w="992"/>
        <w:gridCol w:w="1134"/>
        <w:gridCol w:w="2552"/>
      </w:tblGrid>
      <w:tr w:rsidR="00FE20DE" w:rsidRPr="006B6460" w:rsidTr="002D7A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:rsidR="00FE20DE" w:rsidRPr="006B6460" w:rsidRDefault="00FE20DE" w:rsidP="004C5F51">
            <w:pPr>
              <w:spacing w:before="80" w:after="80"/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Конечный результат</w:t>
            </w:r>
          </w:p>
        </w:tc>
        <w:tc>
          <w:tcPr>
            <w:tcW w:w="3969" w:type="dxa"/>
            <w:vAlign w:val="center"/>
          </w:tcPr>
          <w:p w:rsidR="00FE20DE" w:rsidRPr="006B6460" w:rsidRDefault="00FE20DE" w:rsidP="004C5F51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Показатели конечного результата</w:t>
            </w:r>
          </w:p>
        </w:tc>
        <w:tc>
          <w:tcPr>
            <w:tcW w:w="993" w:type="dxa"/>
            <w:vAlign w:val="center"/>
          </w:tcPr>
          <w:p w:rsidR="00FE20DE" w:rsidRPr="006B6460" w:rsidRDefault="00FE20DE" w:rsidP="004C5F51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2014 г.</w:t>
            </w:r>
          </w:p>
        </w:tc>
        <w:tc>
          <w:tcPr>
            <w:tcW w:w="1134" w:type="dxa"/>
            <w:vAlign w:val="center"/>
          </w:tcPr>
          <w:p w:rsidR="00FE20DE" w:rsidRPr="006B6460" w:rsidRDefault="00FE20DE" w:rsidP="004C5F51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2015 г.</w:t>
            </w:r>
          </w:p>
        </w:tc>
        <w:tc>
          <w:tcPr>
            <w:tcW w:w="992" w:type="dxa"/>
            <w:vAlign w:val="center"/>
          </w:tcPr>
          <w:p w:rsidR="00FE20DE" w:rsidRPr="006B6460" w:rsidRDefault="00FE20DE" w:rsidP="004C5F51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2016 г.</w:t>
            </w:r>
          </w:p>
        </w:tc>
        <w:tc>
          <w:tcPr>
            <w:tcW w:w="992" w:type="dxa"/>
            <w:vAlign w:val="center"/>
          </w:tcPr>
          <w:p w:rsidR="00FE20DE" w:rsidRPr="006B6460" w:rsidRDefault="00FE20DE" w:rsidP="004C5F51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2017 г.</w:t>
            </w:r>
          </w:p>
        </w:tc>
        <w:tc>
          <w:tcPr>
            <w:tcW w:w="1134" w:type="dxa"/>
            <w:vAlign w:val="center"/>
          </w:tcPr>
          <w:p w:rsidR="00FE20DE" w:rsidRPr="006B6460" w:rsidRDefault="00FE20DE" w:rsidP="004C5F51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Целевые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br/>
              <w:t>показатели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br/>
              <w:t>на 2020 г.</w:t>
            </w:r>
          </w:p>
        </w:tc>
        <w:tc>
          <w:tcPr>
            <w:tcW w:w="2552" w:type="dxa"/>
            <w:vAlign w:val="center"/>
          </w:tcPr>
          <w:p w:rsidR="00FE20DE" w:rsidRPr="006B6460" w:rsidRDefault="00FE20DE" w:rsidP="004C5F51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Источник</w:t>
            </w:r>
          </w:p>
        </w:tc>
      </w:tr>
      <w:tr w:rsidR="00FE20DE" w:rsidRPr="000E6DE5" w:rsidTr="00EC68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R.3-1</w:t>
            </w:r>
            <w:r w:rsidRPr="006B6460"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  <w:t>: Расширенные знания и ноу-хау в области Регламента радиосвязи, Правил процедуры, региональных соглашений, Рекомендаций и передового опыта по использованию спектра</w:t>
            </w:r>
          </w:p>
        </w:tc>
        <w:tc>
          <w:tcPr>
            <w:tcW w:w="3969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Количество загрузок бесплатных онлайновых публикаций МСЭ-R</w:t>
            </w:r>
            <w:r w:rsidRPr="006B6460">
              <w:rPr>
                <w:rStyle w:val="FootnoteReference"/>
                <w:lang w:val="ru-RU"/>
              </w:rPr>
              <w:footnoteReference w:id="15"/>
            </w:r>
          </w:p>
        </w:tc>
        <w:tc>
          <w:tcPr>
            <w:tcW w:w="993" w:type="dxa"/>
            <w:shd w:val="clear" w:color="auto" w:fill="auto"/>
          </w:tcPr>
          <w:p w:rsidR="00FE20DE" w:rsidRPr="006B6460" w:rsidRDefault="00FE20DE" w:rsidP="00EC6836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0,9</w:t>
            </w: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EC6836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0,9</w:t>
            </w:r>
          </w:p>
        </w:tc>
        <w:tc>
          <w:tcPr>
            <w:tcW w:w="992" w:type="dxa"/>
            <w:tcBorders>
              <w:top w:val="single" w:sz="4" w:space="0" w:color="4F81BD" w:themeColor="accent1"/>
            </w:tcBorders>
            <w:shd w:val="clear" w:color="auto" w:fill="FFFFFF" w:themeFill="background1"/>
          </w:tcPr>
          <w:p w:rsidR="00FE20DE" w:rsidRPr="006B6460" w:rsidRDefault="00FE20DE" w:rsidP="00EC6836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1,0</w:t>
            </w:r>
          </w:p>
        </w:tc>
        <w:tc>
          <w:tcPr>
            <w:tcW w:w="992" w:type="dxa"/>
          </w:tcPr>
          <w:p w:rsidR="00FE20DE" w:rsidRPr="006B6460" w:rsidRDefault="00FE20DE" w:rsidP="00EC6836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1,7</w:t>
            </w: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EC6836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4,0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База данных по регистрации на мероприятиях МСЭ</w:t>
            </w:r>
          </w:p>
        </w:tc>
      </w:tr>
      <w:tr w:rsidR="00FE20DE" w:rsidRPr="006B6460" w:rsidTr="00EC68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3969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Количество мероприятий по созданию потенциала, организованных/поддержанных БР (очных и виртуальных)</w:t>
            </w:r>
          </w:p>
        </w:tc>
        <w:tc>
          <w:tcPr>
            <w:tcW w:w="993" w:type="dxa"/>
            <w:shd w:val="clear" w:color="auto" w:fill="auto"/>
          </w:tcPr>
          <w:p w:rsidR="00FE20DE" w:rsidRPr="006B6460" w:rsidRDefault="00FE20DE" w:rsidP="00EC6836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EC6836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25</w:t>
            </w:r>
          </w:p>
        </w:tc>
        <w:tc>
          <w:tcPr>
            <w:tcW w:w="992" w:type="dxa"/>
            <w:shd w:val="clear" w:color="auto" w:fill="FFFFFF" w:themeFill="background1"/>
          </w:tcPr>
          <w:p w:rsidR="00FE20DE" w:rsidRPr="006B6460" w:rsidRDefault="00FE20DE" w:rsidP="00EC6836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38</w:t>
            </w:r>
          </w:p>
        </w:tc>
        <w:tc>
          <w:tcPr>
            <w:tcW w:w="992" w:type="dxa"/>
          </w:tcPr>
          <w:p w:rsidR="00FE20DE" w:rsidRPr="006B6460" w:rsidRDefault="00FE20DE" w:rsidP="00EC6836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37</w:t>
            </w: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EC6836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36</w:t>
            </w:r>
          </w:p>
        </w:tc>
        <w:tc>
          <w:tcPr>
            <w:tcW w:w="2552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</w:p>
        </w:tc>
      </w:tr>
      <w:tr w:rsidR="00FE20DE" w:rsidRPr="006B6460" w:rsidTr="00EC68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3969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Количество участников мероприятий по созданию потенциала, организованных/поддержанных БР МСЭ (в совокупности за период между двумя ВКР)</w:t>
            </w:r>
          </w:p>
        </w:tc>
        <w:tc>
          <w:tcPr>
            <w:tcW w:w="993" w:type="dxa"/>
            <w:shd w:val="clear" w:color="auto" w:fill="auto"/>
          </w:tcPr>
          <w:p w:rsidR="00FE20DE" w:rsidRPr="006B6460" w:rsidRDefault="00FE20DE" w:rsidP="00EC6836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1 261</w:t>
            </w: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EC6836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1 518</w:t>
            </w:r>
          </w:p>
        </w:tc>
        <w:tc>
          <w:tcPr>
            <w:tcW w:w="992" w:type="dxa"/>
            <w:shd w:val="clear" w:color="auto" w:fill="FFFFFF" w:themeFill="background1"/>
          </w:tcPr>
          <w:p w:rsidR="00FE20DE" w:rsidRPr="006B6460" w:rsidRDefault="00FE20DE" w:rsidP="00EC6836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737</w:t>
            </w:r>
          </w:p>
        </w:tc>
        <w:tc>
          <w:tcPr>
            <w:tcW w:w="992" w:type="dxa"/>
          </w:tcPr>
          <w:p w:rsidR="00FE20DE" w:rsidRPr="006B6460" w:rsidRDefault="00FE20DE" w:rsidP="00EC6836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1 363</w:t>
            </w: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EC6836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2 000</w:t>
            </w:r>
          </w:p>
        </w:tc>
        <w:tc>
          <w:tcPr>
            <w:tcW w:w="2552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</w:p>
        </w:tc>
      </w:tr>
      <w:tr w:rsidR="00FE20DE" w:rsidRPr="000E6DE5" w:rsidTr="00EC68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  <w:shd w:val="clear" w:color="auto" w:fill="auto"/>
          </w:tcPr>
          <w:p w:rsidR="00FE20DE" w:rsidRPr="006B6460" w:rsidRDefault="00FE20DE" w:rsidP="002D7AE2">
            <w:pPr>
              <w:keepNext/>
              <w:keepLines/>
              <w:spacing w:before="40" w:after="4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lastRenderedPageBreak/>
              <w:t>R.3-2</w:t>
            </w:r>
            <w:r w:rsidRPr="006B6460"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  <w:t>: Расширенное участие в видах деятельности МСЭ-R (в том числе в форме дистанционного участия), особенно развивающихся стран</w:t>
            </w:r>
          </w:p>
        </w:tc>
        <w:tc>
          <w:tcPr>
            <w:tcW w:w="3969" w:type="dxa"/>
            <w:shd w:val="clear" w:color="auto" w:fill="auto"/>
          </w:tcPr>
          <w:p w:rsidR="00FE20DE" w:rsidRPr="006B6460" w:rsidRDefault="00FE20DE" w:rsidP="002D7AE2">
            <w:pPr>
              <w:keepNext/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Количество случаев оказания технической помощи/проведения технических мероприятий при участии БР</w:t>
            </w:r>
          </w:p>
        </w:tc>
        <w:tc>
          <w:tcPr>
            <w:tcW w:w="993" w:type="dxa"/>
          </w:tcPr>
          <w:p w:rsidR="00FE20DE" w:rsidRPr="006B6460" w:rsidRDefault="00FE20DE" w:rsidP="002D7AE2">
            <w:pPr>
              <w:keepNext/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78</w:t>
            </w:r>
          </w:p>
        </w:tc>
        <w:tc>
          <w:tcPr>
            <w:tcW w:w="1134" w:type="dxa"/>
          </w:tcPr>
          <w:p w:rsidR="00FE20DE" w:rsidRPr="006B6460" w:rsidRDefault="00FE20DE" w:rsidP="002D7AE2">
            <w:pPr>
              <w:keepNext/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93</w:t>
            </w:r>
          </w:p>
        </w:tc>
        <w:tc>
          <w:tcPr>
            <w:tcW w:w="992" w:type="dxa"/>
            <w:shd w:val="clear" w:color="auto" w:fill="FFFFFF" w:themeFill="background1"/>
          </w:tcPr>
          <w:p w:rsidR="00FE20DE" w:rsidRPr="006B6460" w:rsidRDefault="00FE20DE" w:rsidP="002D7AE2">
            <w:pPr>
              <w:keepNext/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100</w:t>
            </w:r>
          </w:p>
        </w:tc>
        <w:tc>
          <w:tcPr>
            <w:tcW w:w="992" w:type="dxa"/>
          </w:tcPr>
          <w:p w:rsidR="00FE20DE" w:rsidRPr="006B6460" w:rsidRDefault="00FE20DE" w:rsidP="002D7AE2">
            <w:pPr>
              <w:keepNext/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111</w:t>
            </w:r>
          </w:p>
        </w:tc>
        <w:tc>
          <w:tcPr>
            <w:tcW w:w="1134" w:type="dxa"/>
          </w:tcPr>
          <w:p w:rsidR="00FE20DE" w:rsidRPr="006B6460" w:rsidRDefault="00FE20DE" w:rsidP="002D7AE2">
            <w:pPr>
              <w:keepNext/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100</w:t>
            </w:r>
          </w:p>
        </w:tc>
        <w:tc>
          <w:tcPr>
            <w:tcW w:w="2552" w:type="dxa"/>
            <w:shd w:val="clear" w:color="auto" w:fill="auto"/>
          </w:tcPr>
          <w:p w:rsidR="00FE20DE" w:rsidRPr="006B6460" w:rsidRDefault="00FE20DE" w:rsidP="002D7AE2">
            <w:pPr>
              <w:keepNext/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База данных по регистрации на мероприятиях МСЭ</w:t>
            </w:r>
          </w:p>
        </w:tc>
      </w:tr>
      <w:tr w:rsidR="00FE20DE" w:rsidRPr="000E6DE5" w:rsidTr="00EC68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shd w:val="clear" w:color="auto" w:fill="auto"/>
          </w:tcPr>
          <w:p w:rsidR="00FE20DE" w:rsidRPr="006B6460" w:rsidRDefault="00FE20DE" w:rsidP="002D7AE2">
            <w:pPr>
              <w:keepNext/>
              <w:keepLines/>
              <w:spacing w:before="40" w:after="40"/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3969" w:type="dxa"/>
            <w:shd w:val="clear" w:color="auto" w:fill="auto"/>
          </w:tcPr>
          <w:p w:rsidR="00FE20DE" w:rsidRPr="006B6460" w:rsidRDefault="00FE20DE" w:rsidP="002D7AE2">
            <w:pPr>
              <w:keepNext/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Количество стран, в которых оказывается техническая помощь/проводятся технические мероприятия БР</w:t>
            </w:r>
          </w:p>
        </w:tc>
        <w:tc>
          <w:tcPr>
            <w:tcW w:w="993" w:type="dxa"/>
            <w:shd w:val="clear" w:color="auto" w:fill="auto"/>
          </w:tcPr>
          <w:p w:rsidR="00FE20DE" w:rsidRPr="006B6460" w:rsidRDefault="00FE20DE" w:rsidP="002D7AE2">
            <w:pPr>
              <w:keepNext/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57</w:t>
            </w: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2D7AE2">
            <w:pPr>
              <w:keepNext/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78</w:t>
            </w:r>
          </w:p>
        </w:tc>
        <w:tc>
          <w:tcPr>
            <w:tcW w:w="992" w:type="dxa"/>
            <w:shd w:val="clear" w:color="auto" w:fill="FFFFFF" w:themeFill="background1"/>
          </w:tcPr>
          <w:p w:rsidR="00FE20DE" w:rsidRPr="006B6460" w:rsidRDefault="00FE20DE" w:rsidP="002D7AE2">
            <w:pPr>
              <w:keepNext/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61</w:t>
            </w:r>
          </w:p>
        </w:tc>
        <w:tc>
          <w:tcPr>
            <w:tcW w:w="992" w:type="dxa"/>
          </w:tcPr>
          <w:p w:rsidR="00FE20DE" w:rsidRPr="006B6460" w:rsidRDefault="00FE20DE" w:rsidP="002D7AE2">
            <w:pPr>
              <w:keepNext/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62</w:t>
            </w: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2D7AE2">
            <w:pPr>
              <w:keepNext/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  <w:t>80</w:t>
            </w:r>
          </w:p>
        </w:tc>
        <w:tc>
          <w:tcPr>
            <w:tcW w:w="2552" w:type="dxa"/>
            <w:shd w:val="clear" w:color="auto" w:fill="auto"/>
          </w:tcPr>
          <w:p w:rsidR="00FE20DE" w:rsidRPr="006B6460" w:rsidRDefault="00FE20DE" w:rsidP="002D7AE2">
            <w:pPr>
              <w:keepNext/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База данных по регистрации на мероприятиях МСЭ</w:t>
            </w:r>
          </w:p>
        </w:tc>
      </w:tr>
      <w:tr w:rsidR="00FE20DE" w:rsidRPr="000E6DE5" w:rsidTr="00EC68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shd w:val="clear" w:color="auto" w:fill="auto"/>
          </w:tcPr>
          <w:p w:rsidR="00FE20DE" w:rsidRPr="006B6460" w:rsidRDefault="00FE20DE" w:rsidP="002D7AE2">
            <w:pPr>
              <w:keepNext/>
              <w:keepLines/>
              <w:spacing w:before="40" w:after="40"/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3969" w:type="dxa"/>
            <w:shd w:val="clear" w:color="auto" w:fill="auto"/>
          </w:tcPr>
          <w:p w:rsidR="00FE20DE" w:rsidRPr="006B6460" w:rsidRDefault="00FE20DE" w:rsidP="002D7AE2">
            <w:pPr>
              <w:keepNext/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Количество участников/мероприятий, включающих конференции, ассамблеи и собрания, относящиеся к исследовательским комиссиям (очных и виртуальных)</w:t>
            </w:r>
          </w:p>
        </w:tc>
        <w:tc>
          <w:tcPr>
            <w:tcW w:w="993" w:type="dxa"/>
          </w:tcPr>
          <w:p w:rsidR="00FE20DE" w:rsidRPr="006B6460" w:rsidRDefault="00FE20DE" w:rsidP="002D7AE2">
            <w:pPr>
              <w:keepNext/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6 385/52</w:t>
            </w:r>
          </w:p>
        </w:tc>
        <w:tc>
          <w:tcPr>
            <w:tcW w:w="1134" w:type="dxa"/>
          </w:tcPr>
          <w:p w:rsidR="00FE20DE" w:rsidRPr="006B6460" w:rsidRDefault="00FE20DE" w:rsidP="002D7AE2">
            <w:pPr>
              <w:keepNext/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8 972/38</w:t>
            </w:r>
          </w:p>
        </w:tc>
        <w:tc>
          <w:tcPr>
            <w:tcW w:w="992" w:type="dxa"/>
            <w:shd w:val="clear" w:color="auto" w:fill="FFFFFF" w:themeFill="background1"/>
          </w:tcPr>
          <w:p w:rsidR="00FE20DE" w:rsidRPr="006B6460" w:rsidRDefault="00FE20DE" w:rsidP="002D7AE2">
            <w:pPr>
              <w:keepNext/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ru-RU"/>
              </w:rPr>
              <w:t>6 042/48</w:t>
            </w:r>
          </w:p>
        </w:tc>
        <w:tc>
          <w:tcPr>
            <w:tcW w:w="992" w:type="dxa"/>
          </w:tcPr>
          <w:p w:rsidR="00FE20DE" w:rsidRPr="006B6460" w:rsidRDefault="00FE20DE" w:rsidP="002D7AE2">
            <w:pPr>
              <w:keepNext/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ru-RU"/>
              </w:rPr>
              <w:t>7 061/52</w:t>
            </w:r>
          </w:p>
        </w:tc>
        <w:tc>
          <w:tcPr>
            <w:tcW w:w="1134" w:type="dxa"/>
          </w:tcPr>
          <w:p w:rsidR="00FE20DE" w:rsidRPr="006B6460" w:rsidRDefault="00FE20DE" w:rsidP="002D7AE2">
            <w:pPr>
              <w:keepNext/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E20DE" w:rsidRPr="006B6460" w:rsidRDefault="00FE20DE" w:rsidP="002D7AE2">
            <w:pPr>
              <w:keepNext/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База данных по регистрации на мероприятиях МСЭ</w:t>
            </w:r>
          </w:p>
        </w:tc>
      </w:tr>
      <w:tr w:rsidR="00FE20DE" w:rsidRPr="000E6DE5" w:rsidTr="00EC68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3969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Количество стран, участвующих в семинарах, семинарах-практикумах, собраниях ИК и РГ и мероприятиях МСЭ-R (очных и виртуальных)</w:t>
            </w:r>
          </w:p>
        </w:tc>
        <w:tc>
          <w:tcPr>
            <w:tcW w:w="993" w:type="dxa"/>
            <w:shd w:val="clear" w:color="auto" w:fill="auto"/>
          </w:tcPr>
          <w:p w:rsidR="00FE20DE" w:rsidRPr="006B6460" w:rsidRDefault="00FE20DE" w:rsidP="00EC6836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103</w:t>
            </w: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EC6836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161</w:t>
            </w:r>
          </w:p>
        </w:tc>
        <w:tc>
          <w:tcPr>
            <w:tcW w:w="992" w:type="dxa"/>
            <w:shd w:val="clear" w:color="auto" w:fill="FFFFFF" w:themeFill="background1"/>
          </w:tcPr>
          <w:p w:rsidR="00FE20DE" w:rsidRPr="006B6460" w:rsidRDefault="00FE20DE" w:rsidP="00EC6836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130</w:t>
            </w:r>
          </w:p>
        </w:tc>
        <w:tc>
          <w:tcPr>
            <w:tcW w:w="992" w:type="dxa"/>
          </w:tcPr>
          <w:p w:rsidR="00FE20DE" w:rsidRPr="006B6460" w:rsidRDefault="00FE20DE" w:rsidP="00EC6836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78</w:t>
            </w:r>
          </w:p>
        </w:tc>
        <w:tc>
          <w:tcPr>
            <w:tcW w:w="1134" w:type="dxa"/>
            <w:shd w:val="clear" w:color="auto" w:fill="auto"/>
          </w:tcPr>
          <w:p w:rsidR="00FE20DE" w:rsidRPr="006B6460" w:rsidRDefault="00FE20DE" w:rsidP="00EC6836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8"/>
                <w:szCs w:val="18"/>
                <w:lang w:val="ru-RU"/>
              </w:rPr>
              <w:t>193</w:t>
            </w:r>
          </w:p>
        </w:tc>
        <w:tc>
          <w:tcPr>
            <w:tcW w:w="2552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База данных по регистрации на мероприятиях МСЭ</w:t>
            </w:r>
          </w:p>
        </w:tc>
      </w:tr>
    </w:tbl>
    <w:p w:rsidR="00FE20DE" w:rsidRPr="006B6460" w:rsidRDefault="00FE20DE" w:rsidP="004C5F51">
      <w:pPr>
        <w:rPr>
          <w:szCs w:val="22"/>
          <w:lang w:val="ru-RU"/>
        </w:rPr>
      </w:pPr>
    </w:p>
    <w:tbl>
      <w:tblPr>
        <w:tblStyle w:val="GridTable4-Accent13"/>
        <w:tblW w:w="14567" w:type="dxa"/>
        <w:tblLook w:val="04A0" w:firstRow="1" w:lastRow="0" w:firstColumn="1" w:lastColumn="0" w:noHBand="0" w:noVBand="1"/>
      </w:tblPr>
      <w:tblGrid>
        <w:gridCol w:w="8500"/>
        <w:gridCol w:w="1516"/>
        <w:gridCol w:w="1517"/>
        <w:gridCol w:w="1517"/>
        <w:gridCol w:w="1517"/>
      </w:tblGrid>
      <w:tr w:rsidR="00FE20DE" w:rsidRPr="000E6DE5" w:rsidTr="00EC68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:rsidR="00FE20DE" w:rsidRPr="006B6460" w:rsidRDefault="00FE20DE" w:rsidP="004C5F51">
            <w:pPr>
              <w:spacing w:before="80" w:after="8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Намеченный результат деятельности</w:t>
            </w:r>
          </w:p>
        </w:tc>
        <w:tc>
          <w:tcPr>
            <w:tcW w:w="6067" w:type="dxa"/>
            <w:gridSpan w:val="4"/>
          </w:tcPr>
          <w:p w:rsidR="00FE20DE" w:rsidRPr="006B6460" w:rsidRDefault="00FE20DE" w:rsidP="004C5F51">
            <w:pPr>
              <w:pageBreakBefore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Финансовые ресурсы</w:t>
            </w:r>
            <w:r w:rsidRPr="006B6460">
              <w:rPr>
                <w:rFonts w:asciiTheme="minorHAnsi" w:hAnsiTheme="minorHAnsi"/>
                <w:position w:val="6"/>
                <w:sz w:val="16"/>
                <w:szCs w:val="16"/>
                <w:lang w:val="ru-RU"/>
              </w:rPr>
              <w:footnoteReference w:id="16"/>
            </w:r>
            <w:r w:rsidRPr="006B6460">
              <w:rPr>
                <w:rFonts w:ascii="Calibri" w:hAnsi="Calibri"/>
                <w:sz w:val="16"/>
                <w:szCs w:val="16"/>
                <w:lang w:val="ru-RU"/>
              </w:rPr>
              <w:t xml:space="preserve"> 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>(в тыс. швейцарских франков)</w:t>
            </w:r>
          </w:p>
        </w:tc>
      </w:tr>
      <w:tr w:rsidR="00FE20DE" w:rsidRPr="006B6460" w:rsidTr="00EC68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jc w:val="center"/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</w:pPr>
          </w:p>
        </w:tc>
        <w:tc>
          <w:tcPr>
            <w:tcW w:w="1516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2019 г.</w:t>
            </w:r>
          </w:p>
        </w:tc>
        <w:tc>
          <w:tcPr>
            <w:tcW w:w="1517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2020 г.</w:t>
            </w:r>
          </w:p>
        </w:tc>
        <w:tc>
          <w:tcPr>
            <w:tcW w:w="1517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2021 г.</w:t>
            </w:r>
          </w:p>
        </w:tc>
        <w:tc>
          <w:tcPr>
            <w:tcW w:w="1517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b/>
                <w:bCs/>
                <w:color w:val="548DD4" w:themeColor="text2" w:themeTint="99"/>
                <w:sz w:val="18"/>
                <w:szCs w:val="18"/>
                <w:lang w:val="ru-RU"/>
              </w:rPr>
              <w:t>2022 г.</w:t>
            </w:r>
          </w:p>
        </w:tc>
      </w:tr>
      <w:tr w:rsidR="00FE20DE" w:rsidRPr="006B6460" w:rsidTr="00EC68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R.3-1</w:t>
            </w:r>
            <w:r w:rsidRPr="006B6460"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  <w:t>: Публикации МСЭ-R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 xml:space="preserve">6 014 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 xml:space="preserve">8 455 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 xml:space="preserve">8 279 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 xml:space="preserve">7 745 </w:t>
            </w:r>
          </w:p>
        </w:tc>
      </w:tr>
      <w:tr w:rsidR="00FE20DE" w:rsidRPr="006B6460" w:rsidTr="00EC68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R.3-2</w:t>
            </w:r>
            <w:r w:rsidRPr="006B6460"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  <w:t>: Помощь членам Союза, в частности развивающимся странам и НРС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5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 xml:space="preserve">2 443 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5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 xml:space="preserve">2 398 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5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 xml:space="preserve">2 407 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5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 xml:space="preserve">2 609 </w:t>
            </w:r>
          </w:p>
        </w:tc>
      </w:tr>
      <w:tr w:rsidR="00FE20DE" w:rsidRPr="006B6460" w:rsidTr="00EC68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R.3-3</w:t>
            </w:r>
            <w:r w:rsidRPr="006B6460"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  <w:t>: Взаимодействие/поддержка в интересах деятельности в области развития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 xml:space="preserve">1 568 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 xml:space="preserve">1 293 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 xml:space="preserve">1 297 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 xml:space="preserve">1 488 </w:t>
            </w:r>
          </w:p>
        </w:tc>
      </w:tr>
      <w:tr w:rsidR="00FE20DE" w:rsidRPr="006B6460" w:rsidTr="00EC68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R.3-4</w:t>
            </w:r>
            <w:r w:rsidRPr="006B6460"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  <w:t>: Семинары, семинары-практикумы и другие мероприятия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5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 xml:space="preserve">3 459 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5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 xml:space="preserve">3 341 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5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 xml:space="preserve">3 331 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5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 xml:space="preserve">3 592 </w:t>
            </w:r>
          </w:p>
        </w:tc>
      </w:tr>
      <w:tr w:rsidR="00FE20DE" w:rsidRPr="006B6460" w:rsidTr="00EC68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  <w:t>Распределение затрат на виды деятельности "Полномочная конференция" и "Совет" (</w:t>
            </w: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ПК</w:t>
            </w:r>
            <w:r w:rsidRPr="006B6460"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  <w:t>,</w:t>
            </w:r>
            <w:r w:rsidRPr="006B6460">
              <w:rPr>
                <w:rFonts w:ascii="Calibri" w:hAnsi="Calibri"/>
                <w:sz w:val="18"/>
                <w:szCs w:val="18"/>
                <w:lang w:val="ru-RU"/>
              </w:rPr>
              <w:t xml:space="preserve"> </w:t>
            </w: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Совет/РГС</w:t>
            </w:r>
            <w:r w:rsidRPr="006B6460">
              <w:rPr>
                <w:rFonts w:ascii="Calibri" w:hAnsi="Calibri"/>
                <w:b w:val="0"/>
                <w:bCs w:val="0"/>
                <w:sz w:val="18"/>
                <w:szCs w:val="18"/>
                <w:lang w:val="ru-RU"/>
              </w:rPr>
              <w:t>)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 xml:space="preserve">403 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 xml:space="preserve">473 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 xml:space="preserve">542 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5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i/>
                <w:iCs/>
                <w:sz w:val="18"/>
                <w:szCs w:val="18"/>
                <w:lang w:val="ru-RU"/>
              </w:rPr>
              <w:t xml:space="preserve">938 </w:t>
            </w:r>
          </w:p>
        </w:tc>
      </w:tr>
      <w:tr w:rsidR="00FE20DE" w:rsidRPr="006B6460" w:rsidTr="00EC68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shd w:val="clear" w:color="auto" w:fill="auto"/>
          </w:tcPr>
          <w:p w:rsidR="00FE20DE" w:rsidRPr="006B6460" w:rsidRDefault="00FE20DE" w:rsidP="004C5F51">
            <w:pPr>
              <w:spacing w:before="40" w:after="40"/>
              <w:rPr>
                <w:rFonts w:ascii="Calibri" w:hAnsi="Calibri"/>
                <w:sz w:val="18"/>
                <w:szCs w:val="18"/>
                <w:lang w:val="ru-RU"/>
              </w:rPr>
            </w:pPr>
            <w:r w:rsidRPr="006B6460">
              <w:rPr>
                <w:rFonts w:ascii="Calibri" w:hAnsi="Calibri"/>
                <w:color w:val="548DD4" w:themeColor="text2" w:themeTint="99"/>
                <w:sz w:val="18"/>
                <w:szCs w:val="18"/>
                <w:lang w:val="ru-RU"/>
              </w:rPr>
              <w:t>Всего по Задаче R.3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5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b/>
                <w:bCs/>
                <w:i/>
                <w:iCs/>
                <w:sz w:val="18"/>
                <w:szCs w:val="18"/>
                <w:lang w:val="ru-RU"/>
              </w:rPr>
              <w:t xml:space="preserve">13 887 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5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b/>
                <w:bCs/>
                <w:i/>
                <w:iCs/>
                <w:sz w:val="18"/>
                <w:szCs w:val="18"/>
                <w:lang w:val="ru-RU"/>
              </w:rPr>
              <w:t xml:space="preserve">15 959 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5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b/>
                <w:bCs/>
                <w:i/>
                <w:iCs/>
                <w:sz w:val="18"/>
                <w:szCs w:val="18"/>
                <w:lang w:val="ru-RU"/>
              </w:rPr>
              <w:t xml:space="preserve">15 855 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35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8"/>
                <w:szCs w:val="18"/>
                <w:lang w:val="ru-RU"/>
              </w:rPr>
            </w:pPr>
            <w:r w:rsidRPr="006B6460">
              <w:rPr>
                <w:rFonts w:asciiTheme="minorHAnsi" w:hAnsiTheme="minorHAnsi"/>
                <w:b/>
                <w:bCs/>
                <w:i/>
                <w:iCs/>
                <w:sz w:val="18"/>
                <w:szCs w:val="18"/>
                <w:lang w:val="ru-RU"/>
              </w:rPr>
              <w:t xml:space="preserve">16 373 </w:t>
            </w:r>
          </w:p>
        </w:tc>
      </w:tr>
    </w:tbl>
    <w:p w:rsidR="002D7AE2" w:rsidRPr="006B6460" w:rsidRDefault="002D7AE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cs="Times New Roman Bold"/>
          <w:b/>
          <w:color w:val="4F81BD" w:themeColor="accent1"/>
          <w:sz w:val="26"/>
          <w:szCs w:val="22"/>
          <w:lang w:val="ru-RU"/>
        </w:rPr>
      </w:pPr>
      <w:r w:rsidRPr="006B6460">
        <w:rPr>
          <w:rFonts w:cs="Times New Roman Bold"/>
          <w:b/>
          <w:color w:val="4F81BD" w:themeColor="accent1"/>
          <w:sz w:val="26"/>
          <w:szCs w:val="22"/>
          <w:lang w:val="ru-RU"/>
        </w:rPr>
        <w:br w:type="page"/>
      </w:r>
    </w:p>
    <w:p w:rsidR="00FE20DE" w:rsidRPr="006B6460" w:rsidRDefault="00FE20DE" w:rsidP="004C5F51">
      <w:pPr>
        <w:keepNext/>
        <w:keepLines/>
        <w:spacing w:before="480"/>
        <w:ind w:left="794" w:hanging="794"/>
        <w:outlineLvl w:val="0"/>
        <w:rPr>
          <w:rFonts w:cs="Times New Roman Bold"/>
          <w:b/>
          <w:color w:val="4F81BD" w:themeColor="accent1"/>
          <w:sz w:val="26"/>
          <w:szCs w:val="22"/>
          <w:lang w:val="ru-RU"/>
        </w:rPr>
      </w:pPr>
      <w:r w:rsidRPr="006B6460">
        <w:rPr>
          <w:rFonts w:cs="Times New Roman Bold"/>
          <w:b/>
          <w:color w:val="4F81BD" w:themeColor="accent1"/>
          <w:sz w:val="26"/>
          <w:szCs w:val="22"/>
          <w:lang w:val="ru-RU"/>
        </w:rPr>
        <w:lastRenderedPageBreak/>
        <w:t>6</w:t>
      </w:r>
      <w:r w:rsidRPr="006B6460">
        <w:rPr>
          <w:rFonts w:cs="Times New Roman Bold"/>
          <w:b/>
          <w:color w:val="4F81BD" w:themeColor="accent1"/>
          <w:sz w:val="26"/>
          <w:szCs w:val="22"/>
          <w:lang w:val="ru-RU"/>
        </w:rPr>
        <w:tab/>
        <w:t>Выполнение Оперативного плана</w:t>
      </w:r>
    </w:p>
    <w:p w:rsidR="00FE20DE" w:rsidRPr="006B6460" w:rsidRDefault="00FE20DE" w:rsidP="002D7AE2">
      <w:pPr>
        <w:rPr>
          <w:lang w:val="ru-RU"/>
        </w:rPr>
      </w:pPr>
      <w:r w:rsidRPr="006B6460">
        <w:rPr>
          <w:szCs w:val="22"/>
          <w:lang w:val="ru-RU"/>
        </w:rPr>
        <w:t>Достижение намеченных результатов деятельности, определенных в настоящем Оперативном плане, будет координироваться ответственными департаментами Бюро радиосвязи, которые осуществляют деятельность в соответствии с внутренними планами работы Бюро и каждого департамента; в выполнении настоящего Оперативного плана примут участие региональные отделения. Вспомогательные административные услуги предоставляются частично Бюро радиосвязи и преимущественно Генеральным секретариатом в соответствии с предварительно определенными и согласованными между двумя сторонами ежегодными соглашениями об уровне обслуживания (предоставление внутренних услуг). Вспомогательные услуги, предоставляемые Генеральным секретариатом, описаны в Оперативном плане Генерального секретариата. Достижение намеченных результатов деятельности и предоставление вспомогательных услуг планируется, контролируется и оценивается руководством МСЭ на основе задач МСЭ, изложенных в Стратегическом плане. В ежегодном отчете о выполнении Стратегического плана будет обращаться особое внимание на ход выполнения этих задач и достижения общих целей. Что касается управления рисками, помимо анализа рисков, включенного в настоящий Оперативный план для периодического рассмотрения высшим руководством, каждое Бюро/каждый департамент будет продолжать систематическое определение, оценку и управление рисками, связанными с достижением соответствующих намеченных результатов деятельности и предоставлением вспомогательных услуг, используя подход на основе многоуровневого управления рисками.</w:t>
      </w:r>
    </w:p>
    <w:p w:rsidR="002D7AE2" w:rsidRPr="006B6460" w:rsidRDefault="002D7AE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caps/>
          <w:sz w:val="26"/>
          <w:szCs w:val="22"/>
          <w:lang w:val="ru-RU"/>
        </w:rPr>
      </w:pPr>
      <w:r w:rsidRPr="006B6460">
        <w:rPr>
          <w:caps/>
          <w:sz w:val="26"/>
          <w:szCs w:val="22"/>
          <w:lang w:val="ru-RU"/>
        </w:rPr>
        <w:br w:type="page"/>
      </w:r>
    </w:p>
    <w:p w:rsidR="00FE20DE" w:rsidRPr="006B6460" w:rsidRDefault="00FE20DE" w:rsidP="004C5F51">
      <w:pPr>
        <w:spacing w:before="720"/>
        <w:jc w:val="center"/>
        <w:rPr>
          <w:caps/>
          <w:sz w:val="26"/>
          <w:szCs w:val="22"/>
          <w:lang w:val="ru-RU"/>
        </w:rPr>
      </w:pPr>
      <w:r w:rsidRPr="006B6460">
        <w:rPr>
          <w:caps/>
          <w:sz w:val="26"/>
          <w:szCs w:val="22"/>
          <w:lang w:val="ru-RU"/>
        </w:rPr>
        <w:lastRenderedPageBreak/>
        <w:t>Приложение 1</w:t>
      </w:r>
    </w:p>
    <w:p w:rsidR="00FE20DE" w:rsidRPr="006B6460" w:rsidRDefault="00FE20DE" w:rsidP="004C5F51">
      <w:pPr>
        <w:spacing w:before="240" w:after="240"/>
        <w:jc w:val="center"/>
        <w:rPr>
          <w:b/>
          <w:sz w:val="26"/>
          <w:szCs w:val="22"/>
          <w:lang w:val="ru-RU"/>
        </w:rPr>
      </w:pPr>
      <w:r w:rsidRPr="006B6460">
        <w:rPr>
          <w:b/>
          <w:sz w:val="26"/>
          <w:szCs w:val="22"/>
          <w:lang w:val="ru-RU"/>
        </w:rPr>
        <w:t>Распределение ресурсов между межсекторальными задачами и стратегическими целями МСЭ</w:t>
      </w:r>
    </w:p>
    <w:p w:rsidR="00FE20DE" w:rsidRPr="006B6460" w:rsidRDefault="00FE20DE" w:rsidP="004C5F51">
      <w:pPr>
        <w:spacing w:after="40"/>
        <w:jc w:val="right"/>
        <w:rPr>
          <w:szCs w:val="22"/>
          <w:lang w:val="ru-RU"/>
        </w:rPr>
      </w:pPr>
      <w:r w:rsidRPr="006B6460">
        <w:rPr>
          <w:b/>
          <w:bCs/>
          <w:color w:val="000000"/>
          <w:sz w:val="16"/>
          <w:szCs w:val="16"/>
          <w:lang w:val="ru-RU" w:eastAsia="zh-CN"/>
        </w:rPr>
        <w:t>В тыс. швейцарских франков</w:t>
      </w:r>
    </w:p>
    <w:tbl>
      <w:tblPr>
        <w:tblW w:w="14567" w:type="dxa"/>
        <w:jc w:val="center"/>
        <w:tblLayout w:type="fixed"/>
        <w:tblLook w:val="04A0" w:firstRow="1" w:lastRow="0" w:firstColumn="1" w:lastColumn="0" w:noHBand="0" w:noVBand="1"/>
      </w:tblPr>
      <w:tblGrid>
        <w:gridCol w:w="414"/>
        <w:gridCol w:w="1515"/>
        <w:gridCol w:w="964"/>
        <w:gridCol w:w="966"/>
        <w:gridCol w:w="1022"/>
        <w:gridCol w:w="993"/>
        <w:gridCol w:w="236"/>
        <w:gridCol w:w="940"/>
        <w:gridCol w:w="980"/>
        <w:gridCol w:w="1078"/>
        <w:gridCol w:w="1078"/>
        <w:gridCol w:w="238"/>
        <w:gridCol w:w="937"/>
        <w:gridCol w:w="994"/>
        <w:gridCol w:w="1078"/>
        <w:gridCol w:w="1134"/>
      </w:tblGrid>
      <w:tr w:rsidR="00FE20DE" w:rsidRPr="006B6460" w:rsidTr="009E2211">
        <w:trPr>
          <w:trHeight w:val="288"/>
          <w:jc w:val="center"/>
        </w:trPr>
        <w:tc>
          <w:tcPr>
            <w:tcW w:w="19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DD7EE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left="-57" w:right="-57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Стратегические задачи МСЭ на 2019 г.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left="-57" w:right="-57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Суммарные затраты</w:t>
            </w:r>
          </w:p>
        </w:tc>
        <w:tc>
          <w:tcPr>
            <w:tcW w:w="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left="-57" w:right="-57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Затраты БР/</w:t>
            </w: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br/>
              <w:t>прямые затраты</w:t>
            </w: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FE20DE" w:rsidRPr="006B6460" w:rsidRDefault="00FE20DE" w:rsidP="004C5F51">
            <w:pPr>
              <w:spacing w:before="40" w:after="40"/>
              <w:ind w:left="-57" w:right="-57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 xml:space="preserve">Затраты, перераспре-деленные </w:t>
            </w: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br/>
              <w:t>от ГС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left="-57" w:right="-57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 xml:space="preserve">Затраты, распреде-ленные </w:t>
            </w: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br/>
              <w:t>от БCЭ/БРЭ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spacing w:before="40" w:after="40"/>
              <w:ind w:left="-57" w:right="-57"/>
              <w:rPr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left="-57" w:right="-57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Цель 1</w:t>
            </w: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br/>
              <w:t>Рост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left="-57" w:right="-57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Цель 2</w:t>
            </w: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br/>
              <w:t>Открытость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BDD7EE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left="-57" w:right="-57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Цель 3</w:t>
            </w: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br/>
              <w:t>Устойчивость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left="-57" w:right="-57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Цель 4</w:t>
            </w: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br/>
              <w:t>Инновации и партнерство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E20DE" w:rsidRPr="006B6460" w:rsidRDefault="00FE20DE" w:rsidP="004C5F51">
            <w:pPr>
              <w:spacing w:before="40" w:after="40"/>
              <w:ind w:left="-57" w:right="-57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left="-57" w:right="-57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Цель 1</w:t>
            </w: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br/>
              <w:t>Рост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left="-57" w:right="-57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Цель 2</w:t>
            </w: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br/>
              <w:t>Открытость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BDD7EE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left="-57" w:right="-57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Цель 3</w:t>
            </w: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br/>
              <w:t>Устойчивость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left="-57" w:right="-57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Цель 4</w:t>
            </w: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br/>
              <w:t>Инновации и партнерство</w:t>
            </w:r>
          </w:p>
        </w:tc>
      </w:tr>
      <w:tr w:rsidR="00FE20DE" w:rsidRPr="006B6460" w:rsidTr="009E2211">
        <w:trPr>
          <w:trHeight w:val="501"/>
          <w:jc w:val="center"/>
        </w:trPr>
        <w:tc>
          <w:tcPr>
            <w:tcW w:w="19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20DE" w:rsidRPr="006B6460" w:rsidRDefault="00FE20DE" w:rsidP="004C5F51">
            <w:pPr>
              <w:spacing w:before="40" w:after="40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0DE" w:rsidRPr="006B6460" w:rsidRDefault="00FE20DE" w:rsidP="004C5F51">
            <w:pPr>
              <w:spacing w:before="40" w:after="40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0DE" w:rsidRPr="006B6460" w:rsidRDefault="00FE20DE" w:rsidP="004C5F51">
            <w:pPr>
              <w:spacing w:before="40" w:after="40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2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DE" w:rsidRPr="006B6460" w:rsidRDefault="00FE20DE" w:rsidP="004C5F51">
            <w:pPr>
              <w:spacing w:before="40" w:after="40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0DE" w:rsidRPr="006B6460" w:rsidRDefault="00FE20DE" w:rsidP="004C5F51">
            <w:pPr>
              <w:spacing w:before="40" w:after="40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spacing w:before="40" w:after="40"/>
              <w:rPr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rPr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80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78" w:type="dxa"/>
            <w:vMerge/>
            <w:tcBorders>
              <w:left w:val="nil"/>
              <w:bottom w:val="nil"/>
              <w:right w:val="nil"/>
            </w:tcBorders>
            <w:shd w:val="clear" w:color="000000" w:fill="BDD7EE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7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spacing w:before="40" w:after="40"/>
              <w:rPr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9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78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color w:val="000000"/>
                <w:sz w:val="16"/>
                <w:szCs w:val="16"/>
                <w:lang w:val="ru-RU" w:eastAsia="zh-CN"/>
              </w:rPr>
            </w:pPr>
          </w:p>
        </w:tc>
      </w:tr>
      <w:tr w:rsidR="00FE20DE" w:rsidRPr="006B6460" w:rsidTr="009E2211">
        <w:trPr>
          <w:trHeight w:val="288"/>
          <w:jc w:val="center"/>
        </w:trPr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R1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Задача 1 МСЭ-R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43 273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25 962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17 284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26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spacing w:before="40" w:after="40"/>
              <w:jc w:val="center"/>
              <w:rPr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right="170"/>
              <w:jc w:val="right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50%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right="170"/>
              <w:jc w:val="right"/>
              <w:rPr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color w:val="000000"/>
                <w:sz w:val="16"/>
                <w:szCs w:val="16"/>
                <w:lang w:val="ru-RU" w:eastAsia="zh-CN"/>
              </w:rPr>
              <w:t>30%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right="170"/>
              <w:jc w:val="right"/>
              <w:rPr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right="170"/>
              <w:jc w:val="right"/>
              <w:rPr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spacing w:before="40" w:after="40"/>
              <w:jc w:val="center"/>
              <w:rPr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21 636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12 982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4 327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4 327</w:t>
            </w:r>
          </w:p>
        </w:tc>
      </w:tr>
      <w:tr w:rsidR="00FE20DE" w:rsidRPr="006B6460" w:rsidTr="009E2211">
        <w:trPr>
          <w:trHeight w:val="288"/>
          <w:jc w:val="center"/>
        </w:trPr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R2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Задача 2 МСЭ-R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9 812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6 723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3 083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spacing w:before="40" w:after="40"/>
              <w:jc w:val="center"/>
              <w:rPr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right="170"/>
              <w:jc w:val="right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50%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right="170"/>
              <w:jc w:val="right"/>
              <w:rPr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color w:val="000000"/>
                <w:sz w:val="16"/>
                <w:szCs w:val="16"/>
                <w:lang w:val="ru-RU" w:eastAsia="zh-CN"/>
              </w:rPr>
              <w:t>30%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right="170"/>
              <w:jc w:val="right"/>
              <w:rPr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right="170"/>
              <w:jc w:val="right"/>
              <w:rPr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spacing w:before="40" w:after="40"/>
              <w:jc w:val="center"/>
              <w:rPr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4 906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2 944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981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981</w:t>
            </w:r>
          </w:p>
        </w:tc>
      </w:tr>
      <w:tr w:rsidR="00FE20DE" w:rsidRPr="006B6460" w:rsidTr="009E2211">
        <w:trPr>
          <w:trHeight w:val="288"/>
          <w:jc w:val="center"/>
        </w:trPr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R3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Задача 3 МСЭ-R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13 887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7 825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6 053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spacing w:before="40" w:after="40"/>
              <w:jc w:val="center"/>
              <w:rPr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right="170"/>
              <w:jc w:val="right"/>
              <w:rPr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color w:val="000000"/>
                <w:sz w:val="16"/>
                <w:szCs w:val="16"/>
                <w:lang w:val="ru-RU" w:eastAsia="zh-CN"/>
              </w:rPr>
              <w:t>0%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right="170"/>
              <w:jc w:val="right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100%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right="170"/>
              <w:jc w:val="right"/>
              <w:rPr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color w:val="000000"/>
                <w:sz w:val="16"/>
                <w:szCs w:val="16"/>
                <w:lang w:val="ru-RU" w:eastAsia="zh-CN"/>
              </w:rPr>
              <w:t>0%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right="170"/>
              <w:jc w:val="right"/>
              <w:rPr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color w:val="000000"/>
                <w:sz w:val="16"/>
                <w:szCs w:val="16"/>
                <w:lang w:val="ru-RU" w:eastAsia="zh-CN"/>
              </w:rPr>
              <w:t>0%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spacing w:before="40" w:after="40"/>
              <w:jc w:val="center"/>
              <w:rPr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13 887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0</w:t>
            </w:r>
          </w:p>
        </w:tc>
      </w:tr>
      <w:tr w:rsidR="00FE20DE" w:rsidRPr="006B6460" w:rsidTr="009E2211">
        <w:trPr>
          <w:trHeight w:val="288"/>
          <w:jc w:val="center"/>
        </w:trPr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Суммарные затраты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/>
              </w:rPr>
              <w:t>66 972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/>
              </w:rPr>
              <w:t>40 511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/>
              </w:rPr>
              <w:t>26 420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/>
              </w:rPr>
              <w:t>41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ind w:right="170"/>
              <w:jc w:val="right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ind w:right="170"/>
              <w:jc w:val="right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ind w:right="227"/>
              <w:jc w:val="right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ind w:right="227"/>
              <w:jc w:val="right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/>
              </w:rPr>
              <w:t>26 542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/>
              </w:rPr>
              <w:t>29 812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/>
              </w:rPr>
              <w:t>5 308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/>
              </w:rPr>
              <w:t>5 308</w:t>
            </w:r>
          </w:p>
        </w:tc>
      </w:tr>
      <w:tr w:rsidR="00FE20DE" w:rsidRPr="006B6460" w:rsidTr="009E2211">
        <w:trPr>
          <w:trHeight w:val="288"/>
          <w:jc w:val="center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spacing w:before="40" w:after="40"/>
              <w:rPr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spacing w:before="40" w:after="40"/>
              <w:rPr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FE20DE" w:rsidRPr="006B6460" w:rsidRDefault="00FE20DE" w:rsidP="004C5F51">
            <w:pPr>
              <w:spacing w:before="40" w:after="40"/>
              <w:jc w:val="right"/>
              <w:rPr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FE20DE" w:rsidRPr="006B6460" w:rsidRDefault="00FE20DE" w:rsidP="004C5F51">
            <w:pPr>
              <w:spacing w:before="40" w:after="40"/>
              <w:jc w:val="right"/>
              <w:rPr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FE20DE" w:rsidRPr="006B6460" w:rsidRDefault="00FE20DE" w:rsidP="004C5F51">
            <w:pPr>
              <w:spacing w:before="40" w:after="40"/>
              <w:jc w:val="right"/>
              <w:rPr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FE20DE" w:rsidRPr="006B6460" w:rsidRDefault="00FE20DE" w:rsidP="004C5F51">
            <w:pPr>
              <w:spacing w:before="40" w:after="40"/>
              <w:jc w:val="right"/>
              <w:rPr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spacing w:before="40" w:after="40"/>
              <w:jc w:val="center"/>
              <w:rPr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spacing w:before="40" w:after="40"/>
              <w:jc w:val="center"/>
              <w:rPr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/>
              </w:rPr>
              <w:t>39,6%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/>
              </w:rPr>
              <w:t>44,5%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/>
              </w:rPr>
              <w:t>7,9%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/>
              </w:rPr>
              <w:t>7,9%</w:t>
            </w:r>
          </w:p>
        </w:tc>
      </w:tr>
    </w:tbl>
    <w:p w:rsidR="00FE20DE" w:rsidRPr="006B6460" w:rsidRDefault="00FE20DE" w:rsidP="004C5F51">
      <w:pPr>
        <w:rPr>
          <w:szCs w:val="22"/>
          <w:lang w:val="ru-RU"/>
        </w:rPr>
      </w:pPr>
    </w:p>
    <w:tbl>
      <w:tblPr>
        <w:tblW w:w="14553" w:type="dxa"/>
        <w:jc w:val="center"/>
        <w:tblLayout w:type="fixed"/>
        <w:tblLook w:val="04A0" w:firstRow="1" w:lastRow="0" w:firstColumn="1" w:lastColumn="0" w:noHBand="0" w:noVBand="1"/>
      </w:tblPr>
      <w:tblGrid>
        <w:gridCol w:w="415"/>
        <w:gridCol w:w="1484"/>
        <w:gridCol w:w="994"/>
        <w:gridCol w:w="966"/>
        <w:gridCol w:w="1022"/>
        <w:gridCol w:w="993"/>
        <w:gridCol w:w="238"/>
        <w:gridCol w:w="938"/>
        <w:gridCol w:w="980"/>
        <w:gridCol w:w="1078"/>
        <w:gridCol w:w="1078"/>
        <w:gridCol w:w="238"/>
        <w:gridCol w:w="937"/>
        <w:gridCol w:w="994"/>
        <w:gridCol w:w="1078"/>
        <w:gridCol w:w="1120"/>
      </w:tblGrid>
      <w:tr w:rsidR="00FE20DE" w:rsidRPr="006B6460" w:rsidTr="009E2211">
        <w:trPr>
          <w:trHeight w:val="288"/>
          <w:jc w:val="center"/>
        </w:trPr>
        <w:tc>
          <w:tcPr>
            <w:tcW w:w="18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DD7EE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left="-57" w:right="-57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Стратегические задачи МСЭ на 2020 г.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left="-57" w:right="-57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Суммарные затраты</w:t>
            </w:r>
          </w:p>
        </w:tc>
        <w:tc>
          <w:tcPr>
            <w:tcW w:w="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left="-57" w:right="-57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Затраты БР/</w:t>
            </w: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br/>
              <w:t>прямые затраты</w:t>
            </w: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FE20DE" w:rsidRPr="006B6460" w:rsidRDefault="00FE20DE" w:rsidP="004C5F51">
            <w:pPr>
              <w:spacing w:before="40" w:after="40"/>
              <w:ind w:left="-57" w:right="-57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 xml:space="preserve">Затраты, перераспре-деленные </w:t>
            </w: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br/>
              <w:t>от ГС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left="-57" w:right="-57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 xml:space="preserve">Затраты, распреде-ленные </w:t>
            </w: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br/>
              <w:t>от БCЭ/БРЭ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spacing w:before="40" w:after="40"/>
              <w:ind w:left="-57" w:right="-57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left="-57" w:right="-57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Цель 1</w:t>
            </w: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br/>
              <w:t>Рост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left="-57" w:right="-57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Цель 2</w:t>
            </w: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br/>
              <w:t>Открытость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BDD7EE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left="-57" w:right="-57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Цель 3</w:t>
            </w: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br/>
              <w:t>Устойчивость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left="-57" w:right="-57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Цель 4</w:t>
            </w: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br/>
              <w:t>Инновации и партнерство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E20DE" w:rsidRPr="006B6460" w:rsidRDefault="00FE20DE" w:rsidP="004C5F51">
            <w:pPr>
              <w:spacing w:before="40" w:after="40"/>
              <w:ind w:left="-57" w:right="-57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left="-57" w:right="-57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Цель 1</w:t>
            </w: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br/>
              <w:t>Рост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left="-57" w:right="-57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Цель 2</w:t>
            </w: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br/>
              <w:t>Открытость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BDD7EE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left="-57" w:right="-57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Цель 3</w:t>
            </w: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br/>
              <w:t>Устойчивость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left="-57" w:right="-57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Цель 4</w:t>
            </w: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br/>
              <w:t>Инновации и партнерство</w:t>
            </w:r>
          </w:p>
        </w:tc>
      </w:tr>
      <w:tr w:rsidR="00FE20DE" w:rsidRPr="006B6460" w:rsidTr="009E2211">
        <w:trPr>
          <w:trHeight w:val="288"/>
          <w:jc w:val="center"/>
        </w:trPr>
        <w:tc>
          <w:tcPr>
            <w:tcW w:w="18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2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80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78" w:type="dxa"/>
            <w:vMerge/>
            <w:tcBorders>
              <w:left w:val="nil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7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9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78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</w:tr>
      <w:tr w:rsidR="00FE20DE" w:rsidRPr="006B6460" w:rsidTr="009E2211">
        <w:trPr>
          <w:trHeight w:val="288"/>
          <w:jc w:val="center"/>
        </w:trPr>
        <w:tc>
          <w:tcPr>
            <w:tcW w:w="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R1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Задача 1 МСЭ-R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eastAsia="Calibri" w:hAnsiTheme="minorHAnsi" w:cs="Arial"/>
                <w:color w:val="000000"/>
                <w:sz w:val="16"/>
                <w:szCs w:val="16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36 132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eastAsia="Calibri" w:hAnsiTheme="minorHAnsi" w:cs="Arial"/>
                <w:color w:val="000000"/>
                <w:sz w:val="16"/>
                <w:szCs w:val="16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18 931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eastAsia="Calibri" w:hAnsiTheme="minorHAnsi" w:cs="Arial"/>
                <w:color w:val="000000"/>
                <w:sz w:val="16"/>
                <w:szCs w:val="16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17 179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eastAsia="Calibri" w:hAnsiTheme="minorHAnsi" w:cs="Arial"/>
                <w:color w:val="000000"/>
                <w:sz w:val="16"/>
                <w:szCs w:val="16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22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right="170"/>
              <w:jc w:val="right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50%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right="170"/>
              <w:jc w:val="right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30%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right="170"/>
              <w:jc w:val="right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right="170"/>
              <w:jc w:val="right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18 066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10 840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3 613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3 613</w:t>
            </w:r>
          </w:p>
        </w:tc>
      </w:tr>
      <w:tr w:rsidR="00FE20DE" w:rsidRPr="006B6460" w:rsidTr="009E2211">
        <w:trPr>
          <w:trHeight w:val="288"/>
          <w:jc w:val="center"/>
        </w:trPr>
        <w:tc>
          <w:tcPr>
            <w:tcW w:w="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R2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Задача 2 МСЭ-R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eastAsia="Calibri" w:hAnsiTheme="minorHAnsi" w:cs="Arial"/>
                <w:color w:val="000000"/>
                <w:sz w:val="16"/>
                <w:szCs w:val="16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8 439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eastAsia="Calibri" w:hAnsiTheme="minorHAnsi" w:cs="Arial"/>
                <w:color w:val="000000"/>
                <w:sz w:val="16"/>
                <w:szCs w:val="16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5 257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eastAsia="Calibri" w:hAnsiTheme="minorHAnsi" w:cs="Arial"/>
                <w:color w:val="000000"/>
                <w:sz w:val="16"/>
                <w:szCs w:val="16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3 176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eastAsia="Calibri" w:hAnsiTheme="minorHAnsi" w:cs="Arial"/>
                <w:color w:val="000000"/>
                <w:sz w:val="16"/>
                <w:szCs w:val="16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5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right="170"/>
              <w:jc w:val="right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50%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right="170"/>
              <w:jc w:val="right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30%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right="170"/>
              <w:jc w:val="right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right="170"/>
              <w:jc w:val="right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10%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4 219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2 532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844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844</w:t>
            </w:r>
          </w:p>
        </w:tc>
      </w:tr>
      <w:tr w:rsidR="00FE20DE" w:rsidRPr="006B6460" w:rsidTr="009E2211">
        <w:trPr>
          <w:trHeight w:val="288"/>
          <w:jc w:val="center"/>
        </w:trPr>
        <w:tc>
          <w:tcPr>
            <w:tcW w:w="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R3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Задача 3 МСЭ-R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eastAsia="Calibri" w:hAnsiTheme="minorHAnsi" w:cs="Arial"/>
                <w:color w:val="000000"/>
                <w:sz w:val="16"/>
                <w:szCs w:val="16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15 959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eastAsia="Calibri" w:hAnsiTheme="minorHAnsi" w:cs="Arial"/>
                <w:color w:val="000000"/>
                <w:sz w:val="16"/>
                <w:szCs w:val="16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9 929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eastAsia="Calibri" w:hAnsiTheme="minorHAnsi" w:cs="Arial"/>
                <w:color w:val="000000"/>
                <w:sz w:val="16"/>
                <w:szCs w:val="16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6 020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eastAsia="Calibri" w:hAnsiTheme="minorHAnsi" w:cs="Arial"/>
                <w:color w:val="000000"/>
                <w:sz w:val="16"/>
                <w:szCs w:val="16"/>
                <w:lang w:val="ru-RU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10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right="170"/>
              <w:jc w:val="right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0%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right="170"/>
              <w:jc w:val="right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100%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right="170"/>
              <w:jc w:val="right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0%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0DE" w:rsidRPr="006B6460" w:rsidRDefault="00FE20DE" w:rsidP="004C5F51">
            <w:pPr>
              <w:spacing w:before="40" w:after="40"/>
              <w:ind w:right="170"/>
              <w:jc w:val="right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0%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15 959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color w:val="000000"/>
                <w:sz w:val="16"/>
                <w:szCs w:val="16"/>
                <w:lang w:val="ru-RU"/>
              </w:rPr>
              <w:t>0</w:t>
            </w:r>
          </w:p>
        </w:tc>
      </w:tr>
      <w:tr w:rsidR="00FE20DE" w:rsidRPr="006B6460" w:rsidTr="009E2211">
        <w:trPr>
          <w:trHeight w:val="288"/>
          <w:jc w:val="center"/>
        </w:trPr>
        <w:tc>
          <w:tcPr>
            <w:tcW w:w="1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  <w:t>Суммарные затраты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/>
              </w:rPr>
              <w:t>60 530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/>
              </w:rPr>
              <w:t>34 117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/>
              </w:rPr>
              <w:t>26 376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/>
              </w:rPr>
              <w:t>37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ind w:right="170"/>
              <w:jc w:val="right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ind w:right="170"/>
              <w:jc w:val="right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ind w:right="227"/>
              <w:jc w:val="right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ind w:right="227"/>
              <w:jc w:val="right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/>
              </w:rPr>
              <w:t>22 285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/>
              </w:rPr>
              <w:t>29 330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/>
              </w:rPr>
              <w:t>4 457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/>
              </w:rPr>
              <w:t>4 457</w:t>
            </w:r>
          </w:p>
        </w:tc>
      </w:tr>
      <w:tr w:rsidR="00FE20DE" w:rsidRPr="006B6460" w:rsidTr="009E2211">
        <w:trPr>
          <w:trHeight w:val="288"/>
          <w:jc w:val="center"/>
        </w:trPr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FE20DE" w:rsidRPr="006B6460" w:rsidRDefault="00FE20DE" w:rsidP="004C5F51">
            <w:pPr>
              <w:spacing w:before="40" w:after="40"/>
              <w:jc w:val="center"/>
              <w:rPr>
                <w:b/>
                <w:bCs/>
                <w:color w:val="000000"/>
                <w:sz w:val="16"/>
                <w:szCs w:val="16"/>
                <w:lang w:val="ru-RU" w:eastAsia="zh-CN"/>
              </w:rPr>
            </w:pP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/>
              </w:rPr>
              <w:t>36,8%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/>
              </w:rPr>
              <w:t>48,5%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/>
              </w:rPr>
              <w:t>7,4%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</w:tcPr>
          <w:p w:rsidR="00FE20DE" w:rsidRPr="006B6460" w:rsidRDefault="00FE20DE" w:rsidP="004C5F51">
            <w:pPr>
              <w:overflowPunct/>
              <w:autoSpaceDE/>
              <w:adjustRightInd/>
              <w:spacing w:before="40" w:after="40"/>
              <w:ind w:right="170"/>
              <w:jc w:val="right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 w:eastAsia="zh-CN"/>
              </w:rPr>
            </w:pPr>
            <w:r w:rsidRPr="006B6460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  <w:lang w:val="ru-RU"/>
              </w:rPr>
              <w:t>7,4%</w:t>
            </w:r>
          </w:p>
        </w:tc>
      </w:tr>
    </w:tbl>
    <w:p w:rsidR="00360DA9" w:rsidRPr="006B6460" w:rsidRDefault="00360DA9" w:rsidP="00CE761B">
      <w:pPr>
        <w:spacing w:before="720"/>
        <w:jc w:val="center"/>
        <w:rPr>
          <w:lang w:val="ru-RU"/>
        </w:rPr>
      </w:pPr>
      <w:r w:rsidRPr="006B6460">
        <w:rPr>
          <w:lang w:val="ru-RU"/>
        </w:rPr>
        <w:t>______________</w:t>
      </w:r>
    </w:p>
    <w:sectPr w:rsidR="00360DA9" w:rsidRPr="006B6460" w:rsidSect="00E55860">
      <w:footerReference w:type="even" r:id="rId48"/>
      <w:footerReference w:type="default" r:id="rId49"/>
      <w:footerReference w:type="first" r:id="rId50"/>
      <w:footnotePr>
        <w:numRestart w:val="eachSect"/>
      </w:footnotePr>
      <w:pgSz w:w="16834" w:h="11907" w:orient="landscape" w:code="9"/>
      <w:pgMar w:top="1418" w:right="1134" w:bottom="1134" w:left="1134" w:header="624" w:footer="62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6DE5" w:rsidRDefault="000E6DE5">
      <w:r>
        <w:separator/>
      </w:r>
    </w:p>
    <w:p w:rsidR="000E6DE5" w:rsidRDefault="000E6DE5"/>
  </w:endnote>
  <w:endnote w:type="continuationSeparator" w:id="0">
    <w:p w:rsidR="000E6DE5" w:rsidRDefault="000E6DE5">
      <w:r>
        <w:continuationSeparator/>
      </w:r>
    </w:p>
    <w:p w:rsidR="000E6DE5" w:rsidRDefault="000E6D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DE5" w:rsidRPr="001C2876" w:rsidRDefault="000E6DE5" w:rsidP="001C2876">
    <w:pPr>
      <w:spacing w:before="40"/>
      <w:ind w:left="-397" w:right="-397"/>
      <w:jc w:val="center"/>
      <w:rPr>
        <w:sz w:val="18"/>
        <w:szCs w:val="18"/>
      </w:rPr>
    </w:pPr>
    <w:r w:rsidRPr="00C525F7">
      <w:rPr>
        <w:sz w:val="18"/>
        <w:szCs w:val="18"/>
      </w:rPr>
      <w:t>International Telecommunication Union • Place des Nations • CH</w:t>
    </w:r>
    <w:r w:rsidRPr="00C525F7">
      <w:rPr>
        <w:sz w:val="18"/>
        <w:szCs w:val="18"/>
      </w:rPr>
      <w:noBreakHyphen/>
      <w:t xml:space="preserve">1211 Geneva 20 • Switzerland </w:t>
    </w:r>
    <w:r w:rsidRPr="00C525F7">
      <w:rPr>
        <w:sz w:val="18"/>
        <w:szCs w:val="18"/>
      </w:rPr>
      <w:br/>
    </w:r>
    <w:r w:rsidRPr="00623229">
      <w:rPr>
        <w:sz w:val="18"/>
        <w:szCs w:val="18"/>
      </w:rPr>
      <w:t>Тел.: +41 22 730 5111 • Факс</w:t>
    </w:r>
    <w:r>
      <w:rPr>
        <w:sz w:val="18"/>
        <w:szCs w:val="18"/>
      </w:rPr>
      <w:t xml:space="preserve">: +41 22 733 7256 • </w:t>
    </w:r>
    <w:r>
      <w:rPr>
        <w:sz w:val="18"/>
        <w:szCs w:val="18"/>
        <w:lang w:val="ru-RU"/>
      </w:rPr>
      <w:t>Эл</w:t>
    </w:r>
    <w:r w:rsidRPr="001A0BEC">
      <w:rPr>
        <w:sz w:val="18"/>
        <w:szCs w:val="18"/>
      </w:rPr>
      <w:t xml:space="preserve">. </w:t>
    </w:r>
    <w:r w:rsidRPr="00623229">
      <w:rPr>
        <w:sz w:val="18"/>
        <w:szCs w:val="18"/>
      </w:rPr>
      <w:t xml:space="preserve">почта: </w:t>
    </w:r>
    <w:hyperlink r:id="rId1" w:history="1">
      <w:r w:rsidRPr="00623229">
        <w:rPr>
          <w:rStyle w:val="Hyperlink"/>
          <w:sz w:val="18"/>
          <w:szCs w:val="18"/>
        </w:rPr>
        <w:t>itumail@itu.int</w:t>
      </w:r>
    </w:hyperlink>
    <w:r w:rsidRPr="00623229">
      <w:rPr>
        <w:sz w:val="18"/>
        <w:szCs w:val="18"/>
      </w:rPr>
      <w:t xml:space="preserve"> • </w:t>
    </w:r>
    <w:hyperlink r:id="rId2" w:history="1">
      <w:r w:rsidRPr="00623229">
        <w:rPr>
          <w:rStyle w:val="Hyperlink"/>
          <w:sz w:val="18"/>
          <w:szCs w:val="18"/>
        </w:rPr>
        <w:t>www.itu.int</w:t>
      </w:r>
    </w:hyperlink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DE5" w:rsidRPr="009E2211" w:rsidRDefault="000E6DE5" w:rsidP="009E2211">
    <w:pPr>
      <w:tabs>
        <w:tab w:val="left" w:pos="6804"/>
        <w:tab w:val="right" w:pos="9638"/>
      </w:tabs>
      <w:rPr>
        <w:sz w:val="16"/>
        <w:szCs w:val="16"/>
        <w:lang w:val="es-ES"/>
      </w:rPr>
    </w:pPr>
    <w:r w:rsidRPr="00A92346">
      <w:rPr>
        <w:sz w:val="16"/>
        <w:szCs w:val="16"/>
      </w:rPr>
      <w:fldChar w:fldCharType="begin"/>
    </w:r>
    <w:r w:rsidRPr="009E2211">
      <w:rPr>
        <w:sz w:val="16"/>
        <w:szCs w:val="16"/>
        <w:lang w:val="es-ES"/>
      </w:rPr>
      <w:instrText xml:space="preserve"> FILENAME  \p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  <w:lang w:val="es-ES"/>
      </w:rPr>
      <w:t>P:\RUS\ITU-R\BR\DIR\CA\200\239R.docx</w:t>
    </w:r>
    <w:r w:rsidRPr="00A92346">
      <w:rPr>
        <w:sz w:val="16"/>
        <w:szCs w:val="16"/>
      </w:rPr>
      <w:fldChar w:fldCharType="end"/>
    </w:r>
    <w:r w:rsidRPr="009E2211">
      <w:rPr>
        <w:sz w:val="16"/>
        <w:szCs w:val="16"/>
        <w:lang w:val="es-ES"/>
      </w:rPr>
      <w:t xml:space="preserve"> (434457)</w:t>
    </w:r>
    <w:r w:rsidRPr="009E2211">
      <w:rPr>
        <w:sz w:val="16"/>
        <w:szCs w:val="16"/>
        <w:lang w:val="es-ES"/>
      </w:rPr>
      <w:tab/>
    </w:r>
    <w:r w:rsidRPr="00A92346">
      <w:rPr>
        <w:sz w:val="16"/>
        <w:szCs w:val="16"/>
      </w:rPr>
      <w:fldChar w:fldCharType="begin"/>
    </w:r>
    <w:r w:rsidRPr="00A92346">
      <w:rPr>
        <w:sz w:val="16"/>
        <w:szCs w:val="16"/>
      </w:rPr>
      <w:instrText xml:space="preserve"> SAVEDATE  \@ "dd.MM.yyyy"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</w:rPr>
      <w:t>20.04.2018</w:t>
    </w:r>
    <w:r w:rsidRPr="00A92346">
      <w:rPr>
        <w:sz w:val="16"/>
        <w:szCs w:val="16"/>
      </w:rPr>
      <w:fldChar w:fldCharType="end"/>
    </w:r>
    <w:r w:rsidRPr="009E2211">
      <w:rPr>
        <w:sz w:val="16"/>
        <w:szCs w:val="16"/>
        <w:lang w:val="es-ES"/>
      </w:rPr>
      <w:tab/>
    </w:r>
    <w:r w:rsidRPr="00A92346">
      <w:rPr>
        <w:sz w:val="16"/>
        <w:szCs w:val="16"/>
      </w:rPr>
      <w:fldChar w:fldCharType="begin"/>
    </w:r>
    <w:r w:rsidRPr="00A92346">
      <w:rPr>
        <w:sz w:val="16"/>
        <w:szCs w:val="16"/>
      </w:rPr>
      <w:instrText xml:space="preserve"> PRINTDATE  \@ "dd.MM.yyyy"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</w:rPr>
      <w:t>20.04.2018</w:t>
    </w:r>
    <w:r w:rsidRPr="00A92346">
      <w:rPr>
        <w:sz w:val="16"/>
        <w:szCs w:val="16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DE5" w:rsidRPr="009E2211" w:rsidRDefault="000E6DE5" w:rsidP="009E2211">
    <w:pPr>
      <w:tabs>
        <w:tab w:val="left" w:pos="9072"/>
        <w:tab w:val="right" w:pos="14566"/>
      </w:tabs>
      <w:rPr>
        <w:sz w:val="16"/>
        <w:szCs w:val="16"/>
        <w:lang w:val="es-ES"/>
      </w:rPr>
    </w:pPr>
    <w:r w:rsidRPr="00A92346">
      <w:rPr>
        <w:sz w:val="16"/>
        <w:szCs w:val="16"/>
      </w:rPr>
      <w:fldChar w:fldCharType="begin"/>
    </w:r>
    <w:r w:rsidRPr="009E2211">
      <w:rPr>
        <w:sz w:val="16"/>
        <w:szCs w:val="16"/>
        <w:lang w:val="es-ES"/>
      </w:rPr>
      <w:instrText xml:space="preserve"> FILENAME  \p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  <w:lang w:val="es-ES"/>
      </w:rPr>
      <w:t>P:\RUS\ITU-R\BR\DIR\CA\200\239R.docx</w:t>
    </w:r>
    <w:r w:rsidRPr="00A92346">
      <w:rPr>
        <w:sz w:val="16"/>
        <w:szCs w:val="16"/>
      </w:rPr>
      <w:fldChar w:fldCharType="end"/>
    </w:r>
    <w:r w:rsidRPr="009E2211">
      <w:rPr>
        <w:sz w:val="16"/>
        <w:szCs w:val="16"/>
        <w:lang w:val="es-ES"/>
      </w:rPr>
      <w:t xml:space="preserve"> (434457)</w:t>
    </w:r>
    <w:r w:rsidRPr="009E2211">
      <w:rPr>
        <w:sz w:val="16"/>
        <w:szCs w:val="16"/>
        <w:lang w:val="es-ES"/>
      </w:rPr>
      <w:tab/>
    </w:r>
    <w:r w:rsidRPr="00A92346">
      <w:rPr>
        <w:sz w:val="16"/>
        <w:szCs w:val="16"/>
      </w:rPr>
      <w:fldChar w:fldCharType="begin"/>
    </w:r>
    <w:r w:rsidRPr="00A92346">
      <w:rPr>
        <w:sz w:val="16"/>
        <w:szCs w:val="16"/>
      </w:rPr>
      <w:instrText xml:space="preserve"> SAVEDATE  \@ "dd.MM.yyyy"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</w:rPr>
      <w:t>20.04.2018</w:t>
    </w:r>
    <w:r w:rsidRPr="00A92346">
      <w:rPr>
        <w:sz w:val="16"/>
        <w:szCs w:val="16"/>
      </w:rPr>
      <w:fldChar w:fldCharType="end"/>
    </w:r>
    <w:r w:rsidRPr="009E2211">
      <w:rPr>
        <w:sz w:val="16"/>
        <w:szCs w:val="16"/>
        <w:lang w:val="es-ES"/>
      </w:rPr>
      <w:tab/>
    </w:r>
    <w:r w:rsidRPr="00A92346">
      <w:rPr>
        <w:sz w:val="16"/>
        <w:szCs w:val="16"/>
      </w:rPr>
      <w:fldChar w:fldCharType="begin"/>
    </w:r>
    <w:r w:rsidRPr="00A92346">
      <w:rPr>
        <w:sz w:val="16"/>
        <w:szCs w:val="16"/>
      </w:rPr>
      <w:instrText xml:space="preserve"> PRINTDATE  \@ "dd.MM.yyyy"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</w:rPr>
      <w:t>20.04.2018</w:t>
    </w:r>
    <w:r w:rsidRPr="00A92346">
      <w:rPr>
        <w:sz w:val="16"/>
        <w:szCs w:val="16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DE5" w:rsidRPr="009E2211" w:rsidRDefault="000E6DE5" w:rsidP="009E2211">
    <w:pPr>
      <w:tabs>
        <w:tab w:val="left" w:pos="9072"/>
        <w:tab w:val="right" w:pos="14566"/>
      </w:tabs>
      <w:rPr>
        <w:sz w:val="16"/>
        <w:szCs w:val="16"/>
        <w:lang w:val="es-ES"/>
      </w:rPr>
    </w:pPr>
    <w:r w:rsidRPr="00A92346">
      <w:rPr>
        <w:sz w:val="16"/>
        <w:szCs w:val="16"/>
      </w:rPr>
      <w:fldChar w:fldCharType="begin"/>
    </w:r>
    <w:r w:rsidRPr="009E2211">
      <w:rPr>
        <w:sz w:val="16"/>
        <w:szCs w:val="16"/>
        <w:lang w:val="es-ES"/>
      </w:rPr>
      <w:instrText xml:space="preserve"> FILENAME  \p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  <w:lang w:val="es-ES"/>
      </w:rPr>
      <w:t>P:\RUS\ITU-R\BR\DIR\CA\200\239R.docx</w:t>
    </w:r>
    <w:r w:rsidRPr="00A92346">
      <w:rPr>
        <w:sz w:val="16"/>
        <w:szCs w:val="16"/>
      </w:rPr>
      <w:fldChar w:fldCharType="end"/>
    </w:r>
    <w:r w:rsidRPr="009E2211">
      <w:rPr>
        <w:sz w:val="16"/>
        <w:szCs w:val="16"/>
        <w:lang w:val="es-ES"/>
      </w:rPr>
      <w:t xml:space="preserve"> (434457)</w:t>
    </w:r>
    <w:r w:rsidRPr="009E2211">
      <w:rPr>
        <w:sz w:val="16"/>
        <w:szCs w:val="16"/>
        <w:lang w:val="es-ES"/>
      </w:rPr>
      <w:tab/>
    </w:r>
    <w:r w:rsidRPr="00A92346">
      <w:rPr>
        <w:sz w:val="16"/>
        <w:szCs w:val="16"/>
      </w:rPr>
      <w:fldChar w:fldCharType="begin"/>
    </w:r>
    <w:r w:rsidRPr="00A92346">
      <w:rPr>
        <w:sz w:val="16"/>
        <w:szCs w:val="16"/>
      </w:rPr>
      <w:instrText xml:space="preserve"> SAVEDATE  \@ "dd.MM.yyyy"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</w:rPr>
      <w:t>20.04.2018</w:t>
    </w:r>
    <w:r w:rsidRPr="00A92346">
      <w:rPr>
        <w:sz w:val="16"/>
        <w:szCs w:val="16"/>
      </w:rPr>
      <w:fldChar w:fldCharType="end"/>
    </w:r>
    <w:r w:rsidRPr="009E2211">
      <w:rPr>
        <w:sz w:val="16"/>
        <w:szCs w:val="16"/>
        <w:lang w:val="es-ES"/>
      </w:rPr>
      <w:tab/>
    </w:r>
    <w:r w:rsidRPr="00A92346">
      <w:rPr>
        <w:sz w:val="16"/>
        <w:szCs w:val="16"/>
      </w:rPr>
      <w:fldChar w:fldCharType="begin"/>
    </w:r>
    <w:r w:rsidRPr="00A92346">
      <w:rPr>
        <w:sz w:val="16"/>
        <w:szCs w:val="16"/>
      </w:rPr>
      <w:instrText xml:space="preserve"> PRINTDATE  \@ "dd.MM.yyyy"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</w:rPr>
      <w:t>20.04.2018</w:t>
    </w:r>
    <w:r w:rsidRPr="00A92346">
      <w:rPr>
        <w:sz w:val="16"/>
        <w:szCs w:val="16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DE5" w:rsidRPr="009E2211" w:rsidRDefault="000E6DE5" w:rsidP="009E2211">
    <w:pPr>
      <w:tabs>
        <w:tab w:val="left" w:pos="9072"/>
        <w:tab w:val="right" w:pos="14566"/>
      </w:tabs>
      <w:rPr>
        <w:sz w:val="16"/>
        <w:szCs w:val="16"/>
        <w:lang w:val="es-ES"/>
      </w:rPr>
    </w:pPr>
    <w:r w:rsidRPr="00A92346">
      <w:rPr>
        <w:sz w:val="16"/>
        <w:szCs w:val="16"/>
      </w:rPr>
      <w:fldChar w:fldCharType="begin"/>
    </w:r>
    <w:r w:rsidRPr="009E2211">
      <w:rPr>
        <w:sz w:val="16"/>
        <w:szCs w:val="16"/>
        <w:lang w:val="es-ES"/>
      </w:rPr>
      <w:instrText xml:space="preserve"> FILENAME  \p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  <w:lang w:val="es-ES"/>
      </w:rPr>
      <w:t>P:\RUS\ITU-R\BR\DIR\CA\200\239R.docx</w:t>
    </w:r>
    <w:r w:rsidRPr="00A92346">
      <w:rPr>
        <w:sz w:val="16"/>
        <w:szCs w:val="16"/>
      </w:rPr>
      <w:fldChar w:fldCharType="end"/>
    </w:r>
    <w:r w:rsidRPr="009E2211">
      <w:rPr>
        <w:sz w:val="16"/>
        <w:szCs w:val="16"/>
        <w:lang w:val="es-ES"/>
      </w:rPr>
      <w:t xml:space="preserve"> (434457)</w:t>
    </w:r>
    <w:r w:rsidRPr="009E2211">
      <w:rPr>
        <w:sz w:val="16"/>
        <w:szCs w:val="16"/>
        <w:lang w:val="es-ES"/>
      </w:rPr>
      <w:tab/>
    </w:r>
    <w:r w:rsidRPr="00A92346">
      <w:rPr>
        <w:sz w:val="16"/>
        <w:szCs w:val="16"/>
      </w:rPr>
      <w:fldChar w:fldCharType="begin"/>
    </w:r>
    <w:r w:rsidRPr="00A92346">
      <w:rPr>
        <w:sz w:val="16"/>
        <w:szCs w:val="16"/>
      </w:rPr>
      <w:instrText xml:space="preserve"> SAVEDATE  \@ "dd.MM.yyyy"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</w:rPr>
      <w:t>20.04.2018</w:t>
    </w:r>
    <w:r w:rsidRPr="00A92346">
      <w:rPr>
        <w:sz w:val="16"/>
        <w:szCs w:val="16"/>
      </w:rPr>
      <w:fldChar w:fldCharType="end"/>
    </w:r>
    <w:r w:rsidRPr="009E2211">
      <w:rPr>
        <w:sz w:val="16"/>
        <w:szCs w:val="16"/>
        <w:lang w:val="es-ES"/>
      </w:rPr>
      <w:tab/>
    </w:r>
    <w:r w:rsidRPr="00A92346">
      <w:rPr>
        <w:sz w:val="16"/>
        <w:szCs w:val="16"/>
      </w:rPr>
      <w:fldChar w:fldCharType="begin"/>
    </w:r>
    <w:r w:rsidRPr="00A92346">
      <w:rPr>
        <w:sz w:val="16"/>
        <w:szCs w:val="16"/>
      </w:rPr>
      <w:instrText xml:space="preserve"> PRINTDATE  \@ "dd.MM.yyyy"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</w:rPr>
      <w:t>20.04.2018</w:t>
    </w:r>
    <w:r w:rsidRPr="00A92346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DE5" w:rsidRPr="009E2211" w:rsidRDefault="000E6DE5" w:rsidP="00D06FCD">
    <w:pPr>
      <w:tabs>
        <w:tab w:val="left" w:pos="6804"/>
        <w:tab w:val="right" w:pos="9638"/>
      </w:tabs>
      <w:spacing w:before="0"/>
      <w:rPr>
        <w:sz w:val="16"/>
        <w:szCs w:val="16"/>
        <w:lang w:val="es-ES"/>
      </w:rPr>
    </w:pPr>
    <w:r w:rsidRPr="00A92346">
      <w:rPr>
        <w:sz w:val="16"/>
        <w:szCs w:val="16"/>
      </w:rPr>
      <w:fldChar w:fldCharType="begin"/>
    </w:r>
    <w:r w:rsidRPr="009E2211">
      <w:rPr>
        <w:sz w:val="16"/>
        <w:szCs w:val="16"/>
        <w:lang w:val="es-ES"/>
      </w:rPr>
      <w:instrText xml:space="preserve"> FILENAME  \p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  <w:lang w:val="es-ES"/>
      </w:rPr>
      <w:t>P:\RUS\ITU-R\BR\DIR\CA\200\239R.docx</w:t>
    </w:r>
    <w:r w:rsidRPr="00A92346">
      <w:rPr>
        <w:sz w:val="16"/>
        <w:szCs w:val="16"/>
      </w:rPr>
      <w:fldChar w:fldCharType="end"/>
    </w:r>
    <w:r w:rsidRPr="009E2211">
      <w:rPr>
        <w:sz w:val="16"/>
        <w:szCs w:val="16"/>
        <w:lang w:val="es-ES"/>
      </w:rPr>
      <w:t xml:space="preserve"> (434457)</w:t>
    </w:r>
    <w:r w:rsidRPr="009E2211">
      <w:rPr>
        <w:sz w:val="16"/>
        <w:szCs w:val="16"/>
        <w:lang w:val="es-ES"/>
      </w:rPr>
      <w:tab/>
    </w:r>
    <w:r w:rsidRPr="00A92346">
      <w:rPr>
        <w:sz w:val="16"/>
        <w:szCs w:val="16"/>
      </w:rPr>
      <w:fldChar w:fldCharType="begin"/>
    </w:r>
    <w:r w:rsidRPr="00A92346">
      <w:rPr>
        <w:sz w:val="16"/>
        <w:szCs w:val="16"/>
      </w:rPr>
      <w:instrText xml:space="preserve"> SAVEDATE  \@ "dd.MM.yyyy"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</w:rPr>
      <w:t>20.04.2018</w:t>
    </w:r>
    <w:r w:rsidRPr="00A92346">
      <w:rPr>
        <w:sz w:val="16"/>
        <w:szCs w:val="16"/>
      </w:rPr>
      <w:fldChar w:fldCharType="end"/>
    </w:r>
    <w:r w:rsidRPr="009E2211">
      <w:rPr>
        <w:sz w:val="16"/>
        <w:szCs w:val="16"/>
        <w:lang w:val="es-ES"/>
      </w:rPr>
      <w:tab/>
    </w:r>
    <w:r w:rsidRPr="00A92346">
      <w:rPr>
        <w:sz w:val="16"/>
        <w:szCs w:val="16"/>
      </w:rPr>
      <w:fldChar w:fldCharType="begin"/>
    </w:r>
    <w:r w:rsidRPr="00A92346">
      <w:rPr>
        <w:sz w:val="16"/>
        <w:szCs w:val="16"/>
      </w:rPr>
      <w:instrText xml:space="preserve"> PRINTDATE  \@ "dd.MM.yyyy"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</w:rPr>
      <w:t>20.04.2018</w:t>
    </w:r>
    <w:r w:rsidRPr="00A92346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DE5" w:rsidRPr="009E2211" w:rsidRDefault="000E6DE5" w:rsidP="009E2211">
    <w:pPr>
      <w:tabs>
        <w:tab w:val="left" w:pos="9072"/>
        <w:tab w:val="right" w:pos="14566"/>
      </w:tabs>
      <w:rPr>
        <w:sz w:val="16"/>
        <w:szCs w:val="16"/>
        <w:lang w:val="es-ES"/>
      </w:rPr>
    </w:pPr>
    <w:r w:rsidRPr="00A92346">
      <w:rPr>
        <w:sz w:val="16"/>
        <w:szCs w:val="16"/>
      </w:rPr>
      <w:fldChar w:fldCharType="begin"/>
    </w:r>
    <w:r w:rsidRPr="009E2211">
      <w:rPr>
        <w:sz w:val="16"/>
        <w:szCs w:val="16"/>
        <w:lang w:val="es-ES"/>
      </w:rPr>
      <w:instrText xml:space="preserve"> FILENAME  \p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  <w:lang w:val="es-ES"/>
      </w:rPr>
      <w:t>P:\RUS\ITU-R\BR\DIR\CA\200\239R.docx</w:t>
    </w:r>
    <w:r w:rsidRPr="00A92346">
      <w:rPr>
        <w:sz w:val="16"/>
        <w:szCs w:val="16"/>
      </w:rPr>
      <w:fldChar w:fldCharType="end"/>
    </w:r>
    <w:r w:rsidRPr="009E2211">
      <w:rPr>
        <w:sz w:val="16"/>
        <w:szCs w:val="16"/>
        <w:lang w:val="es-ES"/>
      </w:rPr>
      <w:t xml:space="preserve"> (434457)</w:t>
    </w:r>
    <w:r w:rsidRPr="009E2211">
      <w:rPr>
        <w:sz w:val="16"/>
        <w:szCs w:val="16"/>
        <w:lang w:val="es-ES"/>
      </w:rPr>
      <w:tab/>
    </w:r>
    <w:r w:rsidRPr="00A92346">
      <w:rPr>
        <w:sz w:val="16"/>
        <w:szCs w:val="16"/>
      </w:rPr>
      <w:fldChar w:fldCharType="begin"/>
    </w:r>
    <w:r w:rsidRPr="00A92346">
      <w:rPr>
        <w:sz w:val="16"/>
        <w:szCs w:val="16"/>
      </w:rPr>
      <w:instrText xml:space="preserve"> SAVEDATE  \@ "dd.MM.yyyy"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</w:rPr>
      <w:t>20.04.2018</w:t>
    </w:r>
    <w:r w:rsidRPr="00A92346">
      <w:rPr>
        <w:sz w:val="16"/>
        <w:szCs w:val="16"/>
      </w:rPr>
      <w:fldChar w:fldCharType="end"/>
    </w:r>
    <w:r w:rsidRPr="009E2211">
      <w:rPr>
        <w:sz w:val="16"/>
        <w:szCs w:val="16"/>
        <w:lang w:val="es-ES"/>
      </w:rPr>
      <w:tab/>
    </w:r>
    <w:r w:rsidRPr="00A92346">
      <w:rPr>
        <w:sz w:val="16"/>
        <w:szCs w:val="16"/>
      </w:rPr>
      <w:fldChar w:fldCharType="begin"/>
    </w:r>
    <w:r w:rsidRPr="00A92346">
      <w:rPr>
        <w:sz w:val="16"/>
        <w:szCs w:val="16"/>
      </w:rPr>
      <w:instrText xml:space="preserve"> PRINTDATE  \@ "dd.MM.yyyy"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</w:rPr>
      <w:t>20.04.2018</w:t>
    </w:r>
    <w:r w:rsidRPr="00A92346">
      <w:rPr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DE5" w:rsidRPr="009E2211" w:rsidRDefault="000E6DE5" w:rsidP="009E2211">
    <w:pPr>
      <w:tabs>
        <w:tab w:val="left" w:pos="9072"/>
        <w:tab w:val="right" w:pos="14566"/>
      </w:tabs>
      <w:rPr>
        <w:sz w:val="16"/>
        <w:szCs w:val="16"/>
        <w:lang w:val="es-ES"/>
      </w:rPr>
    </w:pPr>
    <w:r w:rsidRPr="00A92346">
      <w:rPr>
        <w:sz w:val="16"/>
        <w:szCs w:val="16"/>
      </w:rPr>
      <w:fldChar w:fldCharType="begin"/>
    </w:r>
    <w:r w:rsidRPr="009E2211">
      <w:rPr>
        <w:sz w:val="16"/>
        <w:szCs w:val="16"/>
        <w:lang w:val="es-ES"/>
      </w:rPr>
      <w:instrText xml:space="preserve"> FILENAME  \p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  <w:lang w:val="es-ES"/>
      </w:rPr>
      <w:t>P:\RUS\ITU-R\BR\DIR\CA\200\239R.docx</w:t>
    </w:r>
    <w:r w:rsidRPr="00A92346">
      <w:rPr>
        <w:sz w:val="16"/>
        <w:szCs w:val="16"/>
      </w:rPr>
      <w:fldChar w:fldCharType="end"/>
    </w:r>
    <w:r w:rsidRPr="009E2211">
      <w:rPr>
        <w:sz w:val="16"/>
        <w:szCs w:val="16"/>
        <w:lang w:val="es-ES"/>
      </w:rPr>
      <w:t xml:space="preserve"> (434457)</w:t>
    </w:r>
    <w:r w:rsidRPr="009E2211">
      <w:rPr>
        <w:sz w:val="16"/>
        <w:szCs w:val="16"/>
        <w:lang w:val="es-ES"/>
      </w:rPr>
      <w:tab/>
    </w:r>
    <w:r w:rsidRPr="00A92346">
      <w:rPr>
        <w:sz w:val="16"/>
        <w:szCs w:val="16"/>
      </w:rPr>
      <w:fldChar w:fldCharType="begin"/>
    </w:r>
    <w:r w:rsidRPr="00A92346">
      <w:rPr>
        <w:sz w:val="16"/>
        <w:szCs w:val="16"/>
      </w:rPr>
      <w:instrText xml:space="preserve"> SAVEDATE  \@ "dd.MM.yyyy"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</w:rPr>
      <w:t>20.04.2018</w:t>
    </w:r>
    <w:r w:rsidRPr="00A92346">
      <w:rPr>
        <w:sz w:val="16"/>
        <w:szCs w:val="16"/>
      </w:rPr>
      <w:fldChar w:fldCharType="end"/>
    </w:r>
    <w:r w:rsidRPr="009E2211">
      <w:rPr>
        <w:sz w:val="16"/>
        <w:szCs w:val="16"/>
        <w:lang w:val="es-ES"/>
      </w:rPr>
      <w:tab/>
    </w:r>
    <w:r w:rsidRPr="00A92346">
      <w:rPr>
        <w:sz w:val="16"/>
        <w:szCs w:val="16"/>
      </w:rPr>
      <w:fldChar w:fldCharType="begin"/>
    </w:r>
    <w:r w:rsidRPr="00A92346">
      <w:rPr>
        <w:sz w:val="16"/>
        <w:szCs w:val="16"/>
      </w:rPr>
      <w:instrText xml:space="preserve"> PRINTDATE  \@ "dd.MM.yyyy"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</w:rPr>
      <w:t>20.04.2018</w:t>
    </w:r>
    <w:r w:rsidRPr="00A92346">
      <w:rPr>
        <w:sz w:val="16"/>
        <w:szCs w:val="16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DE5" w:rsidRPr="009E2211" w:rsidRDefault="000E6DE5" w:rsidP="00D06FCD">
    <w:pPr>
      <w:tabs>
        <w:tab w:val="left" w:pos="9072"/>
        <w:tab w:val="right" w:pos="14566"/>
      </w:tabs>
      <w:spacing w:before="0"/>
      <w:rPr>
        <w:sz w:val="16"/>
        <w:szCs w:val="16"/>
        <w:lang w:val="es-ES"/>
      </w:rPr>
    </w:pPr>
    <w:r w:rsidRPr="00A92346">
      <w:rPr>
        <w:sz w:val="16"/>
        <w:szCs w:val="16"/>
      </w:rPr>
      <w:fldChar w:fldCharType="begin"/>
    </w:r>
    <w:r w:rsidRPr="009E2211">
      <w:rPr>
        <w:sz w:val="16"/>
        <w:szCs w:val="16"/>
        <w:lang w:val="es-ES"/>
      </w:rPr>
      <w:instrText xml:space="preserve"> FILENAME  \p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  <w:lang w:val="es-ES"/>
      </w:rPr>
      <w:t>P:\RUS\ITU-R\BR\DIR\CA\200\239R.docx</w:t>
    </w:r>
    <w:r w:rsidRPr="00A92346">
      <w:rPr>
        <w:sz w:val="16"/>
        <w:szCs w:val="16"/>
      </w:rPr>
      <w:fldChar w:fldCharType="end"/>
    </w:r>
    <w:r w:rsidRPr="009E2211">
      <w:rPr>
        <w:sz w:val="16"/>
        <w:szCs w:val="16"/>
        <w:lang w:val="es-ES"/>
      </w:rPr>
      <w:t xml:space="preserve"> (434457)</w:t>
    </w:r>
    <w:r w:rsidRPr="009E2211">
      <w:rPr>
        <w:sz w:val="16"/>
        <w:szCs w:val="16"/>
        <w:lang w:val="es-ES"/>
      </w:rPr>
      <w:tab/>
    </w:r>
    <w:r w:rsidRPr="00A92346">
      <w:rPr>
        <w:sz w:val="16"/>
        <w:szCs w:val="16"/>
      </w:rPr>
      <w:fldChar w:fldCharType="begin"/>
    </w:r>
    <w:r w:rsidRPr="00A92346">
      <w:rPr>
        <w:sz w:val="16"/>
        <w:szCs w:val="16"/>
      </w:rPr>
      <w:instrText xml:space="preserve"> SAVEDATE  \@ "dd.MM.yyyy"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</w:rPr>
      <w:t>20.04.2018</w:t>
    </w:r>
    <w:r w:rsidRPr="00A92346">
      <w:rPr>
        <w:sz w:val="16"/>
        <w:szCs w:val="16"/>
      </w:rPr>
      <w:fldChar w:fldCharType="end"/>
    </w:r>
    <w:r w:rsidRPr="009E2211">
      <w:rPr>
        <w:sz w:val="16"/>
        <w:szCs w:val="16"/>
        <w:lang w:val="es-ES"/>
      </w:rPr>
      <w:tab/>
    </w:r>
    <w:r w:rsidRPr="00A92346">
      <w:rPr>
        <w:sz w:val="16"/>
        <w:szCs w:val="16"/>
      </w:rPr>
      <w:fldChar w:fldCharType="begin"/>
    </w:r>
    <w:r w:rsidRPr="00A92346">
      <w:rPr>
        <w:sz w:val="16"/>
        <w:szCs w:val="16"/>
      </w:rPr>
      <w:instrText xml:space="preserve"> PRINTDATE  \@ "dd.MM.yyyy"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</w:rPr>
      <w:t>20.04.2018</w:t>
    </w:r>
    <w:r w:rsidRPr="00A92346">
      <w:rPr>
        <w:sz w:val="16"/>
        <w:szCs w:val="16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DE5" w:rsidRPr="009E2211" w:rsidRDefault="000E6DE5" w:rsidP="009E2211">
    <w:pPr>
      <w:tabs>
        <w:tab w:val="left" w:pos="6804"/>
        <w:tab w:val="right" w:pos="9638"/>
      </w:tabs>
      <w:rPr>
        <w:sz w:val="16"/>
        <w:szCs w:val="16"/>
        <w:lang w:val="es-ES"/>
      </w:rPr>
    </w:pPr>
    <w:r w:rsidRPr="00A92346">
      <w:rPr>
        <w:sz w:val="16"/>
        <w:szCs w:val="16"/>
      </w:rPr>
      <w:fldChar w:fldCharType="begin"/>
    </w:r>
    <w:r w:rsidRPr="009E2211">
      <w:rPr>
        <w:sz w:val="16"/>
        <w:szCs w:val="16"/>
        <w:lang w:val="es-ES"/>
      </w:rPr>
      <w:instrText xml:space="preserve"> FILENAME  \p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  <w:lang w:val="es-ES"/>
      </w:rPr>
      <w:t>P:\RUS\ITU-R\BR\DIR\CA\200\239R.docx</w:t>
    </w:r>
    <w:r w:rsidRPr="00A92346">
      <w:rPr>
        <w:sz w:val="16"/>
        <w:szCs w:val="16"/>
      </w:rPr>
      <w:fldChar w:fldCharType="end"/>
    </w:r>
    <w:r w:rsidRPr="009E2211">
      <w:rPr>
        <w:sz w:val="16"/>
        <w:szCs w:val="16"/>
        <w:lang w:val="es-ES"/>
      </w:rPr>
      <w:t xml:space="preserve"> (434457)</w:t>
    </w:r>
    <w:r w:rsidRPr="009E2211">
      <w:rPr>
        <w:sz w:val="16"/>
        <w:szCs w:val="16"/>
        <w:lang w:val="es-ES"/>
      </w:rPr>
      <w:tab/>
    </w:r>
    <w:r w:rsidRPr="00A92346">
      <w:rPr>
        <w:sz w:val="16"/>
        <w:szCs w:val="16"/>
      </w:rPr>
      <w:fldChar w:fldCharType="begin"/>
    </w:r>
    <w:r w:rsidRPr="00A92346">
      <w:rPr>
        <w:sz w:val="16"/>
        <w:szCs w:val="16"/>
      </w:rPr>
      <w:instrText xml:space="preserve"> SAVEDATE  \@ "dd.MM.yyyy"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</w:rPr>
      <w:t>20.04.2018</w:t>
    </w:r>
    <w:r w:rsidRPr="00A92346">
      <w:rPr>
        <w:sz w:val="16"/>
        <w:szCs w:val="16"/>
      </w:rPr>
      <w:fldChar w:fldCharType="end"/>
    </w:r>
    <w:r w:rsidRPr="009E2211">
      <w:rPr>
        <w:sz w:val="16"/>
        <w:szCs w:val="16"/>
        <w:lang w:val="es-ES"/>
      </w:rPr>
      <w:tab/>
    </w:r>
    <w:r w:rsidRPr="00A92346">
      <w:rPr>
        <w:sz w:val="16"/>
        <w:szCs w:val="16"/>
      </w:rPr>
      <w:fldChar w:fldCharType="begin"/>
    </w:r>
    <w:r w:rsidRPr="00A92346">
      <w:rPr>
        <w:sz w:val="16"/>
        <w:szCs w:val="16"/>
      </w:rPr>
      <w:instrText xml:space="preserve"> PRINTDATE  \@ "dd.MM.yyyy"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</w:rPr>
      <w:t>20.04.2018</w:t>
    </w:r>
    <w:r w:rsidRPr="00A92346">
      <w:rPr>
        <w:sz w:val="16"/>
        <w:szCs w:val="16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DE5" w:rsidRPr="009E2211" w:rsidRDefault="000E6DE5" w:rsidP="009E2211">
    <w:pPr>
      <w:tabs>
        <w:tab w:val="left" w:pos="6804"/>
        <w:tab w:val="right" w:pos="9638"/>
      </w:tabs>
      <w:rPr>
        <w:sz w:val="16"/>
        <w:szCs w:val="16"/>
        <w:lang w:val="es-ES"/>
      </w:rPr>
    </w:pPr>
    <w:r w:rsidRPr="00A92346">
      <w:rPr>
        <w:sz w:val="16"/>
        <w:szCs w:val="16"/>
      </w:rPr>
      <w:fldChar w:fldCharType="begin"/>
    </w:r>
    <w:r w:rsidRPr="009E2211">
      <w:rPr>
        <w:sz w:val="16"/>
        <w:szCs w:val="16"/>
        <w:lang w:val="es-ES"/>
      </w:rPr>
      <w:instrText xml:space="preserve"> FILENAME  \p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  <w:lang w:val="es-ES"/>
      </w:rPr>
      <w:t>P:\RUS\ITU-R\BR\DIR\CA\200\239R.docx</w:t>
    </w:r>
    <w:r w:rsidRPr="00A92346">
      <w:rPr>
        <w:sz w:val="16"/>
        <w:szCs w:val="16"/>
      </w:rPr>
      <w:fldChar w:fldCharType="end"/>
    </w:r>
    <w:r w:rsidRPr="009E2211">
      <w:rPr>
        <w:sz w:val="16"/>
        <w:szCs w:val="16"/>
        <w:lang w:val="es-ES"/>
      </w:rPr>
      <w:t xml:space="preserve"> (434457)</w:t>
    </w:r>
    <w:r w:rsidRPr="009E2211">
      <w:rPr>
        <w:sz w:val="16"/>
        <w:szCs w:val="16"/>
        <w:lang w:val="es-ES"/>
      </w:rPr>
      <w:tab/>
    </w:r>
    <w:r w:rsidRPr="00A92346">
      <w:rPr>
        <w:sz w:val="16"/>
        <w:szCs w:val="16"/>
      </w:rPr>
      <w:fldChar w:fldCharType="begin"/>
    </w:r>
    <w:r w:rsidRPr="00A92346">
      <w:rPr>
        <w:sz w:val="16"/>
        <w:szCs w:val="16"/>
      </w:rPr>
      <w:instrText xml:space="preserve"> SAVEDATE  \@ "dd.MM.yyyy"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</w:rPr>
      <w:t>20.04.2018</w:t>
    </w:r>
    <w:r w:rsidRPr="00A92346">
      <w:rPr>
        <w:sz w:val="16"/>
        <w:szCs w:val="16"/>
      </w:rPr>
      <w:fldChar w:fldCharType="end"/>
    </w:r>
    <w:r w:rsidRPr="009E2211">
      <w:rPr>
        <w:sz w:val="16"/>
        <w:szCs w:val="16"/>
        <w:lang w:val="es-ES"/>
      </w:rPr>
      <w:tab/>
    </w:r>
    <w:r w:rsidRPr="00A92346">
      <w:rPr>
        <w:sz w:val="16"/>
        <w:szCs w:val="16"/>
      </w:rPr>
      <w:fldChar w:fldCharType="begin"/>
    </w:r>
    <w:r w:rsidRPr="00A92346">
      <w:rPr>
        <w:sz w:val="16"/>
        <w:szCs w:val="16"/>
      </w:rPr>
      <w:instrText xml:space="preserve"> PRINTDATE  \@ "dd.MM.yyyy"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</w:rPr>
      <w:t>20.04.2018</w:t>
    </w:r>
    <w:r w:rsidRPr="00A92346">
      <w:rPr>
        <w:sz w:val="16"/>
        <w:szCs w:val="16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DE5" w:rsidRPr="009E2211" w:rsidRDefault="000E6DE5" w:rsidP="009E2211">
    <w:pPr>
      <w:tabs>
        <w:tab w:val="left" w:pos="6804"/>
        <w:tab w:val="right" w:pos="9638"/>
      </w:tabs>
      <w:rPr>
        <w:sz w:val="16"/>
        <w:szCs w:val="16"/>
        <w:lang w:val="es-ES"/>
      </w:rPr>
    </w:pPr>
    <w:r w:rsidRPr="00A92346">
      <w:rPr>
        <w:sz w:val="16"/>
        <w:szCs w:val="16"/>
      </w:rPr>
      <w:fldChar w:fldCharType="begin"/>
    </w:r>
    <w:r w:rsidRPr="009E2211">
      <w:rPr>
        <w:sz w:val="16"/>
        <w:szCs w:val="16"/>
        <w:lang w:val="es-ES"/>
      </w:rPr>
      <w:instrText xml:space="preserve"> FILENAME  \p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  <w:lang w:val="es-ES"/>
      </w:rPr>
      <w:t>P:\RUS\ITU-R\BR\DIR\CA\200\239R.docx</w:t>
    </w:r>
    <w:r w:rsidRPr="00A92346">
      <w:rPr>
        <w:sz w:val="16"/>
        <w:szCs w:val="16"/>
      </w:rPr>
      <w:fldChar w:fldCharType="end"/>
    </w:r>
    <w:r w:rsidRPr="009E2211">
      <w:rPr>
        <w:sz w:val="16"/>
        <w:szCs w:val="16"/>
        <w:lang w:val="es-ES"/>
      </w:rPr>
      <w:t xml:space="preserve"> (434457)</w:t>
    </w:r>
    <w:r w:rsidRPr="009E2211">
      <w:rPr>
        <w:sz w:val="16"/>
        <w:szCs w:val="16"/>
        <w:lang w:val="es-ES"/>
      </w:rPr>
      <w:tab/>
    </w:r>
    <w:r w:rsidRPr="00A92346">
      <w:rPr>
        <w:sz w:val="16"/>
        <w:szCs w:val="16"/>
      </w:rPr>
      <w:fldChar w:fldCharType="begin"/>
    </w:r>
    <w:r w:rsidRPr="00A92346">
      <w:rPr>
        <w:sz w:val="16"/>
        <w:szCs w:val="16"/>
      </w:rPr>
      <w:instrText xml:space="preserve"> SAVEDATE  \@ "dd.MM.yyyy"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</w:rPr>
      <w:t>20.04.2018</w:t>
    </w:r>
    <w:r w:rsidRPr="00A92346">
      <w:rPr>
        <w:sz w:val="16"/>
        <w:szCs w:val="16"/>
      </w:rPr>
      <w:fldChar w:fldCharType="end"/>
    </w:r>
    <w:r w:rsidRPr="009E2211">
      <w:rPr>
        <w:sz w:val="16"/>
        <w:szCs w:val="16"/>
        <w:lang w:val="es-ES"/>
      </w:rPr>
      <w:tab/>
    </w:r>
    <w:r w:rsidRPr="00A92346">
      <w:rPr>
        <w:sz w:val="16"/>
        <w:szCs w:val="16"/>
      </w:rPr>
      <w:fldChar w:fldCharType="begin"/>
    </w:r>
    <w:r w:rsidRPr="00A92346">
      <w:rPr>
        <w:sz w:val="16"/>
        <w:szCs w:val="16"/>
      </w:rPr>
      <w:instrText xml:space="preserve"> PRINTDATE  \@ "dd.MM.yyyy"  \* MERGEFORMAT </w:instrText>
    </w:r>
    <w:r w:rsidRPr="00A92346">
      <w:rPr>
        <w:sz w:val="16"/>
        <w:szCs w:val="16"/>
      </w:rPr>
      <w:fldChar w:fldCharType="separate"/>
    </w:r>
    <w:r>
      <w:rPr>
        <w:noProof/>
        <w:sz w:val="16"/>
        <w:szCs w:val="16"/>
      </w:rPr>
      <w:t>20.04.2018</w:t>
    </w:r>
    <w:r w:rsidRPr="00A92346">
      <w:rPr>
        <w:sz w:val="16"/>
        <w:szCs w:val="16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DE5" w:rsidRPr="000E6DE5" w:rsidRDefault="000E6DE5" w:rsidP="009E2211">
    <w:pPr>
      <w:pStyle w:val="Footer"/>
      <w:tabs>
        <w:tab w:val="clear" w:pos="5954"/>
        <w:tab w:val="clear" w:pos="9639"/>
        <w:tab w:val="left" w:pos="9072"/>
        <w:tab w:val="right" w:pos="13998"/>
      </w:tabs>
      <w:rPr>
        <w:lang w:val="es-ES"/>
      </w:rPr>
    </w:pPr>
    <w:r>
      <w:fldChar w:fldCharType="begin"/>
    </w:r>
    <w:r w:rsidRPr="00F36FFF">
      <w:rPr>
        <w:lang w:val="sv-SE"/>
      </w:rPr>
      <w:instrText xml:space="preserve"> FILENAME \p \* MERGEFORMAT </w:instrText>
    </w:r>
    <w:r>
      <w:fldChar w:fldCharType="separate"/>
    </w:r>
    <w:r>
      <w:rPr>
        <w:lang w:val="sv-SE"/>
      </w:rPr>
      <w:t>P:\RUS\ITU-R\BR\DIR\CA\200\239R.docx</w:t>
    </w:r>
    <w:r>
      <w:fldChar w:fldCharType="end"/>
    </w:r>
    <w:r w:rsidRPr="000E6DE5">
      <w:rPr>
        <w:lang w:val="es-ES"/>
      </w:rPr>
      <w:t xml:space="preserve"> (432451)</w:t>
    </w:r>
    <w:r w:rsidRPr="000E6DE5">
      <w:rPr>
        <w:lang w:val="es-ES"/>
      </w:rPr>
      <w:tab/>
    </w:r>
    <w:r>
      <w:fldChar w:fldCharType="begin"/>
    </w:r>
    <w:r>
      <w:instrText xml:space="preserve"> CREATEDATE  \@ "dd.MM.yyyy"  \* MERGEFORMAT </w:instrText>
    </w:r>
    <w:r>
      <w:fldChar w:fldCharType="separate"/>
    </w:r>
    <w:r>
      <w:t>16.04.2018</w:t>
    </w:r>
    <w:r>
      <w:fldChar w:fldCharType="end"/>
    </w:r>
    <w:r w:rsidRPr="000E6DE5">
      <w:rPr>
        <w:lang w:val="es-ES"/>
      </w:rPr>
      <w:tab/>
    </w:r>
    <w:r>
      <w:fldChar w:fldCharType="begin"/>
    </w:r>
    <w:r>
      <w:instrText xml:space="preserve"> PRINTDATE  \@ "dd.MM.yyyy"  \* MERGEFORMAT </w:instrText>
    </w:r>
    <w:r>
      <w:fldChar w:fldCharType="separate"/>
    </w:r>
    <w:r>
      <w:t>20.04.2018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6DE5" w:rsidRDefault="000E6DE5">
      <w:r>
        <w:t>____________________</w:t>
      </w:r>
    </w:p>
  </w:footnote>
  <w:footnote w:type="continuationSeparator" w:id="0">
    <w:p w:rsidR="000E6DE5" w:rsidRDefault="000E6DE5">
      <w:r>
        <w:continuationSeparator/>
      </w:r>
    </w:p>
    <w:p w:rsidR="000E6DE5" w:rsidRDefault="000E6DE5"/>
  </w:footnote>
  <w:footnote w:id="1">
    <w:p w:rsidR="000E6DE5" w:rsidRPr="00B8410B" w:rsidRDefault="000E6DE5" w:rsidP="00D15A37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B8410B">
        <w:rPr>
          <w:lang w:val="ru-RU"/>
        </w:rPr>
        <w:tab/>
      </w:r>
      <w:r>
        <w:rPr>
          <w:lang w:val="ru-RU"/>
        </w:rPr>
        <w:t>Как</w:t>
      </w:r>
      <w:r w:rsidRPr="00B8410B">
        <w:rPr>
          <w:lang w:val="ru-RU"/>
        </w:rPr>
        <w:t xml:space="preserve"> </w:t>
      </w:r>
      <w:r>
        <w:rPr>
          <w:lang w:val="ru-RU"/>
        </w:rPr>
        <w:t>указано</w:t>
      </w:r>
      <w:r w:rsidRPr="00B8410B">
        <w:rPr>
          <w:lang w:val="ru-RU"/>
        </w:rPr>
        <w:t xml:space="preserve"> </w:t>
      </w:r>
      <w:r>
        <w:rPr>
          <w:lang w:val="ru-RU"/>
        </w:rPr>
        <w:t>в</w:t>
      </w:r>
      <w:r w:rsidRPr="00B8410B">
        <w:rPr>
          <w:lang w:val="ru-RU"/>
        </w:rPr>
        <w:t xml:space="preserve"> </w:t>
      </w:r>
      <w:r>
        <w:rPr>
          <w:lang w:val="ru-RU"/>
        </w:rPr>
        <w:t>Преамбуле</w:t>
      </w:r>
      <w:r w:rsidRPr="00B8410B">
        <w:rPr>
          <w:lang w:val="ru-RU"/>
        </w:rPr>
        <w:t xml:space="preserve"> </w:t>
      </w:r>
      <w:r>
        <w:rPr>
          <w:lang w:val="ru-RU"/>
        </w:rPr>
        <w:t>к</w:t>
      </w:r>
      <w:r w:rsidRPr="00B8410B">
        <w:rPr>
          <w:lang w:val="ru-RU"/>
        </w:rPr>
        <w:t xml:space="preserve"> </w:t>
      </w:r>
      <w:r>
        <w:rPr>
          <w:lang w:val="ru-RU"/>
        </w:rPr>
        <w:t>Повестке</w:t>
      </w:r>
      <w:r w:rsidRPr="00B8410B">
        <w:rPr>
          <w:lang w:val="ru-RU"/>
        </w:rPr>
        <w:t xml:space="preserve"> </w:t>
      </w:r>
      <w:r>
        <w:rPr>
          <w:lang w:val="ru-RU"/>
        </w:rPr>
        <w:t>дня</w:t>
      </w:r>
      <w:r w:rsidRPr="00B8410B">
        <w:rPr>
          <w:lang w:val="ru-RU"/>
        </w:rPr>
        <w:t xml:space="preserve"> </w:t>
      </w:r>
      <w:r>
        <w:rPr>
          <w:lang w:val="ru-RU"/>
        </w:rPr>
        <w:t>в области устойчивого развития на период до 2030 года</w:t>
      </w:r>
      <w:r w:rsidRPr="00B8410B">
        <w:rPr>
          <w:lang w:val="ru-RU"/>
        </w:rPr>
        <w:t xml:space="preserve"> (</w:t>
      </w:r>
      <w:r>
        <w:rPr>
          <w:lang w:val="ru-RU"/>
        </w:rPr>
        <w:t>резолюция </w:t>
      </w:r>
      <w:r>
        <w:t>A</w:t>
      </w:r>
      <w:r w:rsidRPr="00B8410B">
        <w:rPr>
          <w:lang w:val="ru-RU"/>
        </w:rPr>
        <w:t>/</w:t>
      </w:r>
      <w:r>
        <w:t>RES</w:t>
      </w:r>
      <w:r w:rsidRPr="00B8410B">
        <w:rPr>
          <w:lang w:val="ru-RU"/>
        </w:rPr>
        <w:t>/70/1</w:t>
      </w:r>
      <w:r>
        <w:rPr>
          <w:lang w:val="ru-RU"/>
        </w:rPr>
        <w:t xml:space="preserve"> Генеральной Ассамблеи Организации Объединенных Наций</w:t>
      </w:r>
      <w:r w:rsidRPr="00B8410B">
        <w:rPr>
          <w:lang w:val="ru-RU"/>
        </w:rPr>
        <w:t>).</w:t>
      </w:r>
    </w:p>
  </w:footnote>
  <w:footnote w:id="2">
    <w:p w:rsidR="000E6DE5" w:rsidRPr="00985333" w:rsidRDefault="000E6DE5" w:rsidP="00D15A37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3556B6">
        <w:rPr>
          <w:lang w:val="ru-RU"/>
        </w:rPr>
        <w:tab/>
      </w:r>
      <w:r>
        <w:rPr>
          <w:lang w:val="ru-RU"/>
        </w:rPr>
        <w:t>Ссылка на</w:t>
      </w:r>
      <w:r w:rsidRPr="003556B6">
        <w:rPr>
          <w:lang w:val="ru-RU"/>
        </w:rPr>
        <w:t xml:space="preserve"> </w:t>
      </w:r>
      <w:r>
        <w:rPr>
          <w:lang w:val="ru-RU"/>
        </w:rPr>
        <w:t xml:space="preserve">Резолюцию </w:t>
      </w:r>
      <w:r w:rsidRPr="003556B6">
        <w:rPr>
          <w:lang w:val="ru-RU"/>
        </w:rPr>
        <w:t>64</w:t>
      </w:r>
      <w:r>
        <w:rPr>
          <w:lang w:val="ru-RU"/>
        </w:rPr>
        <w:t xml:space="preserve"> ПК-14.</w:t>
      </w:r>
    </w:p>
  </w:footnote>
  <w:footnote w:id="3">
    <w:p w:rsidR="000E6DE5" w:rsidRPr="006F1D12" w:rsidRDefault="000E6DE5" w:rsidP="00D15A37">
      <w:pPr>
        <w:pStyle w:val="FootnoteText"/>
        <w:rPr>
          <w:lang w:val="ru-RU"/>
        </w:rPr>
      </w:pPr>
      <w:r w:rsidRPr="009D1BBB">
        <w:rPr>
          <w:rStyle w:val="FootnoteReference"/>
          <w:lang w:val="ru-RU"/>
        </w:rPr>
        <w:footnoteRef/>
      </w:r>
      <w:r w:rsidRPr="006F1D12">
        <w:rPr>
          <w:lang w:val="ru-RU"/>
        </w:rPr>
        <w:tab/>
      </w:r>
      <w:r w:rsidRPr="006F1D12">
        <w:rPr>
          <w:color w:val="000000"/>
          <w:lang w:val="ru-RU"/>
        </w:rPr>
        <w:t>Графы и отметки в них показывают первичные и вторичные увязки с целями</w:t>
      </w:r>
      <w:r w:rsidRPr="006F1D12">
        <w:rPr>
          <w:lang w:val="ru-RU"/>
        </w:rPr>
        <w:t>.</w:t>
      </w:r>
    </w:p>
  </w:footnote>
  <w:footnote w:id="4">
    <w:p w:rsidR="000E6DE5" w:rsidRPr="0014101C" w:rsidRDefault="000E6DE5" w:rsidP="00D15A37">
      <w:pPr>
        <w:pStyle w:val="FootnoteText"/>
        <w:rPr>
          <w:lang w:val="ru-RU"/>
        </w:rPr>
      </w:pPr>
      <w:r w:rsidRPr="009D1BBB">
        <w:rPr>
          <w:rStyle w:val="FootnoteReference"/>
          <w:lang w:val="ru-RU"/>
        </w:rPr>
        <w:footnoteRef/>
      </w:r>
      <w:r w:rsidRPr="0014101C">
        <w:rPr>
          <w:lang w:val="ru-RU"/>
        </w:rPr>
        <w:tab/>
        <w:t>[</w:t>
      </w:r>
      <w:r>
        <w:rPr>
          <w:lang w:val="ru-RU"/>
        </w:rPr>
        <w:t>Предстоит добавить разъяснение относительно работы МСЭ-Т и МСЭ-</w:t>
      </w:r>
      <w:r>
        <w:rPr>
          <w:lang w:val="en-US"/>
        </w:rPr>
        <w:t>D</w:t>
      </w:r>
      <w:r w:rsidRPr="0014101C">
        <w:rPr>
          <w:lang w:val="ru-RU"/>
        </w:rPr>
        <w:t>.]</w:t>
      </w:r>
    </w:p>
  </w:footnote>
  <w:footnote w:id="5">
    <w:p w:rsidR="000E6DE5" w:rsidRPr="009D1BBB" w:rsidRDefault="000E6DE5" w:rsidP="00D15A37">
      <w:pPr>
        <w:pStyle w:val="FootnoteText"/>
        <w:rPr>
          <w:lang w:val="ru-RU"/>
        </w:rPr>
      </w:pPr>
      <w:r w:rsidRPr="009D1BBB">
        <w:rPr>
          <w:rStyle w:val="FootnoteReference"/>
          <w:lang w:val="ru-RU"/>
        </w:rPr>
        <w:footnoteRef/>
      </w:r>
      <w:r w:rsidRPr="009D1BBB">
        <w:rPr>
          <w:lang w:val="ru-RU"/>
        </w:rPr>
        <w:tab/>
        <w:t>В контексте намеченных результатов деятельности в рамках вклада МСЭ-D в Стратегический план МСЭ "продукты и услуги" подразумевают деятельность в соответствии с мандатом МСЭ-D, определенным в Статье 21 Устава МСЭ, включая, среди прочего, создание потенциала и распространение технического опыта и знаний МСЭ.</w:t>
      </w:r>
    </w:p>
  </w:footnote>
  <w:footnote w:id="6">
    <w:p w:rsidR="000E6DE5" w:rsidRPr="00364BA8" w:rsidRDefault="000E6DE5" w:rsidP="00D15A37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364BA8">
        <w:rPr>
          <w:lang w:val="ru-RU"/>
        </w:rPr>
        <w:tab/>
      </w:r>
      <w:r>
        <w:rPr>
          <w:lang w:val="ru-RU"/>
        </w:rPr>
        <w:t>Инструмент отображения ЦУР МСЭ</w:t>
      </w:r>
      <w:r w:rsidRPr="00364BA8">
        <w:rPr>
          <w:lang w:val="ru-RU"/>
        </w:rPr>
        <w:t xml:space="preserve">: </w:t>
      </w:r>
      <w:hyperlink r:id="rId1" w:history="1">
        <w:r w:rsidRPr="002F2E72">
          <w:rPr>
            <w:rStyle w:val="Hyperlink"/>
          </w:rPr>
          <w:t>https</w:t>
        </w:r>
        <w:r w:rsidRPr="00364BA8">
          <w:rPr>
            <w:rStyle w:val="Hyperlink"/>
            <w:lang w:val="ru-RU"/>
          </w:rPr>
          <w:t>://</w:t>
        </w:r>
        <w:r w:rsidRPr="002F2E72">
          <w:rPr>
            <w:rStyle w:val="Hyperlink"/>
          </w:rPr>
          <w:t>www</w:t>
        </w:r>
        <w:r w:rsidRPr="00364BA8">
          <w:rPr>
            <w:rStyle w:val="Hyperlink"/>
            <w:lang w:val="ru-RU"/>
          </w:rPr>
          <w:t>.</w:t>
        </w:r>
        <w:r w:rsidRPr="002F2E72">
          <w:rPr>
            <w:rStyle w:val="Hyperlink"/>
          </w:rPr>
          <w:t>itu</w:t>
        </w:r>
        <w:r w:rsidRPr="00364BA8">
          <w:rPr>
            <w:rStyle w:val="Hyperlink"/>
            <w:lang w:val="ru-RU"/>
          </w:rPr>
          <w:t>.</w:t>
        </w:r>
        <w:r w:rsidRPr="002F2E72">
          <w:rPr>
            <w:rStyle w:val="Hyperlink"/>
          </w:rPr>
          <w:t>int</w:t>
        </w:r>
        <w:r w:rsidRPr="00364BA8">
          <w:rPr>
            <w:rStyle w:val="Hyperlink"/>
            <w:lang w:val="ru-RU"/>
          </w:rPr>
          <w:t>/</w:t>
        </w:r>
        <w:r w:rsidRPr="002F2E72">
          <w:rPr>
            <w:rStyle w:val="Hyperlink"/>
          </w:rPr>
          <w:t>sdgmappingtool</w:t>
        </w:r>
      </w:hyperlink>
      <w:r w:rsidRPr="00364BA8">
        <w:rPr>
          <w:lang w:val="ru-RU"/>
        </w:rPr>
        <w:t>.</w:t>
      </w:r>
    </w:p>
  </w:footnote>
  <w:footnote w:id="7">
    <w:p w:rsidR="000E6DE5" w:rsidRPr="00364BA8" w:rsidRDefault="000E6DE5" w:rsidP="00D15A37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364BA8">
        <w:rPr>
          <w:lang w:val="ru-RU"/>
        </w:rPr>
        <w:tab/>
      </w:r>
      <w:r>
        <w:rPr>
          <w:lang w:val="ru-RU"/>
        </w:rPr>
        <w:t>Показатели ЦУР, в которых упоминаются ИКТ, выделены жирным шрифтом</w:t>
      </w:r>
      <w:r w:rsidRPr="00364BA8">
        <w:rPr>
          <w:lang w:val="ru-RU"/>
        </w:rPr>
        <w:t>.</w:t>
      </w:r>
    </w:p>
  </w:footnote>
  <w:footnote w:id="8">
    <w:p w:rsidR="000E6DE5" w:rsidRPr="000D16D3" w:rsidRDefault="000E6DE5" w:rsidP="00FE20DE">
      <w:pPr>
        <w:pStyle w:val="FootnoteText"/>
        <w:rPr>
          <w:lang w:val="ru-RU"/>
        </w:rPr>
      </w:pPr>
      <w:r w:rsidRPr="000D16D3">
        <w:rPr>
          <w:rStyle w:val="FootnoteReference"/>
        </w:rPr>
        <w:footnoteRef/>
      </w:r>
      <w:r w:rsidRPr="000D16D3">
        <w:rPr>
          <w:lang w:val="ru-RU"/>
        </w:rPr>
        <w:tab/>
        <w:t>Графы и отметки в них показывают первичные и вторичные увязки с целями.</w:t>
      </w:r>
    </w:p>
  </w:footnote>
  <w:footnote w:id="9">
    <w:p w:rsidR="000E6DE5" w:rsidRPr="0005126D" w:rsidRDefault="000E6DE5" w:rsidP="00FE20DE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05126D">
        <w:rPr>
          <w:lang w:val="ru-RU"/>
        </w:rPr>
        <w:tab/>
      </w:r>
      <w:r>
        <w:rPr>
          <w:lang w:val="ru-RU"/>
        </w:rPr>
        <w:t>Ответственные по рискам будут назначены Директором Бюро.</w:t>
      </w:r>
    </w:p>
  </w:footnote>
  <w:footnote w:id="10">
    <w:p w:rsidR="000E6DE5" w:rsidRPr="001F4914" w:rsidRDefault="000E6DE5" w:rsidP="00FE20DE">
      <w:pPr>
        <w:pStyle w:val="FootnoteText"/>
        <w:rPr>
          <w:lang w:val="ru-RU"/>
        </w:rPr>
      </w:pPr>
      <w:r w:rsidRPr="00176053">
        <w:rPr>
          <w:rStyle w:val="FootnoteReference"/>
          <w:rFonts w:eastAsia="SimSun"/>
        </w:rPr>
        <w:footnoteRef/>
      </w:r>
      <w:r w:rsidRPr="00176053">
        <w:rPr>
          <w:sz w:val="18"/>
          <w:szCs w:val="18"/>
          <w:lang w:val="ru-RU"/>
        </w:rPr>
        <w:tab/>
      </w:r>
      <w:r w:rsidRPr="001F4914">
        <w:rPr>
          <w:lang w:val="ru-RU"/>
        </w:rPr>
        <w:t>Оценки, в особенности на 2021–2022 годы. Распределение ресурсов на последующие годы может изменяться на основании решений высшего руководства.</w:t>
      </w:r>
    </w:p>
  </w:footnote>
  <w:footnote w:id="11">
    <w:p w:rsidR="000E6DE5" w:rsidRPr="00D4702E" w:rsidRDefault="000E6DE5" w:rsidP="00FE20DE">
      <w:pPr>
        <w:pStyle w:val="FootnoteText"/>
        <w:rPr>
          <w:lang w:val="ru-RU"/>
        </w:rPr>
      </w:pPr>
      <w:r>
        <w:rPr>
          <w:rStyle w:val="FootnoteReference"/>
          <w:rFonts w:eastAsia="SimSun"/>
        </w:rPr>
        <w:footnoteRef/>
      </w:r>
      <w:r>
        <w:rPr>
          <w:lang w:val="ru-RU"/>
        </w:rPr>
        <w:tab/>
      </w:r>
      <w:r w:rsidRPr="00E340F8">
        <w:rPr>
          <w:lang w:val="ru-RU"/>
        </w:rPr>
        <w:t>"</w:t>
      </w:r>
      <w:r>
        <w:rPr>
          <w:lang w:val="ru-RU"/>
        </w:rPr>
        <w:t>Н. д."</w:t>
      </w:r>
      <w:r w:rsidRPr="00E340F8">
        <w:rPr>
          <w:lang w:val="ru-RU"/>
        </w:rPr>
        <w:t xml:space="preserve"> указывает на то, что значения показателей пока не представлены</w:t>
      </w:r>
      <w:r>
        <w:rPr>
          <w:lang w:val="ru-RU"/>
        </w:rPr>
        <w:t>.</w:t>
      </w:r>
    </w:p>
  </w:footnote>
  <w:footnote w:id="12">
    <w:p w:rsidR="000E6DE5" w:rsidRPr="00326B07" w:rsidRDefault="000E6DE5" w:rsidP="00FE20DE">
      <w:pPr>
        <w:pStyle w:val="FootnoteText"/>
        <w:rPr>
          <w:lang w:val="ru-RU"/>
        </w:rPr>
      </w:pPr>
      <w:r w:rsidRPr="00326B07">
        <w:rPr>
          <w:rStyle w:val="FootnoteReference"/>
          <w:lang w:val="ru-RU"/>
        </w:rPr>
        <w:t>*</w:t>
      </w:r>
      <w:r>
        <w:rPr>
          <w:lang w:val="ru-RU"/>
        </w:rPr>
        <w:tab/>
        <w:t>Оценки.</w:t>
      </w:r>
    </w:p>
  </w:footnote>
  <w:footnote w:id="13">
    <w:p w:rsidR="000E6DE5" w:rsidRPr="00326B07" w:rsidRDefault="000E6DE5" w:rsidP="00FE20DE">
      <w:pPr>
        <w:pStyle w:val="FootnoteText"/>
        <w:rPr>
          <w:lang w:val="ru-RU"/>
        </w:rPr>
      </w:pPr>
      <w:r w:rsidRPr="00326B07">
        <w:rPr>
          <w:rStyle w:val="FootnoteReference"/>
          <w:lang w:val="ru-RU"/>
        </w:rPr>
        <w:t>*</w:t>
      </w:r>
      <w:r>
        <w:rPr>
          <w:lang w:val="ru-RU"/>
        </w:rPr>
        <w:tab/>
        <w:t>Оценки.</w:t>
      </w:r>
    </w:p>
  </w:footnote>
  <w:footnote w:id="14">
    <w:p w:rsidR="000E6DE5" w:rsidRPr="00D4702E" w:rsidRDefault="000E6DE5" w:rsidP="009E2211">
      <w:pPr>
        <w:pStyle w:val="FootnoteText"/>
        <w:rPr>
          <w:lang w:val="ru-RU"/>
        </w:rPr>
      </w:pPr>
      <w:r w:rsidRPr="005C6833">
        <w:rPr>
          <w:rStyle w:val="FootnoteReference"/>
          <w:rFonts w:eastAsia="SimSun"/>
        </w:rPr>
        <w:footnoteRef/>
      </w:r>
      <w:r w:rsidRPr="005C6833">
        <w:rPr>
          <w:lang w:val="ru-RU"/>
        </w:rPr>
        <w:tab/>
        <w:t>Оценки, в особенности на 20</w:t>
      </w:r>
      <w:ins w:id="216" w:author="Antipina, Nadezda" w:date="2018-04-09T10:01:00Z">
        <w:r>
          <w:rPr>
            <w:lang w:val="ru-RU"/>
          </w:rPr>
          <w:t>21</w:t>
        </w:r>
      </w:ins>
      <w:del w:id="217" w:author="Antipina, Nadezda" w:date="2018-04-09T10:01:00Z">
        <w:r w:rsidRPr="005C6833" w:rsidDel="009E2211">
          <w:rPr>
            <w:lang w:val="ru-RU"/>
          </w:rPr>
          <w:delText>18</w:delText>
        </w:r>
      </w:del>
      <w:r w:rsidRPr="005C6833">
        <w:rPr>
          <w:lang w:val="ru-RU"/>
        </w:rPr>
        <w:t>–20</w:t>
      </w:r>
      <w:ins w:id="218" w:author="Antipina, Nadezda" w:date="2018-04-09T10:01:00Z">
        <w:r>
          <w:rPr>
            <w:lang w:val="ru-RU"/>
          </w:rPr>
          <w:t>22</w:t>
        </w:r>
      </w:ins>
      <w:del w:id="219" w:author="Antipina, Nadezda" w:date="2018-04-09T10:01:00Z">
        <w:r w:rsidRPr="005C6833" w:rsidDel="009E2211">
          <w:rPr>
            <w:lang w:val="ru-RU"/>
          </w:rPr>
          <w:delText>19</w:delText>
        </w:r>
      </w:del>
      <w:r w:rsidRPr="005C6833">
        <w:rPr>
          <w:lang w:val="ru-RU"/>
        </w:rPr>
        <w:t xml:space="preserve"> годы. Распределение ресурсов на последующие годы может изменяться на основании решений высшего руководства.</w:t>
      </w:r>
    </w:p>
  </w:footnote>
  <w:footnote w:id="15">
    <w:p w:rsidR="000E6DE5" w:rsidRPr="00E3454E" w:rsidRDefault="000E6DE5" w:rsidP="00FE20DE">
      <w:pPr>
        <w:pStyle w:val="FootnoteText"/>
        <w:rPr>
          <w:rStyle w:val="FootnoteReference"/>
          <w:lang w:val="ru-RU"/>
        </w:rPr>
      </w:pPr>
      <w:r w:rsidRPr="007350CA">
        <w:rPr>
          <w:rStyle w:val="FootnoteReference"/>
        </w:rPr>
        <w:footnoteRef/>
      </w:r>
      <w:r>
        <w:rPr>
          <w:lang w:val="ru-RU"/>
        </w:rPr>
        <w:tab/>
        <w:t>Это</w:t>
      </w:r>
      <w:r w:rsidRPr="006402DD">
        <w:rPr>
          <w:lang w:val="ru-RU"/>
        </w:rPr>
        <w:t xml:space="preserve"> </w:t>
      </w:r>
      <w:r>
        <w:rPr>
          <w:lang w:val="ru-RU"/>
        </w:rPr>
        <w:t>количество</w:t>
      </w:r>
      <w:r w:rsidRPr="006402DD">
        <w:rPr>
          <w:lang w:val="ru-RU"/>
        </w:rPr>
        <w:t xml:space="preserve"> </w:t>
      </w:r>
      <w:r>
        <w:rPr>
          <w:lang w:val="ru-RU"/>
        </w:rPr>
        <w:t>подходит</w:t>
      </w:r>
      <w:r w:rsidRPr="006402DD">
        <w:rPr>
          <w:lang w:val="ru-RU"/>
        </w:rPr>
        <w:t xml:space="preserve"> </w:t>
      </w:r>
      <w:r>
        <w:rPr>
          <w:lang w:val="ru-RU"/>
        </w:rPr>
        <w:t>только</w:t>
      </w:r>
      <w:r w:rsidRPr="006402DD">
        <w:rPr>
          <w:lang w:val="ru-RU"/>
        </w:rPr>
        <w:t xml:space="preserve"> </w:t>
      </w:r>
      <w:r>
        <w:rPr>
          <w:lang w:val="ru-RU"/>
        </w:rPr>
        <w:t>для</w:t>
      </w:r>
      <w:r w:rsidRPr="006402DD">
        <w:rPr>
          <w:lang w:val="ru-RU"/>
        </w:rPr>
        <w:t xml:space="preserve"> </w:t>
      </w:r>
      <w:r>
        <w:rPr>
          <w:lang w:val="ru-RU"/>
        </w:rPr>
        <w:t>целей</w:t>
      </w:r>
      <w:r w:rsidRPr="006402DD">
        <w:rPr>
          <w:lang w:val="ru-RU"/>
        </w:rPr>
        <w:t xml:space="preserve"> </w:t>
      </w:r>
      <w:r>
        <w:rPr>
          <w:lang w:val="ru-RU"/>
        </w:rPr>
        <w:t>сравнения</w:t>
      </w:r>
      <w:r w:rsidRPr="006402DD">
        <w:rPr>
          <w:lang w:val="ru-RU"/>
        </w:rPr>
        <w:t xml:space="preserve">, </w:t>
      </w:r>
      <w:r>
        <w:rPr>
          <w:lang w:val="ru-RU"/>
        </w:rPr>
        <w:t>поскольку</w:t>
      </w:r>
      <w:r w:rsidRPr="006402DD">
        <w:rPr>
          <w:lang w:val="ru-RU"/>
        </w:rPr>
        <w:t xml:space="preserve"> </w:t>
      </w:r>
      <w:r>
        <w:rPr>
          <w:lang w:val="ru-RU"/>
        </w:rPr>
        <w:t>загрузка отдельного документа/публикации может считаться как несколько загрузок.</w:t>
      </w:r>
    </w:p>
  </w:footnote>
  <w:footnote w:id="16">
    <w:p w:rsidR="000E6DE5" w:rsidRPr="00C32310" w:rsidRDefault="000E6DE5">
      <w:pPr>
        <w:pStyle w:val="FootnoteText"/>
        <w:rPr>
          <w:lang w:val="ru-RU"/>
        </w:rPr>
      </w:pPr>
      <w:r>
        <w:rPr>
          <w:rStyle w:val="FootnoteReference"/>
          <w:rFonts w:eastAsia="SimSun"/>
        </w:rPr>
        <w:footnoteRef/>
      </w:r>
      <w:r w:rsidRPr="00C32310">
        <w:rPr>
          <w:lang w:val="ru-RU"/>
        </w:rPr>
        <w:tab/>
      </w:r>
      <w:r w:rsidRPr="003F46D9">
        <w:rPr>
          <w:lang w:val="ru-RU"/>
        </w:rPr>
        <w:t>Оценки, в особенности на 20</w:t>
      </w:r>
      <w:ins w:id="220" w:author="Antipina, Nadezda" w:date="2018-04-09T10:01:00Z">
        <w:r>
          <w:rPr>
            <w:lang w:val="ru-RU"/>
          </w:rPr>
          <w:t>21</w:t>
        </w:r>
      </w:ins>
      <w:del w:id="221" w:author="Antipina, Nadezda" w:date="2018-04-09T10:01:00Z">
        <w:r w:rsidRPr="003F46D9" w:rsidDel="009E2211">
          <w:rPr>
            <w:lang w:val="ru-RU"/>
          </w:rPr>
          <w:delText>18</w:delText>
        </w:r>
      </w:del>
      <w:r w:rsidRPr="003F46D9">
        <w:rPr>
          <w:lang w:val="ru-RU"/>
        </w:rPr>
        <w:t>–20</w:t>
      </w:r>
      <w:ins w:id="222" w:author="Antipina, Nadezda" w:date="2018-04-09T10:01:00Z">
        <w:r>
          <w:rPr>
            <w:lang w:val="ru-RU"/>
          </w:rPr>
          <w:t>22</w:t>
        </w:r>
      </w:ins>
      <w:del w:id="223" w:author="Antipina, Nadezda" w:date="2018-04-09T10:01:00Z">
        <w:r w:rsidRPr="003F46D9" w:rsidDel="009E2211">
          <w:rPr>
            <w:lang w:val="ru-RU"/>
          </w:rPr>
          <w:delText>19</w:delText>
        </w:r>
      </w:del>
      <w:r w:rsidRPr="003F46D9">
        <w:rPr>
          <w:lang w:val="ru-RU"/>
        </w:rPr>
        <w:t xml:space="preserve"> годы. Распределение ресурсов на последующие годы может изменяться на основании решений высшего руководства</w:t>
      </w:r>
      <w:r w:rsidRPr="00C32310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7230907"/>
      <w:docPartObj>
        <w:docPartGallery w:val="Page Numbers (Top of Page)"/>
        <w:docPartUnique/>
      </w:docPartObj>
    </w:sdtPr>
    <w:sdtEndPr>
      <w:rPr>
        <w:noProof/>
      </w:rPr>
    </w:sdtEndPr>
    <w:sdtContent>
      <w:p w:rsidR="000E6DE5" w:rsidRDefault="000E6DE5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E6DE5" w:rsidRPr="00086E83" w:rsidRDefault="000E6DE5" w:rsidP="00086E83">
    <w:pPr>
      <w:pStyle w:val="Header"/>
    </w:pPr>
  </w:p>
  <w:p w:rsidR="000E6DE5" w:rsidRDefault="000E6DE5"/>
  <w:p w:rsidR="000E6DE5" w:rsidRDefault="000E6DE5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DE5" w:rsidRDefault="000E6DE5" w:rsidP="009E2211">
    <w:pPr>
      <w:pStyle w:val="Header"/>
      <w:rPr>
        <w:lang w:val="es-ES"/>
      </w:rPr>
    </w:pPr>
    <w:r>
      <w:fldChar w:fldCharType="begin"/>
    </w:r>
    <w:r>
      <w:instrText xml:space="preserve"> PAGE </w:instrText>
    </w:r>
    <w:r>
      <w:fldChar w:fldCharType="separate"/>
    </w:r>
    <w:r w:rsidR="00FF6D40">
      <w:rPr>
        <w:noProof/>
      </w:rPr>
      <w:t>47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DE5" w:rsidRPr="00AF3325" w:rsidRDefault="000E6DE5">
    <w:pPr>
      <w:pStyle w:val="Header"/>
    </w:pPr>
    <w:r>
      <w:tab/>
    </w:r>
    <w:r>
      <w:tab/>
    </w:r>
    <w:r w:rsidRPr="00AF3325">
      <w:rPr>
        <w:i/>
      </w:rPr>
      <w:fldChar w:fldCharType="begin"/>
    </w:r>
    <w:r w:rsidRPr="00AF3325">
      <w:rPr>
        <w:i/>
      </w:rPr>
      <w:instrText xml:space="preserve"> PAGE  \* MERGEFORMAT </w:instrText>
    </w:r>
    <w:r w:rsidRPr="00AF3325">
      <w:rPr>
        <w:i/>
      </w:rPr>
      <w:fldChar w:fldCharType="separate"/>
    </w:r>
    <w:r>
      <w:rPr>
        <w:i/>
        <w:noProof/>
      </w:rPr>
      <w:t>2</w:t>
    </w:r>
    <w:r w:rsidRPr="00AF3325">
      <w:rPr>
        <w:i/>
      </w:rPr>
      <w:fldChar w:fldCharType="end"/>
    </w:r>
  </w:p>
  <w:p w:rsidR="000E6DE5" w:rsidRDefault="000E6DE5"/>
  <w:p w:rsidR="000E6DE5" w:rsidRDefault="000E6DE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9"/>
    </w:tblGrid>
    <w:tr w:rsidR="000E6DE5" w:rsidTr="00FF741E">
      <w:tc>
        <w:tcPr>
          <w:tcW w:w="9639" w:type="dxa"/>
        </w:tcPr>
        <w:p w:rsidR="000E6DE5" w:rsidRDefault="000E6DE5" w:rsidP="001C2876">
          <w:pPr>
            <w:pStyle w:val="Header"/>
            <w:spacing w:line="360" w:lineRule="auto"/>
          </w:pPr>
          <w:r>
            <w:rPr>
              <w:b/>
              <w:bCs/>
              <w:noProof/>
              <w:lang w:val="en-GB" w:eastAsia="zh-CN"/>
            </w:rPr>
            <w:drawing>
              <wp:inline distT="0" distB="0" distL="0" distR="0" wp14:anchorId="0A72728B" wp14:editId="63A0F198">
                <wp:extent cx="579396" cy="65722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0025" cy="6579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E6DE5" w:rsidRPr="00EA15B3" w:rsidRDefault="000E6DE5" w:rsidP="00EA15B3">
    <w:pPr>
      <w:pStyle w:val="Header"/>
      <w:spacing w:line="360" w:lineRule="aut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DE5" w:rsidRPr="001C2876" w:rsidRDefault="000E6DE5" w:rsidP="00480C44">
    <w:pPr>
      <w:pStyle w:val="Header"/>
      <w:rPr>
        <w:sz w:val="20"/>
      </w:rPr>
    </w:pPr>
    <w:sdt>
      <w:sdtPr>
        <w:rPr>
          <w:sz w:val="20"/>
        </w:rPr>
        <w:id w:val="911580745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5000BB">
          <w:rPr>
            <w:szCs w:val="18"/>
          </w:rPr>
          <w:fldChar w:fldCharType="begin"/>
        </w:r>
        <w:r w:rsidRPr="005000BB">
          <w:rPr>
            <w:szCs w:val="18"/>
          </w:rPr>
          <w:instrText xml:space="preserve"> PAGE   \* MERGEFORMAT </w:instrText>
        </w:r>
        <w:r w:rsidRPr="005000BB">
          <w:rPr>
            <w:szCs w:val="18"/>
          </w:rPr>
          <w:fldChar w:fldCharType="separate"/>
        </w:r>
        <w:r w:rsidR="00FF6D40">
          <w:rPr>
            <w:noProof/>
            <w:szCs w:val="18"/>
          </w:rPr>
          <w:t>2</w:t>
        </w:r>
        <w:r w:rsidRPr="005000BB">
          <w:rPr>
            <w:noProof/>
            <w:szCs w:val="18"/>
          </w:rPr>
          <w:fldChar w:fldCharType="end"/>
        </w:r>
      </w:sdtContent>
    </w:sdt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DE5" w:rsidRPr="00284D4E" w:rsidRDefault="000E6DE5" w:rsidP="00480C44">
    <w:pPr>
      <w:pStyle w:val="Header"/>
      <w:rPr>
        <w:sz w:val="20"/>
        <w:lang w:val="ru-RU"/>
      </w:rPr>
    </w:pPr>
    <w:r w:rsidRPr="005000BB">
      <w:rPr>
        <w:szCs w:val="18"/>
        <w:lang w:val="fr-CA"/>
      </w:rPr>
      <w:fldChar w:fldCharType="begin"/>
    </w:r>
    <w:r w:rsidRPr="005000BB">
      <w:rPr>
        <w:szCs w:val="18"/>
        <w:lang w:val="fr-CA"/>
      </w:rPr>
      <w:instrText xml:space="preserve"> PAGE   \* MERGEFORMAT </w:instrText>
    </w:r>
    <w:r w:rsidRPr="005000BB">
      <w:rPr>
        <w:szCs w:val="18"/>
        <w:lang w:val="fr-CA"/>
      </w:rPr>
      <w:fldChar w:fldCharType="separate"/>
    </w:r>
    <w:r>
      <w:rPr>
        <w:noProof/>
        <w:szCs w:val="18"/>
        <w:lang w:val="fr-CA"/>
      </w:rPr>
      <w:t>52</w:t>
    </w:r>
    <w:r w:rsidRPr="005000BB">
      <w:rPr>
        <w:noProof/>
        <w:szCs w:val="18"/>
        <w:lang w:val="fr-CA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DE5" w:rsidRPr="00652FD6" w:rsidRDefault="000E6DE5" w:rsidP="00480C44">
    <w:pPr>
      <w:pStyle w:val="Header"/>
    </w:pPr>
    <w:r w:rsidRPr="005000BB">
      <w:rPr>
        <w:szCs w:val="18"/>
        <w:lang w:val="fr-CA"/>
      </w:rPr>
      <w:fldChar w:fldCharType="begin"/>
    </w:r>
    <w:r w:rsidRPr="005000BB">
      <w:rPr>
        <w:szCs w:val="18"/>
        <w:lang w:val="fr-CA"/>
      </w:rPr>
      <w:instrText xml:space="preserve"> PAGE   \* MERGEFORMAT </w:instrText>
    </w:r>
    <w:r w:rsidRPr="005000BB">
      <w:rPr>
        <w:szCs w:val="18"/>
        <w:lang w:val="fr-CA"/>
      </w:rPr>
      <w:fldChar w:fldCharType="separate"/>
    </w:r>
    <w:r w:rsidR="00FF6D40">
      <w:rPr>
        <w:noProof/>
        <w:szCs w:val="18"/>
        <w:lang w:val="fr-CA"/>
      </w:rPr>
      <w:t>9</w:t>
    </w:r>
    <w:r w:rsidRPr="005000BB">
      <w:rPr>
        <w:noProof/>
        <w:szCs w:val="18"/>
        <w:lang w:val="fr-CA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9767955"/>
      <w:docPartObj>
        <w:docPartGallery w:val="Page Numbers (Top of Page)"/>
        <w:docPartUnique/>
      </w:docPartObj>
    </w:sdtPr>
    <w:sdtEndPr>
      <w:rPr>
        <w:noProof/>
      </w:rPr>
    </w:sdtEndPr>
    <w:sdtContent>
      <w:p w:rsidR="000E6DE5" w:rsidRDefault="000E6DE5" w:rsidP="00D06FCD">
        <w:pPr>
          <w:pStyle w:val="Header"/>
        </w:pPr>
        <w:r w:rsidRPr="005000BB">
          <w:rPr>
            <w:szCs w:val="18"/>
          </w:rPr>
          <w:fldChar w:fldCharType="begin"/>
        </w:r>
        <w:r w:rsidRPr="005000BB">
          <w:rPr>
            <w:szCs w:val="18"/>
          </w:rPr>
          <w:instrText xml:space="preserve"> PAGE   \* MERGEFORMAT </w:instrText>
        </w:r>
        <w:r w:rsidRPr="005000BB">
          <w:rPr>
            <w:szCs w:val="18"/>
          </w:rPr>
          <w:fldChar w:fldCharType="separate"/>
        </w:r>
        <w:r w:rsidR="00FF6D40">
          <w:rPr>
            <w:noProof/>
            <w:szCs w:val="18"/>
          </w:rPr>
          <w:t>3</w:t>
        </w:r>
        <w:r w:rsidRPr="005000BB">
          <w:rPr>
            <w:noProof/>
            <w:szCs w:val="18"/>
          </w:rPr>
          <w:fldChar w:fldCharType="end"/>
        </w:r>
      </w:p>
    </w:sdtContent>
  </w:sdt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DE5" w:rsidRPr="00652FD6" w:rsidRDefault="000E6DE5" w:rsidP="00480C44">
    <w:pPr>
      <w:pStyle w:val="Header"/>
    </w:pPr>
    <w:r w:rsidRPr="00B4167D">
      <w:rPr>
        <w:szCs w:val="18"/>
        <w:lang w:val="fr-CA"/>
      </w:rPr>
      <w:fldChar w:fldCharType="begin"/>
    </w:r>
    <w:r w:rsidRPr="00B4167D">
      <w:rPr>
        <w:szCs w:val="18"/>
        <w:lang w:val="fr-CA"/>
      </w:rPr>
      <w:instrText xml:space="preserve"> PAGE   \* MERGEFORMAT </w:instrText>
    </w:r>
    <w:r w:rsidRPr="00B4167D">
      <w:rPr>
        <w:szCs w:val="18"/>
        <w:lang w:val="fr-CA"/>
      </w:rPr>
      <w:fldChar w:fldCharType="separate"/>
    </w:r>
    <w:r w:rsidR="00FF6D40">
      <w:rPr>
        <w:noProof/>
        <w:szCs w:val="18"/>
        <w:lang w:val="fr-CA"/>
      </w:rPr>
      <w:t>40</w:t>
    </w:r>
    <w:r w:rsidRPr="00B4167D">
      <w:rPr>
        <w:noProof/>
        <w:szCs w:val="18"/>
        <w:lang w:val="fr-CA"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DE5" w:rsidRPr="009653BC" w:rsidRDefault="000E6DE5" w:rsidP="004C771A">
    <w:pPr>
      <w:pStyle w:val="Header"/>
      <w:rPr>
        <w:sz w:val="20"/>
        <w:lang w:val="fr-CA"/>
      </w:rPr>
    </w:pPr>
    <w:r w:rsidRPr="00B4167D">
      <w:rPr>
        <w:szCs w:val="18"/>
        <w:lang w:val="fr-CA"/>
      </w:rPr>
      <w:fldChar w:fldCharType="begin"/>
    </w:r>
    <w:r w:rsidRPr="00B4167D">
      <w:rPr>
        <w:szCs w:val="18"/>
        <w:lang w:val="fr-CA"/>
      </w:rPr>
      <w:instrText xml:space="preserve"> PAGE   \* MERGEFORMAT </w:instrText>
    </w:r>
    <w:r w:rsidRPr="00B4167D">
      <w:rPr>
        <w:szCs w:val="18"/>
        <w:lang w:val="fr-CA"/>
      </w:rPr>
      <w:fldChar w:fldCharType="separate"/>
    </w:r>
    <w:r w:rsidR="00FF6D40">
      <w:rPr>
        <w:noProof/>
        <w:szCs w:val="18"/>
        <w:lang w:val="fr-CA"/>
      </w:rPr>
      <w:t>42</w:t>
    </w:r>
    <w:r w:rsidRPr="00B4167D">
      <w:rPr>
        <w:noProof/>
        <w:szCs w:val="18"/>
        <w:lang w:val="fr-CA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0EDA6B86"/>
    <w:multiLevelType w:val="hybridMultilevel"/>
    <w:tmpl w:val="88522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D84080"/>
    <w:multiLevelType w:val="hybridMultilevel"/>
    <w:tmpl w:val="5C186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8908A1"/>
    <w:multiLevelType w:val="hybridMultilevel"/>
    <w:tmpl w:val="52AC0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9A4F86"/>
    <w:multiLevelType w:val="hybridMultilevel"/>
    <w:tmpl w:val="BC30FB54"/>
    <w:lvl w:ilvl="0" w:tplc="191A807C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F380138"/>
    <w:multiLevelType w:val="hybridMultilevel"/>
    <w:tmpl w:val="EAE88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EB6C4B"/>
    <w:multiLevelType w:val="hybridMultilevel"/>
    <w:tmpl w:val="8E70E1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BF6784"/>
    <w:multiLevelType w:val="hybridMultilevel"/>
    <w:tmpl w:val="324AACCA"/>
    <w:lvl w:ilvl="0" w:tplc="309AEBD2">
      <w:start w:val="1"/>
      <w:numFmt w:val="bullet"/>
      <w:lvlText w:val=""/>
      <w:lvlJc w:val="left"/>
      <w:pPr>
        <w:ind w:left="360" w:hanging="360"/>
      </w:pPr>
      <w:rPr>
        <w:rFonts w:ascii="Symbol" w:eastAsiaTheme="minorHAnsi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EB36061"/>
    <w:multiLevelType w:val="hybridMultilevel"/>
    <w:tmpl w:val="76AE7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1"/>
  </w:num>
  <w:num w:numId="4">
    <w:abstractNumId w:val="4"/>
  </w:num>
  <w:num w:numId="5">
    <w:abstractNumId w:val="5"/>
  </w:num>
  <w:num w:numId="6">
    <w:abstractNumId w:val="6"/>
  </w:num>
  <w:num w:numId="7">
    <w:abstractNumId w:val="9"/>
  </w:num>
  <w:num w:numId="8">
    <w:abstractNumId w:val="8"/>
  </w:num>
  <w:numIdMacAtCleanup w:val="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tipina, Nadezda">
    <w15:presenceInfo w15:providerId="AD" w15:userId="S-1-5-21-8740799-900759487-1415713722-14333"/>
  </w15:person>
  <w15:person w15:author="Beliaeva, Oxana">
    <w15:presenceInfo w15:providerId="AD" w15:userId="S-1-5-21-8740799-900759487-1415713722-16342"/>
  </w15:person>
  <w15:person w15:author="Komissarova, Olga">
    <w15:presenceInfo w15:providerId="AD" w15:userId="S-1-5-21-8740799-900759487-1415713722-15268"/>
  </w15:person>
  <w15:person w15:author="Svechnikov, Andrey">
    <w15:presenceInfo w15:providerId="AD" w15:userId="S-1-5-21-8740799-900759487-1415713722-1962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uildingBlockITU" w:val="Building Blocks ITU.dotx"/>
  </w:docVars>
  <w:rsids>
    <w:rsidRoot w:val="00B37559"/>
    <w:rsid w:val="00006A31"/>
    <w:rsid w:val="00006C82"/>
    <w:rsid w:val="00010E30"/>
    <w:rsid w:val="0001407B"/>
    <w:rsid w:val="00015C76"/>
    <w:rsid w:val="00016EE9"/>
    <w:rsid w:val="00025DF9"/>
    <w:rsid w:val="00026CF8"/>
    <w:rsid w:val="00030BD7"/>
    <w:rsid w:val="00031E64"/>
    <w:rsid w:val="00034340"/>
    <w:rsid w:val="00045A8D"/>
    <w:rsid w:val="0005167A"/>
    <w:rsid w:val="00054E5D"/>
    <w:rsid w:val="0005536B"/>
    <w:rsid w:val="00061C14"/>
    <w:rsid w:val="00064686"/>
    <w:rsid w:val="000646E5"/>
    <w:rsid w:val="00070182"/>
    <w:rsid w:val="00070258"/>
    <w:rsid w:val="0007323C"/>
    <w:rsid w:val="00075002"/>
    <w:rsid w:val="000760D4"/>
    <w:rsid w:val="00081F8D"/>
    <w:rsid w:val="00086D03"/>
    <w:rsid w:val="00086E83"/>
    <w:rsid w:val="00090C9F"/>
    <w:rsid w:val="000A096A"/>
    <w:rsid w:val="000A375E"/>
    <w:rsid w:val="000A6533"/>
    <w:rsid w:val="000A7051"/>
    <w:rsid w:val="000A7DA5"/>
    <w:rsid w:val="000B0AF6"/>
    <w:rsid w:val="000B0E9B"/>
    <w:rsid w:val="000B1DA2"/>
    <w:rsid w:val="000B1FAC"/>
    <w:rsid w:val="000B2CAE"/>
    <w:rsid w:val="000C03C7"/>
    <w:rsid w:val="000C2AD0"/>
    <w:rsid w:val="000E3DEE"/>
    <w:rsid w:val="000E6DE5"/>
    <w:rsid w:val="00100B72"/>
    <w:rsid w:val="00101F7D"/>
    <w:rsid w:val="001034E2"/>
    <w:rsid w:val="00103C76"/>
    <w:rsid w:val="001115FA"/>
    <w:rsid w:val="0011265F"/>
    <w:rsid w:val="00117282"/>
    <w:rsid w:val="00117389"/>
    <w:rsid w:val="00121C2D"/>
    <w:rsid w:val="00130B1C"/>
    <w:rsid w:val="0013434E"/>
    <w:rsid w:val="00134404"/>
    <w:rsid w:val="001374FD"/>
    <w:rsid w:val="00144DFB"/>
    <w:rsid w:val="00151487"/>
    <w:rsid w:val="0015653F"/>
    <w:rsid w:val="00160933"/>
    <w:rsid w:val="00162C2F"/>
    <w:rsid w:val="001647C3"/>
    <w:rsid w:val="00177BB9"/>
    <w:rsid w:val="0018109F"/>
    <w:rsid w:val="00187343"/>
    <w:rsid w:val="00187523"/>
    <w:rsid w:val="00187CA3"/>
    <w:rsid w:val="00192F85"/>
    <w:rsid w:val="00196710"/>
    <w:rsid w:val="00197324"/>
    <w:rsid w:val="001A3B6F"/>
    <w:rsid w:val="001B057E"/>
    <w:rsid w:val="001B065B"/>
    <w:rsid w:val="001B351B"/>
    <w:rsid w:val="001C06DB"/>
    <w:rsid w:val="001C2876"/>
    <w:rsid w:val="001C2E8A"/>
    <w:rsid w:val="001C6971"/>
    <w:rsid w:val="001D22C1"/>
    <w:rsid w:val="001D2785"/>
    <w:rsid w:val="001D7070"/>
    <w:rsid w:val="001E007D"/>
    <w:rsid w:val="001E1403"/>
    <w:rsid w:val="001E431C"/>
    <w:rsid w:val="001F2170"/>
    <w:rsid w:val="001F3948"/>
    <w:rsid w:val="001F4A4B"/>
    <w:rsid w:val="001F5A49"/>
    <w:rsid w:val="00201097"/>
    <w:rsid w:val="0020155F"/>
    <w:rsid w:val="00201B6E"/>
    <w:rsid w:val="002302B3"/>
    <w:rsid w:val="00230C66"/>
    <w:rsid w:val="00231A04"/>
    <w:rsid w:val="00235A29"/>
    <w:rsid w:val="002377D7"/>
    <w:rsid w:val="00241526"/>
    <w:rsid w:val="002443A2"/>
    <w:rsid w:val="002447CA"/>
    <w:rsid w:val="002579B3"/>
    <w:rsid w:val="00261CB6"/>
    <w:rsid w:val="00263188"/>
    <w:rsid w:val="00266E74"/>
    <w:rsid w:val="0027052F"/>
    <w:rsid w:val="00283C3B"/>
    <w:rsid w:val="00284D4E"/>
    <w:rsid w:val="002861E6"/>
    <w:rsid w:val="00287D18"/>
    <w:rsid w:val="002A011E"/>
    <w:rsid w:val="002A2618"/>
    <w:rsid w:val="002A5DD7"/>
    <w:rsid w:val="002A6A88"/>
    <w:rsid w:val="002B0CAC"/>
    <w:rsid w:val="002B2428"/>
    <w:rsid w:val="002B5410"/>
    <w:rsid w:val="002B57D7"/>
    <w:rsid w:val="002B59C3"/>
    <w:rsid w:val="002C23D2"/>
    <w:rsid w:val="002D5A15"/>
    <w:rsid w:val="002D5BDD"/>
    <w:rsid w:val="002D7AE2"/>
    <w:rsid w:val="002E3D27"/>
    <w:rsid w:val="002F0890"/>
    <w:rsid w:val="002F2531"/>
    <w:rsid w:val="002F4967"/>
    <w:rsid w:val="003150A3"/>
    <w:rsid w:val="00316935"/>
    <w:rsid w:val="00321F80"/>
    <w:rsid w:val="00326174"/>
    <w:rsid w:val="003266ED"/>
    <w:rsid w:val="00334483"/>
    <w:rsid w:val="003370B8"/>
    <w:rsid w:val="00340ADE"/>
    <w:rsid w:val="00345971"/>
    <w:rsid w:val="00345D38"/>
    <w:rsid w:val="0034626E"/>
    <w:rsid w:val="00347B3A"/>
    <w:rsid w:val="00352097"/>
    <w:rsid w:val="00355BA9"/>
    <w:rsid w:val="00360DA9"/>
    <w:rsid w:val="00366279"/>
    <w:rsid w:val="003666FF"/>
    <w:rsid w:val="0037309C"/>
    <w:rsid w:val="00380A6E"/>
    <w:rsid w:val="003836D4"/>
    <w:rsid w:val="0038444E"/>
    <w:rsid w:val="003879A3"/>
    <w:rsid w:val="003945E4"/>
    <w:rsid w:val="003A1F49"/>
    <w:rsid w:val="003A5D52"/>
    <w:rsid w:val="003B2BDA"/>
    <w:rsid w:val="003B55EC"/>
    <w:rsid w:val="003C2EA7"/>
    <w:rsid w:val="003C4471"/>
    <w:rsid w:val="003C7D41"/>
    <w:rsid w:val="003D1FE8"/>
    <w:rsid w:val="003D4A69"/>
    <w:rsid w:val="003E2078"/>
    <w:rsid w:val="003E23A4"/>
    <w:rsid w:val="003E326E"/>
    <w:rsid w:val="003E504F"/>
    <w:rsid w:val="003E78D6"/>
    <w:rsid w:val="003F0C02"/>
    <w:rsid w:val="003F7BC9"/>
    <w:rsid w:val="00400573"/>
    <w:rsid w:val="004007A3"/>
    <w:rsid w:val="00400D23"/>
    <w:rsid w:val="00406D71"/>
    <w:rsid w:val="004235ED"/>
    <w:rsid w:val="004326DB"/>
    <w:rsid w:val="00435FF9"/>
    <w:rsid w:val="0043682E"/>
    <w:rsid w:val="004458BA"/>
    <w:rsid w:val="00447ECB"/>
    <w:rsid w:val="00451884"/>
    <w:rsid w:val="00456BB8"/>
    <w:rsid w:val="00460DBB"/>
    <w:rsid w:val="004623F7"/>
    <w:rsid w:val="00462452"/>
    <w:rsid w:val="00462CE1"/>
    <w:rsid w:val="00465B0B"/>
    <w:rsid w:val="004714DF"/>
    <w:rsid w:val="00473D1B"/>
    <w:rsid w:val="00474D0C"/>
    <w:rsid w:val="00477CDF"/>
    <w:rsid w:val="00480C44"/>
    <w:rsid w:val="00480F51"/>
    <w:rsid w:val="00481124"/>
    <w:rsid w:val="004815EB"/>
    <w:rsid w:val="00486551"/>
    <w:rsid w:val="00487569"/>
    <w:rsid w:val="00496864"/>
    <w:rsid w:val="00496920"/>
    <w:rsid w:val="004A1B83"/>
    <w:rsid w:val="004A4496"/>
    <w:rsid w:val="004B11AB"/>
    <w:rsid w:val="004B5E1D"/>
    <w:rsid w:val="004B7C2B"/>
    <w:rsid w:val="004B7C9A"/>
    <w:rsid w:val="004C5F51"/>
    <w:rsid w:val="004C6779"/>
    <w:rsid w:val="004C771A"/>
    <w:rsid w:val="004D733B"/>
    <w:rsid w:val="004E0DC4"/>
    <w:rsid w:val="004E0FB5"/>
    <w:rsid w:val="004E43BB"/>
    <w:rsid w:val="004E460D"/>
    <w:rsid w:val="004F178E"/>
    <w:rsid w:val="004F4543"/>
    <w:rsid w:val="004F57BB"/>
    <w:rsid w:val="004F7B84"/>
    <w:rsid w:val="005000BB"/>
    <w:rsid w:val="00505309"/>
    <w:rsid w:val="00505DC1"/>
    <w:rsid w:val="00505FE1"/>
    <w:rsid w:val="0050789B"/>
    <w:rsid w:val="00511131"/>
    <w:rsid w:val="00521767"/>
    <w:rsid w:val="005224A1"/>
    <w:rsid w:val="0053212B"/>
    <w:rsid w:val="00534372"/>
    <w:rsid w:val="00541272"/>
    <w:rsid w:val="00543DF8"/>
    <w:rsid w:val="00546101"/>
    <w:rsid w:val="00546403"/>
    <w:rsid w:val="0054650D"/>
    <w:rsid w:val="00553DD7"/>
    <w:rsid w:val="0055650F"/>
    <w:rsid w:val="005638CF"/>
    <w:rsid w:val="00564280"/>
    <w:rsid w:val="0056741E"/>
    <w:rsid w:val="005678EE"/>
    <w:rsid w:val="0057325A"/>
    <w:rsid w:val="0057469A"/>
    <w:rsid w:val="00580814"/>
    <w:rsid w:val="00581CD4"/>
    <w:rsid w:val="00583A0B"/>
    <w:rsid w:val="005914DB"/>
    <w:rsid w:val="00591950"/>
    <w:rsid w:val="005A03A3"/>
    <w:rsid w:val="005A2B92"/>
    <w:rsid w:val="005A2E90"/>
    <w:rsid w:val="005A4CF2"/>
    <w:rsid w:val="005A79E9"/>
    <w:rsid w:val="005B0172"/>
    <w:rsid w:val="005B214C"/>
    <w:rsid w:val="005B40D1"/>
    <w:rsid w:val="005C75E5"/>
    <w:rsid w:val="005D0065"/>
    <w:rsid w:val="005D3669"/>
    <w:rsid w:val="005E19C5"/>
    <w:rsid w:val="005E5EB3"/>
    <w:rsid w:val="005F3CB6"/>
    <w:rsid w:val="005F4A0E"/>
    <w:rsid w:val="005F657C"/>
    <w:rsid w:val="0060268E"/>
    <w:rsid w:val="00602D53"/>
    <w:rsid w:val="0060474E"/>
    <w:rsid w:val="006047E5"/>
    <w:rsid w:val="00613118"/>
    <w:rsid w:val="0061373B"/>
    <w:rsid w:val="00620DF2"/>
    <w:rsid w:val="006224E0"/>
    <w:rsid w:val="00633249"/>
    <w:rsid w:val="0064371D"/>
    <w:rsid w:val="00650B2A"/>
    <w:rsid w:val="00651777"/>
    <w:rsid w:val="006550F8"/>
    <w:rsid w:val="00656226"/>
    <w:rsid w:val="00657D7A"/>
    <w:rsid w:val="00665FEB"/>
    <w:rsid w:val="006769FF"/>
    <w:rsid w:val="006829F3"/>
    <w:rsid w:val="00694203"/>
    <w:rsid w:val="006A518B"/>
    <w:rsid w:val="006B0590"/>
    <w:rsid w:val="006B49DA"/>
    <w:rsid w:val="006B6460"/>
    <w:rsid w:val="006C3761"/>
    <w:rsid w:val="006C53F8"/>
    <w:rsid w:val="006C7CDE"/>
    <w:rsid w:val="006D0415"/>
    <w:rsid w:val="006D2F86"/>
    <w:rsid w:val="006D6C60"/>
    <w:rsid w:val="006F0130"/>
    <w:rsid w:val="006F015B"/>
    <w:rsid w:val="006F30D7"/>
    <w:rsid w:val="0071592C"/>
    <w:rsid w:val="007234B1"/>
    <w:rsid w:val="00723D08"/>
    <w:rsid w:val="00725FDA"/>
    <w:rsid w:val="00727816"/>
    <w:rsid w:val="00730B9A"/>
    <w:rsid w:val="00733678"/>
    <w:rsid w:val="007359FC"/>
    <w:rsid w:val="007361B3"/>
    <w:rsid w:val="007362BF"/>
    <w:rsid w:val="007438C9"/>
    <w:rsid w:val="00743CB5"/>
    <w:rsid w:val="00745C3F"/>
    <w:rsid w:val="00750CFA"/>
    <w:rsid w:val="00750E0D"/>
    <w:rsid w:val="007553DA"/>
    <w:rsid w:val="00767D82"/>
    <w:rsid w:val="00770CB3"/>
    <w:rsid w:val="007759BC"/>
    <w:rsid w:val="00782354"/>
    <w:rsid w:val="007827BF"/>
    <w:rsid w:val="00790A56"/>
    <w:rsid w:val="007921A7"/>
    <w:rsid w:val="007940AD"/>
    <w:rsid w:val="007941EB"/>
    <w:rsid w:val="00797330"/>
    <w:rsid w:val="007B2E70"/>
    <w:rsid w:val="007B3DB1"/>
    <w:rsid w:val="007B6B89"/>
    <w:rsid w:val="007D183E"/>
    <w:rsid w:val="007D43D0"/>
    <w:rsid w:val="007E1833"/>
    <w:rsid w:val="007E3F13"/>
    <w:rsid w:val="007E4C71"/>
    <w:rsid w:val="007E76AA"/>
    <w:rsid w:val="007F280A"/>
    <w:rsid w:val="007F751A"/>
    <w:rsid w:val="00800012"/>
    <w:rsid w:val="00801D52"/>
    <w:rsid w:val="0080261F"/>
    <w:rsid w:val="00806160"/>
    <w:rsid w:val="008143A4"/>
    <w:rsid w:val="0081513E"/>
    <w:rsid w:val="0081718F"/>
    <w:rsid w:val="00830C6D"/>
    <w:rsid w:val="008362F4"/>
    <w:rsid w:val="00837260"/>
    <w:rsid w:val="00837A2B"/>
    <w:rsid w:val="00846337"/>
    <w:rsid w:val="00846B11"/>
    <w:rsid w:val="00853D82"/>
    <w:rsid w:val="00854131"/>
    <w:rsid w:val="0085652D"/>
    <w:rsid w:val="008615EA"/>
    <w:rsid w:val="0087694B"/>
    <w:rsid w:val="00880F4D"/>
    <w:rsid w:val="0088126E"/>
    <w:rsid w:val="008941EB"/>
    <w:rsid w:val="008B271B"/>
    <w:rsid w:val="008B35A3"/>
    <w:rsid w:val="008B37E1"/>
    <w:rsid w:val="008B45F8"/>
    <w:rsid w:val="008C2E74"/>
    <w:rsid w:val="008C7682"/>
    <w:rsid w:val="008D1B6E"/>
    <w:rsid w:val="008D312A"/>
    <w:rsid w:val="008D5409"/>
    <w:rsid w:val="008E006D"/>
    <w:rsid w:val="008E38B4"/>
    <w:rsid w:val="008F4F21"/>
    <w:rsid w:val="00904D4A"/>
    <w:rsid w:val="0090649A"/>
    <w:rsid w:val="009151BA"/>
    <w:rsid w:val="00925023"/>
    <w:rsid w:val="009267A6"/>
    <w:rsid w:val="009277BC"/>
    <w:rsid w:val="00927D57"/>
    <w:rsid w:val="0093066C"/>
    <w:rsid w:val="00931A51"/>
    <w:rsid w:val="00946422"/>
    <w:rsid w:val="00947185"/>
    <w:rsid w:val="009518B3"/>
    <w:rsid w:val="009556D8"/>
    <w:rsid w:val="0095692F"/>
    <w:rsid w:val="009632DA"/>
    <w:rsid w:val="00963D9D"/>
    <w:rsid w:val="009647A8"/>
    <w:rsid w:val="009653BC"/>
    <w:rsid w:val="0098013E"/>
    <w:rsid w:val="00981B54"/>
    <w:rsid w:val="009842C3"/>
    <w:rsid w:val="0098564A"/>
    <w:rsid w:val="009A009A"/>
    <w:rsid w:val="009A12E9"/>
    <w:rsid w:val="009A6BB6"/>
    <w:rsid w:val="009A6D5C"/>
    <w:rsid w:val="009B0DFA"/>
    <w:rsid w:val="009B3D0D"/>
    <w:rsid w:val="009B3F43"/>
    <w:rsid w:val="009B5CFA"/>
    <w:rsid w:val="009B7C0E"/>
    <w:rsid w:val="009C161F"/>
    <w:rsid w:val="009C2EE6"/>
    <w:rsid w:val="009C56B4"/>
    <w:rsid w:val="009D51A2"/>
    <w:rsid w:val="009E0357"/>
    <w:rsid w:val="009E04A8"/>
    <w:rsid w:val="009E2211"/>
    <w:rsid w:val="009E4AEC"/>
    <w:rsid w:val="009E5BD8"/>
    <w:rsid w:val="009E681E"/>
    <w:rsid w:val="009E7907"/>
    <w:rsid w:val="009F6668"/>
    <w:rsid w:val="00A119E6"/>
    <w:rsid w:val="00A136DA"/>
    <w:rsid w:val="00A20FBC"/>
    <w:rsid w:val="00A27D26"/>
    <w:rsid w:val="00A30888"/>
    <w:rsid w:val="00A31370"/>
    <w:rsid w:val="00A34D6F"/>
    <w:rsid w:val="00A373C9"/>
    <w:rsid w:val="00A418F2"/>
    <w:rsid w:val="00A41F91"/>
    <w:rsid w:val="00A45251"/>
    <w:rsid w:val="00A473BF"/>
    <w:rsid w:val="00A521B0"/>
    <w:rsid w:val="00A63355"/>
    <w:rsid w:val="00A65117"/>
    <w:rsid w:val="00A65AFA"/>
    <w:rsid w:val="00A731F9"/>
    <w:rsid w:val="00A7596D"/>
    <w:rsid w:val="00A779FE"/>
    <w:rsid w:val="00A963DF"/>
    <w:rsid w:val="00AA4C9C"/>
    <w:rsid w:val="00AA568A"/>
    <w:rsid w:val="00AB2979"/>
    <w:rsid w:val="00AB5890"/>
    <w:rsid w:val="00AC0C22"/>
    <w:rsid w:val="00AC3896"/>
    <w:rsid w:val="00AD1822"/>
    <w:rsid w:val="00AD2CF2"/>
    <w:rsid w:val="00AE2D88"/>
    <w:rsid w:val="00AE6F6F"/>
    <w:rsid w:val="00AF0498"/>
    <w:rsid w:val="00AF3325"/>
    <w:rsid w:val="00AF34D9"/>
    <w:rsid w:val="00AF70DA"/>
    <w:rsid w:val="00B019D3"/>
    <w:rsid w:val="00B116F7"/>
    <w:rsid w:val="00B164E0"/>
    <w:rsid w:val="00B21047"/>
    <w:rsid w:val="00B21F40"/>
    <w:rsid w:val="00B24297"/>
    <w:rsid w:val="00B34CF9"/>
    <w:rsid w:val="00B37559"/>
    <w:rsid w:val="00B4054B"/>
    <w:rsid w:val="00B4167D"/>
    <w:rsid w:val="00B55477"/>
    <w:rsid w:val="00B579B0"/>
    <w:rsid w:val="00B57D11"/>
    <w:rsid w:val="00B63E79"/>
    <w:rsid w:val="00B649D7"/>
    <w:rsid w:val="00B7344F"/>
    <w:rsid w:val="00B81852"/>
    <w:rsid w:val="00B81C2F"/>
    <w:rsid w:val="00B8225B"/>
    <w:rsid w:val="00B90743"/>
    <w:rsid w:val="00B90C45"/>
    <w:rsid w:val="00B91C9E"/>
    <w:rsid w:val="00B933BE"/>
    <w:rsid w:val="00BA5275"/>
    <w:rsid w:val="00BC575C"/>
    <w:rsid w:val="00BD2769"/>
    <w:rsid w:val="00BD6738"/>
    <w:rsid w:val="00BD7E5E"/>
    <w:rsid w:val="00BE1BE2"/>
    <w:rsid w:val="00BE63DB"/>
    <w:rsid w:val="00BE6574"/>
    <w:rsid w:val="00BF5C9F"/>
    <w:rsid w:val="00C07319"/>
    <w:rsid w:val="00C16FD2"/>
    <w:rsid w:val="00C17C50"/>
    <w:rsid w:val="00C24013"/>
    <w:rsid w:val="00C4395E"/>
    <w:rsid w:val="00C45598"/>
    <w:rsid w:val="00C47FFD"/>
    <w:rsid w:val="00C50E2A"/>
    <w:rsid w:val="00C51E92"/>
    <w:rsid w:val="00C525F7"/>
    <w:rsid w:val="00C57E2C"/>
    <w:rsid w:val="00C608B7"/>
    <w:rsid w:val="00C61C23"/>
    <w:rsid w:val="00C626D4"/>
    <w:rsid w:val="00C66F24"/>
    <w:rsid w:val="00C7273A"/>
    <w:rsid w:val="00C76D7F"/>
    <w:rsid w:val="00C813AA"/>
    <w:rsid w:val="00C87818"/>
    <w:rsid w:val="00C9291E"/>
    <w:rsid w:val="00C96E9E"/>
    <w:rsid w:val="00CA3F44"/>
    <w:rsid w:val="00CA4E58"/>
    <w:rsid w:val="00CB0DE8"/>
    <w:rsid w:val="00CB372D"/>
    <w:rsid w:val="00CB3771"/>
    <w:rsid w:val="00CB44BF"/>
    <w:rsid w:val="00CB5153"/>
    <w:rsid w:val="00CD6BA7"/>
    <w:rsid w:val="00CD7BAC"/>
    <w:rsid w:val="00CE076A"/>
    <w:rsid w:val="00CE07DF"/>
    <w:rsid w:val="00CE463D"/>
    <w:rsid w:val="00CE761B"/>
    <w:rsid w:val="00CF251C"/>
    <w:rsid w:val="00D02B44"/>
    <w:rsid w:val="00D041B3"/>
    <w:rsid w:val="00D06FCD"/>
    <w:rsid w:val="00D100DD"/>
    <w:rsid w:val="00D10BA0"/>
    <w:rsid w:val="00D15A37"/>
    <w:rsid w:val="00D21694"/>
    <w:rsid w:val="00D221E0"/>
    <w:rsid w:val="00D24EB5"/>
    <w:rsid w:val="00D34420"/>
    <w:rsid w:val="00D35AB9"/>
    <w:rsid w:val="00D41571"/>
    <w:rsid w:val="00D416A0"/>
    <w:rsid w:val="00D47672"/>
    <w:rsid w:val="00D5123C"/>
    <w:rsid w:val="00D55560"/>
    <w:rsid w:val="00D61C5A"/>
    <w:rsid w:val="00D6790C"/>
    <w:rsid w:val="00D73277"/>
    <w:rsid w:val="00D76586"/>
    <w:rsid w:val="00D77711"/>
    <w:rsid w:val="00D82657"/>
    <w:rsid w:val="00D87E20"/>
    <w:rsid w:val="00D954CD"/>
    <w:rsid w:val="00DA1DDD"/>
    <w:rsid w:val="00DA4037"/>
    <w:rsid w:val="00DA5D37"/>
    <w:rsid w:val="00DB2208"/>
    <w:rsid w:val="00DB2224"/>
    <w:rsid w:val="00DB25A4"/>
    <w:rsid w:val="00DC5FCD"/>
    <w:rsid w:val="00DD25B1"/>
    <w:rsid w:val="00DE66A5"/>
    <w:rsid w:val="00DF2B50"/>
    <w:rsid w:val="00E04C86"/>
    <w:rsid w:val="00E0612B"/>
    <w:rsid w:val="00E17344"/>
    <w:rsid w:val="00E20F30"/>
    <w:rsid w:val="00E2189C"/>
    <w:rsid w:val="00E249C3"/>
    <w:rsid w:val="00E25020"/>
    <w:rsid w:val="00E25BB1"/>
    <w:rsid w:val="00E27BBA"/>
    <w:rsid w:val="00E30E3F"/>
    <w:rsid w:val="00E35E8F"/>
    <w:rsid w:val="00E428AB"/>
    <w:rsid w:val="00E42FCB"/>
    <w:rsid w:val="00E438E8"/>
    <w:rsid w:val="00E453A3"/>
    <w:rsid w:val="00E47A64"/>
    <w:rsid w:val="00E5134E"/>
    <w:rsid w:val="00E520E2"/>
    <w:rsid w:val="00E530C4"/>
    <w:rsid w:val="00E55860"/>
    <w:rsid w:val="00E55996"/>
    <w:rsid w:val="00E6299A"/>
    <w:rsid w:val="00E64254"/>
    <w:rsid w:val="00E6683D"/>
    <w:rsid w:val="00E67928"/>
    <w:rsid w:val="00E70FB5"/>
    <w:rsid w:val="00E7302E"/>
    <w:rsid w:val="00E750A0"/>
    <w:rsid w:val="00E8126E"/>
    <w:rsid w:val="00E915AF"/>
    <w:rsid w:val="00E918A8"/>
    <w:rsid w:val="00E96415"/>
    <w:rsid w:val="00EA05E1"/>
    <w:rsid w:val="00EA1317"/>
    <w:rsid w:val="00EA15B3"/>
    <w:rsid w:val="00EB2358"/>
    <w:rsid w:val="00EB3339"/>
    <w:rsid w:val="00EB3EB8"/>
    <w:rsid w:val="00EC02FE"/>
    <w:rsid w:val="00EC0FB8"/>
    <w:rsid w:val="00EC4A96"/>
    <w:rsid w:val="00EC6836"/>
    <w:rsid w:val="00EC70F9"/>
    <w:rsid w:val="00ED105E"/>
    <w:rsid w:val="00ED7C17"/>
    <w:rsid w:val="00EE4A95"/>
    <w:rsid w:val="00EF7123"/>
    <w:rsid w:val="00F02679"/>
    <w:rsid w:val="00F04EEC"/>
    <w:rsid w:val="00F10238"/>
    <w:rsid w:val="00F132FC"/>
    <w:rsid w:val="00F230AB"/>
    <w:rsid w:val="00F424BF"/>
    <w:rsid w:val="00F44FC3"/>
    <w:rsid w:val="00F46107"/>
    <w:rsid w:val="00F468C5"/>
    <w:rsid w:val="00F5251B"/>
    <w:rsid w:val="00F52F39"/>
    <w:rsid w:val="00F5344B"/>
    <w:rsid w:val="00F53D2C"/>
    <w:rsid w:val="00F6184F"/>
    <w:rsid w:val="00F8310E"/>
    <w:rsid w:val="00F914DD"/>
    <w:rsid w:val="00FA2358"/>
    <w:rsid w:val="00FB2592"/>
    <w:rsid w:val="00FB2810"/>
    <w:rsid w:val="00FB7A2C"/>
    <w:rsid w:val="00FB7C26"/>
    <w:rsid w:val="00FC2947"/>
    <w:rsid w:val="00FC7A4D"/>
    <w:rsid w:val="00FD308D"/>
    <w:rsid w:val="00FD7B71"/>
    <w:rsid w:val="00FD7FD1"/>
    <w:rsid w:val="00FE0818"/>
    <w:rsid w:val="00FE20DE"/>
    <w:rsid w:val="00FE5ADC"/>
    <w:rsid w:val="00FE6FB1"/>
    <w:rsid w:val="00FF33EF"/>
    <w:rsid w:val="00FF6D40"/>
    <w:rsid w:val="00FF7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B0297AF5-E6B4-49DE-BAF9-EEBE1A43F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287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cs="Times New Roman"/>
      <w:sz w:val="22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1C2876"/>
    <w:pPr>
      <w:keepNext/>
      <w:keepLines/>
      <w:spacing w:before="480"/>
      <w:ind w:left="794" w:hanging="79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link w:val="Heading2Char"/>
    <w:qFormat/>
    <w:rsid w:val="001C2876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link w:val="Heading3Char"/>
    <w:qFormat/>
    <w:rsid w:val="001C2876"/>
    <w:pPr>
      <w:spacing w:before="200"/>
      <w:ind w:left="0" w:firstLine="0"/>
      <w:outlineLvl w:val="2"/>
    </w:pPr>
    <w:rPr>
      <w:rFonts w:ascii="Times New Roman Bold" w:hAnsi="Times New Roman Bold"/>
      <w:i/>
      <w:sz w:val="22"/>
    </w:rPr>
  </w:style>
  <w:style w:type="paragraph" w:styleId="Heading4">
    <w:name w:val="heading 4"/>
    <w:basedOn w:val="Heading3"/>
    <w:next w:val="Normal"/>
    <w:link w:val="Heading4Char"/>
    <w:qFormat/>
    <w:rsid w:val="001C2876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link w:val="Heading5Char"/>
    <w:qFormat/>
    <w:rsid w:val="001C2876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1C2876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1C2876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1C2876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1C2876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rsid w:val="001C2876"/>
  </w:style>
  <w:style w:type="paragraph" w:styleId="TOC4">
    <w:name w:val="toc 4"/>
    <w:basedOn w:val="TOC3"/>
    <w:rsid w:val="001C2876"/>
    <w:pPr>
      <w:spacing w:before="80"/>
    </w:pPr>
  </w:style>
  <w:style w:type="paragraph" w:styleId="TOC3">
    <w:name w:val="toc 3"/>
    <w:basedOn w:val="TOC2"/>
    <w:rsid w:val="001C2876"/>
  </w:style>
  <w:style w:type="paragraph" w:styleId="TOC2">
    <w:name w:val="toc 2"/>
    <w:basedOn w:val="TOC1"/>
    <w:rsid w:val="001C2876"/>
    <w:pPr>
      <w:spacing w:before="160"/>
    </w:pPr>
  </w:style>
  <w:style w:type="paragraph" w:styleId="TOC1">
    <w:name w:val="toc 1"/>
    <w:basedOn w:val="Normal"/>
    <w:rsid w:val="001C2876"/>
    <w:pPr>
      <w:keepLines/>
      <w:tabs>
        <w:tab w:val="clear" w:pos="794"/>
        <w:tab w:val="clear" w:pos="1191"/>
        <w:tab w:val="clear" w:pos="1588"/>
        <w:tab w:val="clear" w:pos="1985"/>
        <w:tab w:val="left" w:leader="dot" w:pos="7938"/>
        <w:tab w:val="center" w:pos="8789"/>
      </w:tabs>
      <w:spacing w:before="240"/>
      <w:ind w:left="567" w:hanging="567"/>
    </w:pPr>
  </w:style>
  <w:style w:type="paragraph" w:styleId="TOC7">
    <w:name w:val="toc 7"/>
    <w:basedOn w:val="TOC4"/>
    <w:rsid w:val="001C2876"/>
  </w:style>
  <w:style w:type="paragraph" w:styleId="TOC6">
    <w:name w:val="toc 6"/>
    <w:basedOn w:val="TOC4"/>
    <w:rsid w:val="001C2876"/>
  </w:style>
  <w:style w:type="paragraph" w:styleId="TOC5">
    <w:name w:val="toc 5"/>
    <w:basedOn w:val="TOC4"/>
    <w:rsid w:val="001C2876"/>
  </w:style>
  <w:style w:type="paragraph" w:styleId="Footer">
    <w:name w:val="footer"/>
    <w:basedOn w:val="Normal"/>
    <w:link w:val="FooterChar"/>
    <w:rsid w:val="001C2876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aliases w:val="encabezado"/>
    <w:basedOn w:val="Normal"/>
    <w:link w:val="HeaderChar"/>
    <w:rsid w:val="001C2876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aliases w:val="Footnote,Style 12,(NECG) Footnote Reference,FR,Style 13,Appel note de bas de p,Style 124,o,fr,Style 3,Footnote symbol,Voetnootverwijzing,Times 10 Point,Exposant 3 Point,footnote ref,Fuكnotenzeichen diss neu,Odwołanie przypisu,Ref"/>
    <w:basedOn w:val="DefaultParagraphFont"/>
    <w:rsid w:val="001C2876"/>
    <w:rPr>
      <w:position w:val="6"/>
      <w:sz w:val="16"/>
    </w:rPr>
  </w:style>
  <w:style w:type="paragraph" w:styleId="FootnoteText">
    <w:name w:val="footnote text"/>
    <w:aliases w:val="ALTS FOOTNOTE,Schriftart: 9 pt,Schriftart: 10 pt,Schriftart: 8 pt,WB-Fuكnotentext,Footnote text,Footnote Text Char Char Char Char,Footnote Text Char Char,Footnote Text Char Char Char Char Char,Char,WB-Fußnotentext,MTFootnote,fn,Fußn,DNV"/>
    <w:basedOn w:val="Normal"/>
    <w:link w:val="FootnoteTextChar"/>
    <w:rsid w:val="001C2876"/>
    <w:pPr>
      <w:keepLines/>
      <w:tabs>
        <w:tab w:val="left" w:pos="255"/>
      </w:tabs>
      <w:spacing w:before="60"/>
      <w:ind w:left="284" w:hanging="284"/>
    </w:pPr>
    <w:rPr>
      <w:sz w:val="20"/>
    </w:rPr>
  </w:style>
  <w:style w:type="paragraph" w:customStyle="1" w:styleId="Note">
    <w:name w:val="Note"/>
    <w:basedOn w:val="Normal"/>
    <w:link w:val="NoteChar"/>
    <w:rsid w:val="001C2876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enumlev1">
    <w:name w:val="enumlev1"/>
    <w:basedOn w:val="Normal"/>
    <w:link w:val="enumlev1Char"/>
    <w:rsid w:val="001C2876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link w:val="enumlev2Char"/>
    <w:rsid w:val="001C2876"/>
    <w:pPr>
      <w:ind w:left="1191" w:hanging="397"/>
    </w:pPr>
  </w:style>
  <w:style w:type="paragraph" w:customStyle="1" w:styleId="enumlev3">
    <w:name w:val="enumlev3"/>
    <w:basedOn w:val="enumlev2"/>
    <w:rsid w:val="001C2876"/>
    <w:pPr>
      <w:ind w:left="1588"/>
    </w:pPr>
  </w:style>
  <w:style w:type="paragraph" w:customStyle="1" w:styleId="Equation">
    <w:name w:val="Equation"/>
    <w:basedOn w:val="Normal"/>
    <w:link w:val="EquationChar"/>
    <w:rsid w:val="001C287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1C2876"/>
    <w:pPr>
      <w:tabs>
        <w:tab w:val="clear" w:pos="1191"/>
        <w:tab w:val="clear" w:pos="1588"/>
        <w:tab w:val="clear" w:pos="1985"/>
        <w:tab w:val="center" w:pos="8789"/>
      </w:tabs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4"/>
    <w:rsid w:val="001C2876"/>
  </w:style>
  <w:style w:type="paragraph" w:customStyle="1" w:styleId="Chaptitle">
    <w:name w:val="Chap_title"/>
    <w:basedOn w:val="Arttitle"/>
    <w:next w:val="Normal"/>
    <w:link w:val="ChaptitleChar"/>
    <w:rsid w:val="001C2876"/>
  </w:style>
  <w:style w:type="paragraph" w:customStyle="1" w:styleId="Normalaftertitle">
    <w:name w:val="Normal_after_title"/>
    <w:basedOn w:val="Normal"/>
    <w:next w:val="Normal"/>
    <w:link w:val="NormalaftertitleChar"/>
    <w:rsid w:val="004326DB"/>
    <w:pPr>
      <w:spacing w:before="400"/>
    </w:pPr>
  </w:style>
  <w:style w:type="character" w:styleId="PageNumber">
    <w:name w:val="page number"/>
    <w:basedOn w:val="DefaultParagraphFont"/>
    <w:rsid w:val="001C2876"/>
    <w:rPr>
      <w:rFonts w:ascii="Calibri" w:hAnsi="Calibri"/>
    </w:rPr>
  </w:style>
  <w:style w:type="paragraph" w:customStyle="1" w:styleId="Reftitle">
    <w:name w:val="Ref_title"/>
    <w:basedOn w:val="Normal"/>
    <w:next w:val="Reftext"/>
    <w:rsid w:val="001C2876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rsid w:val="001C2876"/>
    <w:pPr>
      <w:ind w:left="794" w:hanging="794"/>
    </w:pPr>
  </w:style>
  <w:style w:type="paragraph" w:styleId="Index1">
    <w:name w:val="index 1"/>
    <w:basedOn w:val="Normal"/>
    <w:next w:val="Normal"/>
    <w:rsid w:val="001C2876"/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  <w:sz w:val="24"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"/>
    <w:rsid w:val="001C2876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link w:val="ArtNoChar"/>
    <w:rsid w:val="001C2876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"/>
    <w:link w:val="ArttitleCar"/>
    <w:rsid w:val="001C2876"/>
    <w:pPr>
      <w:keepNext/>
      <w:keepLines/>
      <w:spacing w:before="240"/>
      <w:jc w:val="center"/>
    </w:pPr>
    <w:rPr>
      <w:b/>
      <w:sz w:val="26"/>
    </w:rPr>
  </w:style>
  <w:style w:type="paragraph" w:customStyle="1" w:styleId="Call">
    <w:name w:val="Call"/>
    <w:basedOn w:val="Normal"/>
    <w:next w:val="Normal"/>
    <w:link w:val="CallChar"/>
    <w:rsid w:val="001C287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C2876"/>
    <w:rPr>
      <w:b/>
    </w:rPr>
  </w:style>
  <w:style w:type="paragraph" w:customStyle="1" w:styleId="Equationlegend">
    <w:name w:val="Equation_legend"/>
    <w:basedOn w:val="Normal"/>
    <w:rsid w:val="001C2876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legend">
    <w:name w:val="Figure_legend"/>
    <w:basedOn w:val="Normal"/>
    <w:rsid w:val="001C287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">
    <w:name w:val="Figure"/>
    <w:basedOn w:val="Normal"/>
    <w:next w:val="Normal"/>
    <w:rsid w:val="001C2876"/>
    <w:pPr>
      <w:keepNext/>
      <w:keepLines/>
      <w:spacing w:after="120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Figure"/>
    <w:next w:val="Normal"/>
    <w:rsid w:val="001C2876"/>
    <w:pPr>
      <w:keepNext w:val="0"/>
      <w:spacing w:after="240"/>
    </w:pPr>
  </w:style>
  <w:style w:type="paragraph" w:customStyle="1" w:styleId="FirstFooter">
    <w:name w:val="FirstFooter"/>
    <w:basedOn w:val="Footer"/>
    <w:rsid w:val="001C2876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Heading3"/>
    <w:next w:val="Normal"/>
    <w:link w:val="HeadingbChar"/>
    <w:rsid w:val="001C2876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rFonts w:ascii="Calibri" w:hAnsi="Calibri"/>
      <w:i w:val="0"/>
    </w:rPr>
  </w:style>
  <w:style w:type="paragraph" w:customStyle="1" w:styleId="Headingi">
    <w:name w:val="Heading_i"/>
    <w:basedOn w:val="Heading3"/>
    <w:next w:val="Normal"/>
    <w:rsid w:val="001C2876"/>
    <w:pPr>
      <w:spacing w:before="160"/>
    </w:pPr>
    <w:rPr>
      <w:b w:val="0"/>
    </w:rPr>
  </w:style>
  <w:style w:type="paragraph" w:styleId="Index2">
    <w:name w:val="index 2"/>
    <w:basedOn w:val="Normal"/>
    <w:next w:val="Normal"/>
    <w:rsid w:val="001C2876"/>
    <w:pPr>
      <w:ind w:left="283"/>
    </w:pPr>
  </w:style>
  <w:style w:type="paragraph" w:styleId="Index3">
    <w:name w:val="index 3"/>
    <w:basedOn w:val="Normal"/>
    <w:next w:val="Normal"/>
    <w:rsid w:val="001C2876"/>
    <w:pPr>
      <w:ind w:left="566"/>
    </w:pPr>
  </w:style>
  <w:style w:type="paragraph" w:customStyle="1" w:styleId="PartNo">
    <w:name w:val="Part_No"/>
    <w:basedOn w:val="AnnexNo"/>
    <w:next w:val="Parttitle"/>
    <w:rsid w:val="001C2876"/>
  </w:style>
  <w:style w:type="paragraph" w:customStyle="1" w:styleId="Partref">
    <w:name w:val="Part_ref"/>
    <w:basedOn w:val="Annexref"/>
    <w:next w:val="Normalaftertitle0"/>
    <w:rsid w:val="001C2876"/>
  </w:style>
  <w:style w:type="paragraph" w:customStyle="1" w:styleId="Parttitle">
    <w:name w:val="Part_title"/>
    <w:basedOn w:val="Annextitle"/>
    <w:next w:val="Partref"/>
    <w:rsid w:val="001C2876"/>
  </w:style>
  <w:style w:type="paragraph" w:customStyle="1" w:styleId="Recdate">
    <w:name w:val="Rec_date"/>
    <w:basedOn w:val="Recref"/>
    <w:next w:val="Normalaftertitle0"/>
    <w:rsid w:val="001C2876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1C2876"/>
  </w:style>
  <w:style w:type="paragraph" w:customStyle="1" w:styleId="RecNo">
    <w:name w:val="Rec_No"/>
    <w:basedOn w:val="Normal"/>
    <w:next w:val="Rectitle"/>
    <w:link w:val="RecNoChar"/>
    <w:rsid w:val="001C2876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Recref"/>
    <w:rsid w:val="001C2876"/>
    <w:pPr>
      <w:spacing w:before="240"/>
    </w:pPr>
    <w:rPr>
      <w:b/>
      <w:caps w:val="0"/>
    </w:rPr>
  </w:style>
  <w:style w:type="paragraph" w:customStyle="1" w:styleId="QuestionNo">
    <w:name w:val="Question_No"/>
    <w:basedOn w:val="RecNo"/>
    <w:next w:val="Questiontitle"/>
    <w:rsid w:val="001C2876"/>
  </w:style>
  <w:style w:type="paragraph" w:customStyle="1" w:styleId="Questiontitle">
    <w:name w:val="Question_title"/>
    <w:basedOn w:val="Rectitle"/>
    <w:next w:val="Questionref"/>
    <w:rsid w:val="001C2876"/>
  </w:style>
  <w:style w:type="paragraph" w:customStyle="1" w:styleId="Questionref">
    <w:name w:val="Question_ref"/>
    <w:basedOn w:val="Recref"/>
    <w:next w:val="Questiondate"/>
    <w:rsid w:val="001C2876"/>
  </w:style>
  <w:style w:type="paragraph" w:customStyle="1" w:styleId="Recref">
    <w:name w:val="Rec_ref"/>
    <w:basedOn w:val="Rectitle"/>
    <w:next w:val="Recdate"/>
    <w:rsid w:val="001C2876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pdate">
    <w:name w:val="Rep_date"/>
    <w:basedOn w:val="Recdate"/>
    <w:next w:val="Normalaftertitle0"/>
    <w:rsid w:val="001C2876"/>
  </w:style>
  <w:style w:type="paragraph" w:customStyle="1" w:styleId="RepNo">
    <w:name w:val="Rep_No"/>
    <w:basedOn w:val="RecNo"/>
    <w:next w:val="Reptitle"/>
    <w:rsid w:val="001C2876"/>
  </w:style>
  <w:style w:type="paragraph" w:customStyle="1" w:styleId="Reptitle">
    <w:name w:val="Rep_title"/>
    <w:basedOn w:val="Rectitle"/>
    <w:next w:val="Repref"/>
    <w:rsid w:val="001C2876"/>
  </w:style>
  <w:style w:type="paragraph" w:customStyle="1" w:styleId="Repref">
    <w:name w:val="Rep_ref"/>
    <w:basedOn w:val="Recref"/>
    <w:next w:val="Repdate"/>
    <w:rsid w:val="001C2876"/>
  </w:style>
  <w:style w:type="paragraph" w:customStyle="1" w:styleId="Resdate">
    <w:name w:val="Res_date"/>
    <w:basedOn w:val="Recdate"/>
    <w:next w:val="Normalaftertitle0"/>
    <w:rsid w:val="001C2876"/>
  </w:style>
  <w:style w:type="paragraph" w:customStyle="1" w:styleId="ResNo">
    <w:name w:val="Res_No"/>
    <w:basedOn w:val="RecNo"/>
    <w:next w:val="Restitle"/>
    <w:link w:val="ResNoChar"/>
    <w:rsid w:val="001C2876"/>
  </w:style>
  <w:style w:type="paragraph" w:customStyle="1" w:styleId="Restitle">
    <w:name w:val="Res_title"/>
    <w:basedOn w:val="Rectitle"/>
    <w:next w:val="Resref"/>
    <w:link w:val="RestitleChar"/>
    <w:rsid w:val="001C2876"/>
  </w:style>
  <w:style w:type="paragraph" w:customStyle="1" w:styleId="Resref">
    <w:name w:val="Res_ref"/>
    <w:basedOn w:val="Recref"/>
    <w:next w:val="Resdate"/>
    <w:rsid w:val="001C2876"/>
  </w:style>
  <w:style w:type="paragraph" w:customStyle="1" w:styleId="SectionNo">
    <w:name w:val="Section_No"/>
    <w:basedOn w:val="AnnexNo"/>
    <w:next w:val="Sectiontitle"/>
    <w:rsid w:val="001C2876"/>
  </w:style>
  <w:style w:type="paragraph" w:customStyle="1" w:styleId="Sectiontitle">
    <w:name w:val="Section_title"/>
    <w:basedOn w:val="Normal"/>
    <w:next w:val="Normalaftertitle0"/>
    <w:rsid w:val="001C2876"/>
    <w:rPr>
      <w:sz w:val="26"/>
    </w:rPr>
  </w:style>
  <w:style w:type="paragraph" w:customStyle="1" w:styleId="Source">
    <w:name w:val="Source"/>
    <w:basedOn w:val="Normal"/>
    <w:next w:val="Normal"/>
    <w:link w:val="SourceChar"/>
    <w:rsid w:val="001C2876"/>
    <w:pPr>
      <w:spacing w:before="480"/>
      <w:jc w:val="center"/>
    </w:pPr>
    <w:rPr>
      <w:b/>
      <w:sz w:val="26"/>
    </w:rPr>
  </w:style>
  <w:style w:type="paragraph" w:customStyle="1" w:styleId="SpecialFooter">
    <w:name w:val="Special Footer"/>
    <w:basedOn w:val="Footer"/>
    <w:rsid w:val="001C2876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link w:val="TableheadChar"/>
    <w:rsid w:val="001C2876"/>
    <w:pPr>
      <w:keepNext/>
      <w:spacing w:before="80" w:after="80"/>
      <w:jc w:val="center"/>
    </w:pPr>
    <w:rPr>
      <w:b/>
    </w:rPr>
  </w:style>
  <w:style w:type="paragraph" w:customStyle="1" w:styleId="Tabletext">
    <w:name w:val="Table_text"/>
    <w:basedOn w:val="Normal"/>
    <w:link w:val="TabletextChar"/>
    <w:rsid w:val="001C287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legend">
    <w:name w:val="Table_legend"/>
    <w:basedOn w:val="Tabletext"/>
    <w:rsid w:val="001C2876"/>
    <w:pPr>
      <w:spacing w:before="120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link w:val="Title1Char"/>
    <w:rsid w:val="001C287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1C287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1C2876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1C2876"/>
    <w:rPr>
      <w:b/>
    </w:rPr>
  </w:style>
  <w:style w:type="paragraph" w:customStyle="1" w:styleId="Section1">
    <w:name w:val="Section_1"/>
    <w:basedOn w:val="Normal"/>
    <w:next w:val="Normal"/>
    <w:link w:val="Section1Char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link w:val="Section2Char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aliases w:val="CEO_Hyperlink"/>
    <w:basedOn w:val="DefaultParagraphFont"/>
    <w:rsid w:val="001C2876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4326DB"/>
    <w:rPr>
      <w:sz w:val="16"/>
      <w:szCs w:val="16"/>
    </w:rPr>
  </w:style>
  <w:style w:type="paragraph" w:styleId="CommentText">
    <w:name w:val="annotation text"/>
    <w:basedOn w:val="Normal"/>
    <w:link w:val="CommentTextChar1"/>
    <w:uiPriority w:val="99"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ind w:left="794"/>
    </w:pPr>
  </w:style>
  <w:style w:type="paragraph" w:customStyle="1" w:styleId="Origin">
    <w:name w:val="Origin"/>
    <w:basedOn w:val="Normal"/>
    <w:rsid w:val="00EA15B3"/>
    <w:pPr>
      <w:spacing w:before="600" w:line="312" w:lineRule="auto"/>
    </w:pPr>
    <w:rPr>
      <w:rFonts w:ascii="Arial" w:eastAsia="SimSun" w:hAnsi="Arial" w:cs="Simplified Arabic"/>
      <w:b/>
      <w:color w:val="808080"/>
      <w:sz w:val="26"/>
    </w:rPr>
  </w:style>
  <w:style w:type="paragraph" w:styleId="BalloonText">
    <w:name w:val="Balloon Text"/>
    <w:basedOn w:val="Normal"/>
    <w:link w:val="BalloonTextChar"/>
    <w:rsid w:val="00800012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/>
      <w:textAlignment w:val="auto"/>
    </w:pPr>
    <w:rPr>
      <w:rFonts w:ascii="Arial" w:hAnsi="Arial"/>
      <w:sz w:val="20"/>
      <w:lang w:bidi="he-IL"/>
    </w:rPr>
  </w:style>
  <w:style w:type="paragraph" w:customStyle="1" w:styleId="Object">
    <w:name w:val="Object"/>
    <w:basedOn w:val="Subject"/>
    <w:next w:val="Subject"/>
    <w:rsid w:val="001C2876"/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character" w:customStyle="1" w:styleId="HeaderChar">
    <w:name w:val="Header Char"/>
    <w:aliases w:val="encabezado Char"/>
    <w:link w:val="Header"/>
    <w:rsid w:val="005914DB"/>
    <w:rPr>
      <w:rFonts w:cs="Times New Roman"/>
      <w:sz w:val="18"/>
      <w:lang w:val="fr-FR" w:eastAsia="en-US"/>
    </w:rPr>
  </w:style>
  <w:style w:type="table" w:styleId="TableGrid">
    <w:name w:val="Table Grid"/>
    <w:basedOn w:val="TableNormal"/>
    <w:rsid w:val="005914DB"/>
    <w:rPr>
      <w:rFonts w:eastAsia="SimSun" w:cs="Arial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5914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="720"/>
      <w:contextualSpacing/>
      <w:textAlignment w:val="auto"/>
    </w:pPr>
    <w:rPr>
      <w:rFonts w:eastAsia="SimSun"/>
      <w:lang w:eastAsia="zh-CN"/>
    </w:rPr>
  </w:style>
  <w:style w:type="numbering" w:customStyle="1" w:styleId="NoList1">
    <w:name w:val="No List1"/>
    <w:next w:val="NoList"/>
    <w:uiPriority w:val="99"/>
    <w:semiHidden/>
    <w:unhideWhenUsed/>
    <w:rsid w:val="007E76AA"/>
  </w:style>
  <w:style w:type="table" w:customStyle="1" w:styleId="TableGrid1">
    <w:name w:val="Table Grid1"/>
    <w:basedOn w:val="TableNormal"/>
    <w:next w:val="TableGrid"/>
    <w:uiPriority w:val="39"/>
    <w:rsid w:val="007E76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7E76AA"/>
    <w:rPr>
      <w:rFonts w:cs="Times New Roman"/>
      <w:caps/>
      <w:noProof/>
      <w:sz w:val="16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7E76AA"/>
    <w:rPr>
      <w:sz w:val="22"/>
      <w:szCs w:val="22"/>
      <w:lang w:val="en-US" w:eastAsia="en-US"/>
    </w:rPr>
  </w:style>
  <w:style w:type="paragraph" w:customStyle="1" w:styleId="AnnexNotitle0">
    <w:name w:val="Annex_No &amp; title"/>
    <w:basedOn w:val="Normal"/>
    <w:next w:val="Normal"/>
    <w:qFormat/>
    <w:rsid w:val="007E76AA"/>
    <w:pPr>
      <w:keepNext/>
      <w:keepLines/>
      <w:spacing w:before="480"/>
      <w:jc w:val="center"/>
    </w:pPr>
    <w:rPr>
      <w:rFonts w:ascii="Times New Roman" w:hAnsi="Times New Roman"/>
      <w:b/>
      <w:sz w:val="28"/>
    </w:rPr>
  </w:style>
  <w:style w:type="character" w:customStyle="1" w:styleId="Appdef">
    <w:name w:val="App_def"/>
    <w:basedOn w:val="DefaultParagraphFont"/>
    <w:rsid w:val="007E76AA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7E76AA"/>
  </w:style>
  <w:style w:type="paragraph" w:customStyle="1" w:styleId="AppendixNotitle0">
    <w:name w:val="Appendix_No &amp; title"/>
    <w:basedOn w:val="AnnexNotitle0"/>
    <w:next w:val="Normal"/>
    <w:rsid w:val="007E76AA"/>
  </w:style>
  <w:style w:type="character" w:customStyle="1" w:styleId="Artdef">
    <w:name w:val="Art_def"/>
    <w:basedOn w:val="DefaultParagraphFont"/>
    <w:rsid w:val="007E76AA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7E76AA"/>
  </w:style>
  <w:style w:type="paragraph" w:customStyle="1" w:styleId="FigureNotitle0">
    <w:name w:val="Figure_No &amp; title"/>
    <w:basedOn w:val="Normal"/>
    <w:next w:val="Normal"/>
    <w:rsid w:val="007E76AA"/>
    <w:pPr>
      <w:keepLines/>
      <w:spacing w:before="240" w:after="120"/>
      <w:jc w:val="center"/>
    </w:pPr>
    <w:rPr>
      <w:rFonts w:ascii="Times New Roman" w:hAnsi="Times New Roman"/>
      <w:b/>
      <w:sz w:val="24"/>
    </w:rPr>
  </w:style>
  <w:style w:type="paragraph" w:customStyle="1" w:styleId="FigureNoBR">
    <w:name w:val="Figure_No_BR"/>
    <w:basedOn w:val="Normal"/>
    <w:next w:val="Normal"/>
    <w:rsid w:val="007E76AA"/>
    <w:pPr>
      <w:keepNext/>
      <w:keepLines/>
      <w:spacing w:before="480" w:after="120"/>
      <w:jc w:val="center"/>
    </w:pPr>
    <w:rPr>
      <w:rFonts w:ascii="Times New Roman" w:hAnsi="Times New Roman"/>
      <w:caps/>
      <w:sz w:val="24"/>
    </w:rPr>
  </w:style>
  <w:style w:type="paragraph" w:customStyle="1" w:styleId="TabletitleBR">
    <w:name w:val="Table_title_BR"/>
    <w:basedOn w:val="Normal"/>
    <w:next w:val="Normal"/>
    <w:rsid w:val="007E76AA"/>
    <w:pPr>
      <w:keepNext/>
      <w:keepLines/>
      <w:spacing w:before="0" w:after="120"/>
      <w:jc w:val="center"/>
    </w:pPr>
    <w:rPr>
      <w:rFonts w:ascii="Times New Roman" w:hAnsi="Times New Roman"/>
      <w:b/>
      <w:sz w:val="24"/>
    </w:rPr>
  </w:style>
  <w:style w:type="paragraph" w:customStyle="1" w:styleId="FiguretitleBR">
    <w:name w:val="Figure_title_BR"/>
    <w:basedOn w:val="TabletitleBR"/>
    <w:next w:val="Normal"/>
    <w:rsid w:val="007E76AA"/>
    <w:pPr>
      <w:keepNext w:val="0"/>
      <w:spacing w:after="480"/>
    </w:pPr>
  </w:style>
  <w:style w:type="character" w:customStyle="1" w:styleId="FootnoteTextChar">
    <w:name w:val="Footnote Text Char"/>
    <w:aliases w:val="ALTS FOOTNOTE Char,Schriftart: 9 pt Char,Schriftart: 10 pt Char,Schriftart: 8 pt Char,WB-Fuكnotentext Char,Footnote text Char,Footnote Text Char Char Char Char Char1,Footnote Text Char Char Char,Char Char,WB-Fußnotentext Char,fn Char"/>
    <w:basedOn w:val="DefaultParagraphFont"/>
    <w:link w:val="FootnoteText"/>
    <w:rsid w:val="007E76AA"/>
    <w:rPr>
      <w:rFonts w:cs="Times New Roman"/>
      <w:lang w:val="en-GB" w:eastAsia="en-US"/>
    </w:rPr>
  </w:style>
  <w:style w:type="paragraph" w:customStyle="1" w:styleId="RecNoBR">
    <w:name w:val="Rec_No_BR"/>
    <w:basedOn w:val="Normal"/>
    <w:next w:val="Normal"/>
    <w:rsid w:val="007E76AA"/>
    <w:pPr>
      <w:keepNext/>
      <w:keepLines/>
      <w:spacing w:before="480"/>
      <w:jc w:val="center"/>
    </w:pPr>
    <w:rPr>
      <w:rFonts w:ascii="Times New Roman" w:hAnsi="Times New Roman"/>
      <w:caps/>
      <w:sz w:val="28"/>
    </w:rPr>
  </w:style>
  <w:style w:type="paragraph" w:customStyle="1" w:styleId="QuestionNoBR">
    <w:name w:val="Question_No_BR"/>
    <w:basedOn w:val="RecNoBR"/>
    <w:next w:val="Normal"/>
    <w:rsid w:val="007E76AA"/>
  </w:style>
  <w:style w:type="character" w:customStyle="1" w:styleId="Recdef">
    <w:name w:val="Rec_def"/>
    <w:basedOn w:val="DefaultParagraphFont"/>
    <w:rsid w:val="007E76AA"/>
    <w:rPr>
      <w:b/>
    </w:rPr>
  </w:style>
  <w:style w:type="paragraph" w:customStyle="1" w:styleId="RepNoBR">
    <w:name w:val="Rep_No_BR"/>
    <w:basedOn w:val="RecNoBR"/>
    <w:next w:val="Normal"/>
    <w:rsid w:val="007E76AA"/>
  </w:style>
  <w:style w:type="character" w:customStyle="1" w:styleId="Resdef">
    <w:name w:val="Res_def"/>
    <w:basedOn w:val="DefaultParagraphFont"/>
    <w:rsid w:val="007E76AA"/>
    <w:rPr>
      <w:rFonts w:ascii="Times New Roman" w:hAnsi="Times New Roman"/>
      <w:b/>
    </w:rPr>
  </w:style>
  <w:style w:type="paragraph" w:customStyle="1" w:styleId="ResNoBR">
    <w:name w:val="Res_No_BR"/>
    <w:basedOn w:val="RecNoBR"/>
    <w:next w:val="Normal"/>
    <w:rsid w:val="007E76AA"/>
  </w:style>
  <w:style w:type="character" w:customStyle="1" w:styleId="Tablefreq">
    <w:name w:val="Table_freq"/>
    <w:basedOn w:val="DefaultParagraphFont"/>
    <w:rsid w:val="007E76AA"/>
    <w:rPr>
      <w:b/>
      <w:color w:val="auto"/>
    </w:rPr>
  </w:style>
  <w:style w:type="paragraph" w:customStyle="1" w:styleId="TableNotitle0">
    <w:name w:val="Table_No &amp; title"/>
    <w:basedOn w:val="Normal"/>
    <w:next w:val="Tablehead"/>
    <w:rsid w:val="007E76AA"/>
    <w:pPr>
      <w:keepNext/>
      <w:keepLines/>
      <w:spacing w:before="360" w:after="120"/>
      <w:jc w:val="center"/>
    </w:pPr>
    <w:rPr>
      <w:rFonts w:ascii="Times New Roman" w:hAnsi="Times New Roman"/>
      <w:b/>
      <w:sz w:val="24"/>
    </w:rPr>
  </w:style>
  <w:style w:type="paragraph" w:customStyle="1" w:styleId="TableNoBR">
    <w:name w:val="Table_No_BR"/>
    <w:basedOn w:val="Normal"/>
    <w:next w:val="TabletitleBR"/>
    <w:rsid w:val="007E76AA"/>
    <w:pPr>
      <w:keepNext/>
      <w:spacing w:before="560" w:after="120"/>
      <w:jc w:val="center"/>
    </w:pPr>
    <w:rPr>
      <w:rFonts w:ascii="Times New Roman" w:hAnsi="Times New Roman"/>
      <w:caps/>
      <w:sz w:val="24"/>
    </w:rPr>
  </w:style>
  <w:style w:type="paragraph" w:customStyle="1" w:styleId="Tableref">
    <w:name w:val="Table_ref"/>
    <w:basedOn w:val="Normal"/>
    <w:next w:val="Tabletitle"/>
    <w:rsid w:val="001C2876"/>
    <w:pPr>
      <w:keepNext/>
      <w:spacing w:before="567"/>
      <w:jc w:val="center"/>
    </w:pPr>
  </w:style>
  <w:style w:type="paragraph" w:customStyle="1" w:styleId="Reasons">
    <w:name w:val="Reasons"/>
    <w:basedOn w:val="Normal"/>
    <w:link w:val="ReasonsChar"/>
    <w:qFormat/>
    <w:rsid w:val="001C287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character" w:customStyle="1" w:styleId="-">
    <w:name w:val="Интернет-ссылка"/>
    <w:uiPriority w:val="99"/>
    <w:unhideWhenUsed/>
    <w:rsid w:val="007E76AA"/>
    <w:rPr>
      <w:color w:val="0563C1"/>
      <w:u w:val="single"/>
    </w:rPr>
  </w:style>
  <w:style w:type="character" w:customStyle="1" w:styleId="TabletextChar">
    <w:name w:val="Table_text Char"/>
    <w:basedOn w:val="DefaultParagraphFont"/>
    <w:link w:val="Tabletext"/>
    <w:locked/>
    <w:rsid w:val="007E76AA"/>
    <w:rPr>
      <w:rFonts w:cs="Times New Roman"/>
      <w:lang w:val="en-GB" w:eastAsia="en-US"/>
    </w:rPr>
  </w:style>
  <w:style w:type="character" w:customStyle="1" w:styleId="Heading1Char">
    <w:name w:val="Heading 1 Char"/>
    <w:basedOn w:val="DefaultParagraphFont"/>
    <w:link w:val="Heading1"/>
    <w:rsid w:val="007E76AA"/>
    <w:rPr>
      <w:rFonts w:cs="Times New Roman"/>
      <w:b/>
      <w:sz w:val="26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7E76AA"/>
    <w:rPr>
      <w:rFonts w:cs="Times New Roman"/>
      <w:b/>
      <w:sz w:val="22"/>
      <w:lang w:val="en-GB" w:eastAsia="en-US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7E76AA"/>
    <w:rPr>
      <w:rFonts w:ascii="Times New Roman Bold" w:hAnsi="Times New Roman Bold" w:cs="Times New Roman"/>
      <w:b/>
      <w:i/>
      <w:sz w:val="22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7E76AA"/>
    <w:rPr>
      <w:rFonts w:ascii="Times New Roman Bold" w:hAnsi="Times New Roman Bold" w:cs="Times New Roman"/>
      <w:i/>
      <w:sz w:val="22"/>
      <w:lang w:val="en-GB"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7E76AA"/>
    <w:rPr>
      <w:rFonts w:ascii="Times New Roman Bold" w:hAnsi="Times New Roman Bold" w:cs="Times New Roman"/>
      <w:i/>
      <w:sz w:val="22"/>
      <w:lang w:val="en-GB"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7E76AA"/>
    <w:rPr>
      <w:rFonts w:ascii="Times New Roman Bold" w:hAnsi="Times New Roman Bold" w:cs="Times New Roman"/>
      <w:i/>
      <w:sz w:val="22"/>
      <w:lang w:val="en-GB"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7E76AA"/>
    <w:rPr>
      <w:rFonts w:ascii="Times New Roman Bold" w:hAnsi="Times New Roman Bold" w:cs="Times New Roman"/>
      <w:i/>
      <w:sz w:val="22"/>
      <w:lang w:val="en-GB"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7E76AA"/>
    <w:rPr>
      <w:rFonts w:ascii="Times New Roman Bold" w:hAnsi="Times New Roman Bold" w:cs="Times New Roman"/>
      <w:i/>
      <w:sz w:val="22"/>
      <w:lang w:val="en-GB"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7E76AA"/>
    <w:rPr>
      <w:rFonts w:ascii="Times New Roman Bold" w:hAnsi="Times New Roman Bold" w:cs="Times New Roman"/>
      <w:i/>
      <w:sz w:val="22"/>
      <w:lang w:val="en-GB" w:eastAsia="en-US"/>
    </w:rPr>
  </w:style>
  <w:style w:type="paragraph" w:customStyle="1" w:styleId="Annextitle">
    <w:name w:val="Annex_title"/>
    <w:basedOn w:val="Normal"/>
    <w:next w:val="Annexref"/>
    <w:link w:val="AnnextitleChar1"/>
    <w:rsid w:val="001C2876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AnnexNo">
    <w:name w:val="Annex_No"/>
    <w:basedOn w:val="Normal"/>
    <w:next w:val="Annextitle"/>
    <w:link w:val="AnnexNoChar"/>
    <w:rsid w:val="001C2876"/>
    <w:pPr>
      <w:keepNext/>
      <w:keepLines/>
      <w:spacing w:before="480" w:after="80"/>
      <w:jc w:val="center"/>
    </w:pPr>
    <w:rPr>
      <w:caps/>
      <w:sz w:val="26"/>
    </w:rPr>
  </w:style>
  <w:style w:type="character" w:customStyle="1" w:styleId="CallChar">
    <w:name w:val="Call Char"/>
    <w:basedOn w:val="DefaultParagraphFont"/>
    <w:link w:val="Call"/>
    <w:locked/>
    <w:rsid w:val="007E76AA"/>
    <w:rPr>
      <w:rFonts w:cs="Times New Roman"/>
      <w:i/>
      <w:sz w:val="22"/>
      <w:lang w:val="en-GB" w:eastAsia="en-US"/>
    </w:rPr>
  </w:style>
  <w:style w:type="character" w:styleId="EndnoteReference">
    <w:name w:val="endnote reference"/>
    <w:basedOn w:val="DefaultParagraphFont"/>
    <w:rsid w:val="001C2876"/>
    <w:rPr>
      <w:vertAlign w:val="superscript"/>
    </w:rPr>
  </w:style>
  <w:style w:type="character" w:customStyle="1" w:styleId="enumlev1Char">
    <w:name w:val="enumlev1 Char"/>
    <w:basedOn w:val="DefaultParagraphFont"/>
    <w:link w:val="enumlev1"/>
    <w:locked/>
    <w:rsid w:val="007E76AA"/>
    <w:rPr>
      <w:rFonts w:cs="Times New Roman"/>
      <w:sz w:val="22"/>
      <w:lang w:val="en-GB" w:eastAsia="en-US"/>
    </w:rPr>
  </w:style>
  <w:style w:type="character" w:customStyle="1" w:styleId="HeadingbChar">
    <w:name w:val="Heading_b Char"/>
    <w:link w:val="Headingb"/>
    <w:locked/>
    <w:rsid w:val="007E76AA"/>
    <w:rPr>
      <w:rFonts w:cs="Times New Roman"/>
      <w:b/>
      <w:sz w:val="22"/>
      <w:lang w:val="en-GB" w:eastAsia="en-US"/>
    </w:rPr>
  </w:style>
  <w:style w:type="character" w:customStyle="1" w:styleId="RestitleChar">
    <w:name w:val="Res_title Char"/>
    <w:basedOn w:val="DefaultParagraphFont"/>
    <w:link w:val="Restitle"/>
    <w:locked/>
    <w:rsid w:val="007E76AA"/>
    <w:rPr>
      <w:rFonts w:cs="Times New Roman"/>
      <w:b/>
      <w:sz w:val="26"/>
      <w:lang w:val="en-GB" w:eastAsia="en-US"/>
    </w:rPr>
  </w:style>
  <w:style w:type="character" w:styleId="FollowedHyperlink">
    <w:name w:val="FollowedHyperlink"/>
    <w:basedOn w:val="DefaultParagraphFont"/>
    <w:rsid w:val="001C2876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7E76AA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after="100" w:line="240" w:lineRule="atLeast"/>
      <w:textAlignment w:val="auto"/>
    </w:pPr>
    <w:rPr>
      <w:rFonts w:ascii="Verdana" w:eastAsia="SimSun" w:hAnsi="Verdana"/>
      <w:sz w:val="18"/>
      <w:szCs w:val="18"/>
      <w:lang w:eastAsia="zh-CN"/>
    </w:rPr>
  </w:style>
  <w:style w:type="paragraph" w:styleId="EndnoteText">
    <w:name w:val="endnote text"/>
    <w:basedOn w:val="Normal"/>
    <w:link w:val="EndnoteTextChar"/>
    <w:uiPriority w:val="99"/>
    <w:unhideWhenUsed/>
    <w:rsid w:val="007E76AA"/>
    <w:pPr>
      <w:spacing w:before="0"/>
      <w:textAlignment w:val="auto"/>
    </w:pPr>
    <w:rPr>
      <w:rFonts w:ascii="Times New Roman" w:hAnsi="Times New Roman"/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E76AA"/>
    <w:rPr>
      <w:rFonts w:ascii="Times New Roman" w:hAnsi="Times New Roman" w:cs="Times New Roman"/>
      <w:lang w:val="en-GB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7E76AA"/>
    <w:pPr>
      <w:pBdr>
        <w:bottom w:val="single" w:sz="8" w:space="4" w:color="4F81BD" w:themeColor="accent1"/>
      </w:pBdr>
      <w:spacing w:before="0" w:after="300"/>
      <w:contextualSpacing/>
      <w:textAlignment w:val="auto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E76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 w:eastAsia="en-US"/>
    </w:rPr>
  </w:style>
  <w:style w:type="paragraph" w:styleId="BodyText">
    <w:name w:val="Body Text"/>
    <w:basedOn w:val="Normal"/>
    <w:link w:val="BodyTextChar"/>
    <w:unhideWhenUsed/>
    <w:rsid w:val="007E76AA"/>
    <w:pPr>
      <w:textAlignment w:val="auto"/>
    </w:pPr>
    <w:rPr>
      <w:rFonts w:ascii="Times New Roman" w:hAnsi="Times New Roman"/>
      <w:b/>
      <w:bCs/>
      <w:i/>
      <w:i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7E76AA"/>
    <w:rPr>
      <w:rFonts w:ascii="Times New Roman" w:hAnsi="Times New Roman" w:cs="Times New Roman"/>
      <w:b/>
      <w:bCs/>
      <w:i/>
      <w:iCs/>
      <w:sz w:val="24"/>
      <w:szCs w:val="24"/>
      <w:lang w:val="en-GB" w:eastAsia="en-US"/>
    </w:rPr>
  </w:style>
  <w:style w:type="paragraph" w:styleId="BodyTextIndent">
    <w:name w:val="Body Text Indent"/>
    <w:basedOn w:val="Normal"/>
    <w:link w:val="BodyTextIndentChar"/>
    <w:unhideWhenUsed/>
    <w:rsid w:val="007E76AA"/>
    <w:pPr>
      <w:spacing w:after="120"/>
      <w:ind w:left="360"/>
      <w:textAlignment w:val="auto"/>
    </w:pPr>
    <w:rPr>
      <w:rFonts w:ascii="Times New Roman" w:hAnsi="Times New Roman"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7E76AA"/>
    <w:rPr>
      <w:rFonts w:ascii="Times New Roman" w:hAnsi="Times New Roman" w:cs="Times New Roman"/>
      <w:sz w:val="24"/>
      <w:lang w:val="en-GB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76AA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00" w:line="276" w:lineRule="auto"/>
      <w:textAlignment w:val="auto"/>
    </w:pPr>
    <w:rPr>
      <w:rFonts w:ascii="Cambria" w:eastAsia="SimSun" w:hAnsi="Cambria"/>
      <w:i/>
      <w:iCs/>
      <w:color w:val="4F81BD"/>
      <w:spacing w:val="15"/>
      <w:sz w:val="24"/>
      <w:szCs w:val="24"/>
      <w:lang w:eastAsia="zh-CN"/>
    </w:rPr>
  </w:style>
  <w:style w:type="character" w:customStyle="1" w:styleId="SubtitleChar">
    <w:name w:val="Subtitle Char"/>
    <w:basedOn w:val="DefaultParagraphFont"/>
    <w:link w:val="Subtitle"/>
    <w:uiPriority w:val="11"/>
    <w:rsid w:val="007E76AA"/>
    <w:rPr>
      <w:rFonts w:ascii="Cambria" w:eastAsia="SimSun" w:hAnsi="Cambria" w:cs="Times New Roman"/>
      <w:i/>
      <w:iCs/>
      <w:color w:val="4F81BD"/>
      <w:spacing w:val="15"/>
      <w:sz w:val="24"/>
      <w:szCs w:val="24"/>
      <w:lang w:val="en-US"/>
    </w:rPr>
  </w:style>
  <w:style w:type="paragraph" w:styleId="BodyText2">
    <w:name w:val="Body Text 2"/>
    <w:basedOn w:val="Normal"/>
    <w:link w:val="BodyText2Char"/>
    <w:unhideWhenUsed/>
    <w:rsid w:val="007E76AA"/>
    <w:pPr>
      <w:spacing w:after="120" w:line="480" w:lineRule="auto"/>
      <w:textAlignment w:val="auto"/>
    </w:pPr>
    <w:rPr>
      <w:rFonts w:ascii="Times New Roman" w:hAnsi="Times New Roman"/>
      <w:sz w:val="24"/>
    </w:rPr>
  </w:style>
  <w:style w:type="character" w:customStyle="1" w:styleId="BodyText2Char">
    <w:name w:val="Body Text 2 Char"/>
    <w:basedOn w:val="DefaultParagraphFont"/>
    <w:link w:val="BodyText2"/>
    <w:rsid w:val="007E76AA"/>
    <w:rPr>
      <w:rFonts w:ascii="Times New Roman" w:hAnsi="Times New Roman" w:cs="Times New Roman"/>
      <w:sz w:val="24"/>
      <w:lang w:val="en-GB" w:eastAsia="en-US"/>
    </w:rPr>
  </w:style>
  <w:style w:type="paragraph" w:styleId="Revision">
    <w:name w:val="Revision"/>
    <w:uiPriority w:val="99"/>
    <w:semiHidden/>
    <w:rsid w:val="007E76AA"/>
    <w:rPr>
      <w:rFonts w:ascii="Times New Roman" w:hAnsi="Times New Roman" w:cs="Times New Roman"/>
      <w:sz w:val="24"/>
      <w:lang w:val="en-GB" w:eastAsia="en-US"/>
    </w:rPr>
  </w:style>
  <w:style w:type="character" w:customStyle="1" w:styleId="CommentTextChar">
    <w:name w:val="Comment Text Char"/>
    <w:basedOn w:val="DefaultParagraphFont"/>
    <w:uiPriority w:val="99"/>
    <w:rsid w:val="007E76AA"/>
    <w:rPr>
      <w:rFonts w:ascii="Times New Roman" w:hAnsi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76AA"/>
    <w:rPr>
      <w:rFonts w:ascii="Times New Roman" w:hAnsi="Times New Roman"/>
      <w:b/>
      <w:bCs/>
    </w:rPr>
  </w:style>
  <w:style w:type="character" w:customStyle="1" w:styleId="CommentTextChar1">
    <w:name w:val="Comment Text Char1"/>
    <w:basedOn w:val="DefaultParagraphFont"/>
    <w:link w:val="CommentText"/>
    <w:semiHidden/>
    <w:rsid w:val="007E76AA"/>
    <w:rPr>
      <w:szCs w:val="22"/>
      <w:lang w:val="en-US" w:eastAsia="en-US"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7E76AA"/>
    <w:rPr>
      <w:rFonts w:ascii="Times New Roman" w:hAnsi="Times New Roman" w:cs="Times New Roman"/>
      <w:b/>
      <w:bCs/>
      <w:szCs w:val="22"/>
      <w:lang w:val="en-GB" w:eastAsia="en-US"/>
    </w:rPr>
  </w:style>
  <w:style w:type="table" w:customStyle="1" w:styleId="TableGrid11">
    <w:name w:val="Table Grid11"/>
    <w:basedOn w:val="TableNormal"/>
    <w:next w:val="TableGrid"/>
    <w:rsid w:val="007E76A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hAnsi="CG Times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512">
    <w:name w:val="Grid Table 1 Light - Accent 512"/>
    <w:basedOn w:val="TableNormal"/>
    <w:uiPriority w:val="46"/>
    <w:rsid w:val="007E76AA"/>
    <w:rPr>
      <w:rFonts w:eastAsia="Calibri" w:cs="Arial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2">
    <w:name w:val="Grid Table 4 - Accent 112"/>
    <w:basedOn w:val="TableNormal"/>
    <w:uiPriority w:val="49"/>
    <w:rsid w:val="007E76AA"/>
    <w:rPr>
      <w:rFonts w:eastAsia="Calibri" w:cs="Arial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122">
    <w:name w:val="Grid Table 4 - Accent 122"/>
    <w:basedOn w:val="TableNormal"/>
    <w:uiPriority w:val="49"/>
    <w:rsid w:val="007E76AA"/>
    <w:rPr>
      <w:rFonts w:eastAsia="Calibri" w:cs="Arial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numbering" w:customStyle="1" w:styleId="NoList11">
    <w:name w:val="No List11"/>
    <w:next w:val="NoList"/>
    <w:uiPriority w:val="99"/>
    <w:semiHidden/>
    <w:unhideWhenUsed/>
    <w:rsid w:val="007E76AA"/>
  </w:style>
  <w:style w:type="table" w:customStyle="1" w:styleId="TableGrid2">
    <w:name w:val="Table Grid2"/>
    <w:basedOn w:val="TableNormal"/>
    <w:next w:val="TableGrid"/>
    <w:rsid w:val="007E76A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</w:pPr>
    <w:rPr>
      <w:rFonts w:ascii="CG Times" w:hAnsi="CG Times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5121">
    <w:name w:val="Grid Table 1 Light - Accent 5121"/>
    <w:basedOn w:val="TableNormal"/>
    <w:uiPriority w:val="46"/>
    <w:rsid w:val="007E76AA"/>
    <w:rPr>
      <w:rFonts w:eastAsia="Calibri" w:cs="Arial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21">
    <w:name w:val="Grid Table 4 - Accent 1121"/>
    <w:basedOn w:val="TableNormal"/>
    <w:uiPriority w:val="49"/>
    <w:rsid w:val="007E76AA"/>
    <w:rPr>
      <w:rFonts w:eastAsia="Calibri" w:cs="Arial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1221">
    <w:name w:val="Grid Table 4 - Accent 1221"/>
    <w:basedOn w:val="TableNormal"/>
    <w:uiPriority w:val="49"/>
    <w:rsid w:val="007E76AA"/>
    <w:rPr>
      <w:rFonts w:eastAsia="Calibri" w:cs="Arial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Annexref">
    <w:name w:val="Annex_ref"/>
    <w:basedOn w:val="Normal"/>
    <w:next w:val="Normal"/>
    <w:rsid w:val="001C2876"/>
    <w:pPr>
      <w:keepNext/>
      <w:keepLines/>
      <w:spacing w:after="280"/>
      <w:jc w:val="center"/>
    </w:pPr>
  </w:style>
  <w:style w:type="paragraph" w:customStyle="1" w:styleId="AppendixNo">
    <w:name w:val="Appendix_No"/>
    <w:basedOn w:val="AnnexNo"/>
    <w:next w:val="Normal"/>
    <w:link w:val="AppendixNoCar"/>
    <w:rsid w:val="001C2876"/>
  </w:style>
  <w:style w:type="paragraph" w:customStyle="1" w:styleId="Appendixref">
    <w:name w:val="Appendix_ref"/>
    <w:basedOn w:val="Annexref"/>
    <w:next w:val="Normal"/>
    <w:rsid w:val="001C2876"/>
  </w:style>
  <w:style w:type="paragraph" w:customStyle="1" w:styleId="Appendixtitle">
    <w:name w:val="Appendix_title"/>
    <w:basedOn w:val="Annextitle"/>
    <w:next w:val="Appendixref"/>
    <w:link w:val="AppendixtitleChar"/>
    <w:rsid w:val="001C2876"/>
  </w:style>
  <w:style w:type="paragraph" w:customStyle="1" w:styleId="Subject">
    <w:name w:val="Subject"/>
    <w:basedOn w:val="Normal"/>
    <w:next w:val="Source"/>
    <w:rsid w:val="001C2876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Data">
    <w:name w:val="Data"/>
    <w:basedOn w:val="Subject"/>
    <w:next w:val="Subject"/>
    <w:rsid w:val="001C2876"/>
  </w:style>
  <w:style w:type="paragraph" w:customStyle="1" w:styleId="ddate">
    <w:name w:val="ddate"/>
    <w:basedOn w:val="Normal"/>
    <w:rsid w:val="001C287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1C287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cnoted">
    <w:name w:val="docnoted"/>
    <w:basedOn w:val="Normal"/>
    <w:next w:val="Normal"/>
    <w:rsid w:val="001C2876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dorlang">
    <w:name w:val="dorlang"/>
    <w:basedOn w:val="Normal"/>
    <w:rsid w:val="001C287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FigureNo">
    <w:name w:val="Figure_No"/>
    <w:basedOn w:val="Normal"/>
    <w:next w:val="Normal"/>
    <w:link w:val="FigureNoChar"/>
    <w:rsid w:val="001C2876"/>
    <w:pPr>
      <w:keepNext/>
      <w:keepLines/>
      <w:spacing w:before="240" w:after="120"/>
      <w:jc w:val="center"/>
    </w:pPr>
    <w:rPr>
      <w:caps/>
    </w:rPr>
  </w:style>
  <w:style w:type="paragraph" w:customStyle="1" w:styleId="TableNo">
    <w:name w:val="Table_No"/>
    <w:basedOn w:val="Normal"/>
    <w:next w:val="Normal"/>
    <w:link w:val="TableNoChar"/>
    <w:rsid w:val="001C2876"/>
    <w:pPr>
      <w:keepNext/>
      <w:spacing w:before="360" w:after="120"/>
      <w:jc w:val="center"/>
    </w:pPr>
    <w:rPr>
      <w:caps/>
    </w:rPr>
  </w:style>
  <w:style w:type="paragraph" w:customStyle="1" w:styleId="Tabletitle">
    <w:name w:val="Table_title"/>
    <w:basedOn w:val="TableNo"/>
    <w:next w:val="Tabletext"/>
    <w:link w:val="TabletitleChar"/>
    <w:rsid w:val="001C2876"/>
    <w:pPr>
      <w:spacing w:before="0"/>
    </w:pPr>
    <w:rPr>
      <w:b/>
      <w:caps w:val="0"/>
    </w:rPr>
  </w:style>
  <w:style w:type="paragraph" w:customStyle="1" w:styleId="Figuretitle">
    <w:name w:val="Figure_title"/>
    <w:basedOn w:val="Tabletitle"/>
    <w:next w:val="Normal"/>
    <w:link w:val="FiguretitleChar"/>
    <w:rsid w:val="001C2876"/>
    <w:pPr>
      <w:spacing w:before="240" w:after="480"/>
    </w:pPr>
  </w:style>
  <w:style w:type="paragraph" w:customStyle="1" w:styleId="Head">
    <w:name w:val="Head"/>
    <w:basedOn w:val="Normal"/>
    <w:rsid w:val="001C2876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styleId="Index4">
    <w:name w:val="index 4"/>
    <w:basedOn w:val="Normal"/>
    <w:next w:val="Normal"/>
    <w:rsid w:val="001C2876"/>
    <w:pPr>
      <w:ind w:left="849"/>
    </w:pPr>
  </w:style>
  <w:style w:type="paragraph" w:styleId="Index5">
    <w:name w:val="index 5"/>
    <w:basedOn w:val="Normal"/>
    <w:next w:val="Normal"/>
    <w:rsid w:val="001C2876"/>
    <w:pPr>
      <w:ind w:left="1132"/>
    </w:pPr>
  </w:style>
  <w:style w:type="paragraph" w:styleId="Index6">
    <w:name w:val="index 6"/>
    <w:basedOn w:val="Normal"/>
    <w:next w:val="Normal"/>
    <w:rsid w:val="001C2876"/>
    <w:pPr>
      <w:ind w:left="1415"/>
    </w:pPr>
  </w:style>
  <w:style w:type="paragraph" w:styleId="Index7">
    <w:name w:val="index 7"/>
    <w:basedOn w:val="Normal"/>
    <w:next w:val="Normal"/>
    <w:rsid w:val="001C2876"/>
    <w:pPr>
      <w:ind w:left="1698"/>
    </w:pPr>
  </w:style>
  <w:style w:type="paragraph" w:styleId="IndexHeading">
    <w:name w:val="index heading"/>
    <w:basedOn w:val="Normal"/>
    <w:next w:val="Index1"/>
    <w:rsid w:val="001C2876"/>
  </w:style>
  <w:style w:type="character" w:styleId="LineNumber">
    <w:name w:val="line number"/>
    <w:basedOn w:val="DefaultParagraphFont"/>
    <w:rsid w:val="001C2876"/>
  </w:style>
  <w:style w:type="paragraph" w:styleId="List">
    <w:name w:val="List"/>
    <w:basedOn w:val="Normal"/>
    <w:rsid w:val="001C2876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meeting">
    <w:name w:val="meeting"/>
    <w:basedOn w:val="Head"/>
    <w:next w:val="Head"/>
    <w:rsid w:val="001C2876"/>
    <w:pPr>
      <w:tabs>
        <w:tab w:val="left" w:pos="7371"/>
      </w:tabs>
      <w:spacing w:after="567"/>
    </w:pPr>
  </w:style>
  <w:style w:type="paragraph" w:customStyle="1" w:styleId="Normalaftertitle0">
    <w:name w:val="Normal after title"/>
    <w:basedOn w:val="Normal"/>
    <w:next w:val="Normal"/>
    <w:link w:val="NormalaftertitleChar0"/>
    <w:rsid w:val="001C2876"/>
    <w:pPr>
      <w:spacing w:before="320"/>
    </w:pPr>
  </w:style>
  <w:style w:type="paragraph" w:styleId="NormalIndent0">
    <w:name w:val="Normal Indent"/>
    <w:basedOn w:val="Normal"/>
    <w:rsid w:val="001C2876"/>
    <w:pPr>
      <w:ind w:left="794"/>
    </w:pPr>
  </w:style>
  <w:style w:type="paragraph" w:customStyle="1" w:styleId="Part">
    <w:name w:val="Part"/>
    <w:basedOn w:val="Normal"/>
    <w:rsid w:val="001C2876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paragraph" w:customStyle="1" w:styleId="Normal1">
    <w:name w:val="Normal1"/>
    <w:rsid w:val="00D15A3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/>
    </w:pPr>
    <w:rPr>
      <w:rFonts w:eastAsia="Calibri"/>
      <w:color w:val="000000"/>
      <w:sz w:val="24"/>
      <w:szCs w:val="24"/>
      <w:lang w:val="en-GB" w:eastAsia="en-US"/>
    </w:rPr>
  </w:style>
  <w:style w:type="character" w:styleId="Emphasis">
    <w:name w:val="Emphasis"/>
    <w:uiPriority w:val="20"/>
    <w:qFormat/>
    <w:rsid w:val="00D15A37"/>
    <w:rPr>
      <w:i/>
      <w:i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15A37"/>
    <w:rPr>
      <w:rFonts w:eastAsia="SimSun" w:cs="Times New Roman"/>
      <w:sz w:val="22"/>
      <w:lang w:val="en-GB"/>
    </w:rPr>
  </w:style>
  <w:style w:type="table" w:styleId="PlainTable4">
    <w:name w:val="Plain Table 4"/>
    <w:basedOn w:val="TableNormal"/>
    <w:uiPriority w:val="44"/>
    <w:rsid w:val="00D15A37"/>
    <w:rPr>
      <w:rFonts w:asciiTheme="minorHAnsi" w:eastAsiaTheme="minorEastAsia" w:hAnsiTheme="minorHAnsi" w:cstheme="minorBidi"/>
      <w:sz w:val="22"/>
      <w:szCs w:val="22"/>
      <w:lang w:val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15A37"/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SimpleHeading">
    <w:name w:val="Simple Heading"/>
    <w:basedOn w:val="Normal"/>
    <w:link w:val="SimpleHeadingChar"/>
    <w:qFormat/>
    <w:rsid w:val="00D15A37"/>
    <w:pPr>
      <w:keepNext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60" w:line="259" w:lineRule="auto"/>
      <w:jc w:val="both"/>
      <w:textAlignment w:val="auto"/>
    </w:pPr>
    <w:rPr>
      <w:rFonts w:asciiTheme="minorHAnsi" w:eastAsiaTheme="minorHAnsi" w:hAnsiTheme="minorHAnsi" w:cstheme="minorBidi"/>
      <w:b/>
      <w:szCs w:val="22"/>
      <w:lang w:val="en-US"/>
    </w:rPr>
  </w:style>
  <w:style w:type="character" w:customStyle="1" w:styleId="SimpleHeadingChar">
    <w:name w:val="Simple Heading Char"/>
    <w:basedOn w:val="DefaultParagraphFont"/>
    <w:link w:val="SimpleHeading"/>
    <w:rsid w:val="00D15A37"/>
    <w:rPr>
      <w:rFonts w:asciiTheme="minorHAnsi" w:eastAsiaTheme="minorHAnsi" w:hAnsiTheme="minorHAnsi" w:cstheme="minorBidi"/>
      <w:b/>
      <w:sz w:val="22"/>
      <w:szCs w:val="22"/>
      <w:lang w:val="en-US" w:eastAsia="en-US"/>
    </w:rPr>
  </w:style>
  <w:style w:type="character" w:customStyle="1" w:styleId="acronym">
    <w:name w:val="acronym"/>
    <w:basedOn w:val="DefaultParagraphFont"/>
    <w:rsid w:val="00D15A37"/>
  </w:style>
  <w:style w:type="paragraph" w:styleId="Caption">
    <w:name w:val="caption"/>
    <w:basedOn w:val="Normal"/>
    <w:next w:val="Normal"/>
    <w:uiPriority w:val="35"/>
    <w:unhideWhenUsed/>
    <w:qFormat/>
    <w:rsid w:val="00D15A37"/>
    <w:pPr>
      <w:keepNext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80" w:after="60"/>
      <w:jc w:val="both"/>
      <w:textAlignment w:val="auto"/>
    </w:pPr>
    <w:rPr>
      <w:rFonts w:asciiTheme="minorHAnsi" w:eastAsiaTheme="minorHAnsi" w:hAnsiTheme="minorHAnsi" w:cstheme="minorBidi"/>
      <w:b/>
      <w:iCs/>
      <w:szCs w:val="18"/>
      <w:lang w:val="en-US"/>
    </w:rPr>
  </w:style>
  <w:style w:type="character" w:customStyle="1" w:styleId="SourceChar">
    <w:name w:val="Source Char"/>
    <w:link w:val="Source"/>
    <w:locked/>
    <w:rsid w:val="00D15A37"/>
    <w:rPr>
      <w:rFonts w:cs="Times New Roman"/>
      <w:b/>
      <w:sz w:val="26"/>
      <w:lang w:val="en-GB" w:eastAsia="en-US"/>
    </w:rPr>
  </w:style>
  <w:style w:type="character" w:customStyle="1" w:styleId="Title1Char">
    <w:name w:val="Title 1 Char"/>
    <w:link w:val="Title1"/>
    <w:locked/>
    <w:rsid w:val="00D15A37"/>
    <w:rPr>
      <w:rFonts w:cs="Times New Roman"/>
      <w:caps/>
      <w:sz w:val="26"/>
      <w:lang w:val="en-GB" w:eastAsia="en-US"/>
    </w:rPr>
  </w:style>
  <w:style w:type="paragraph" w:customStyle="1" w:styleId="Agendaitem">
    <w:name w:val="Agenda_item"/>
    <w:basedOn w:val="Title3"/>
    <w:next w:val="Normal"/>
    <w:qFormat/>
    <w:rsid w:val="00FE20DE"/>
    <w:pPr>
      <w:tabs>
        <w:tab w:val="left" w:pos="1134"/>
        <w:tab w:val="left" w:pos="1871"/>
        <w:tab w:val="left" w:pos="2268"/>
      </w:tabs>
    </w:pPr>
    <w:rPr>
      <w:rFonts w:ascii="Times New Roman" w:hAnsi="Times New Roman"/>
      <w:szCs w:val="22"/>
      <w:lang w:val="en-US"/>
    </w:rPr>
  </w:style>
  <w:style w:type="character" w:customStyle="1" w:styleId="AnnexNoChar">
    <w:name w:val="Annex_No Char"/>
    <w:link w:val="AnnexNo"/>
    <w:locked/>
    <w:rsid w:val="00FE20DE"/>
    <w:rPr>
      <w:rFonts w:cs="Times New Roman"/>
      <w:caps/>
      <w:sz w:val="26"/>
      <w:lang w:val="en-GB" w:eastAsia="en-US"/>
    </w:rPr>
  </w:style>
  <w:style w:type="character" w:customStyle="1" w:styleId="AnnextitleChar1">
    <w:name w:val="Annex_title Char1"/>
    <w:link w:val="Annextitle"/>
    <w:locked/>
    <w:rsid w:val="00FE20DE"/>
    <w:rPr>
      <w:rFonts w:cs="Times New Roman"/>
      <w:b/>
      <w:sz w:val="26"/>
      <w:lang w:val="en-GB" w:eastAsia="en-US"/>
    </w:rPr>
  </w:style>
  <w:style w:type="character" w:customStyle="1" w:styleId="ArtNoChar">
    <w:name w:val="Art_No Char"/>
    <w:link w:val="ArtNo"/>
    <w:locked/>
    <w:rsid w:val="00FE20DE"/>
    <w:rPr>
      <w:rFonts w:cs="Times New Roman"/>
      <w:caps/>
      <w:sz w:val="26"/>
      <w:lang w:val="en-GB" w:eastAsia="en-US"/>
    </w:rPr>
  </w:style>
  <w:style w:type="paragraph" w:customStyle="1" w:styleId="AppArtNo">
    <w:name w:val="App_Art_No"/>
    <w:basedOn w:val="ArtNo"/>
    <w:next w:val="Normal"/>
    <w:qFormat/>
    <w:rsid w:val="00FE20D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ascii="Times New Roman" w:hAnsi="Times New Roman"/>
      <w:lang w:val="ru-RU"/>
    </w:rPr>
  </w:style>
  <w:style w:type="character" w:customStyle="1" w:styleId="ArttitleCar">
    <w:name w:val="Art_title Car"/>
    <w:link w:val="Arttitle"/>
    <w:locked/>
    <w:rsid w:val="00FE20DE"/>
    <w:rPr>
      <w:rFonts w:cs="Times New Roman"/>
      <w:b/>
      <w:sz w:val="26"/>
      <w:lang w:val="en-GB" w:eastAsia="en-US"/>
    </w:rPr>
  </w:style>
  <w:style w:type="paragraph" w:customStyle="1" w:styleId="AppArttitle">
    <w:name w:val="App_Art_title"/>
    <w:basedOn w:val="Arttitle"/>
    <w:next w:val="Normal"/>
    <w:qFormat/>
    <w:rsid w:val="00FE20D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ascii="Times New Roman" w:hAnsi="Times New Roman"/>
      <w:lang w:val="ru-RU"/>
    </w:rPr>
  </w:style>
  <w:style w:type="character" w:customStyle="1" w:styleId="AppendixNoCar">
    <w:name w:val="Appendix_No Car"/>
    <w:link w:val="AppendixNo"/>
    <w:locked/>
    <w:rsid w:val="00FE20DE"/>
    <w:rPr>
      <w:rFonts w:cs="Times New Roman"/>
      <w:caps/>
      <w:sz w:val="26"/>
      <w:lang w:val="en-GB" w:eastAsia="en-US"/>
    </w:rPr>
  </w:style>
  <w:style w:type="paragraph" w:customStyle="1" w:styleId="ApptoAnnex">
    <w:name w:val="App_to_Annex"/>
    <w:basedOn w:val="AppendixNo"/>
    <w:qFormat/>
    <w:rsid w:val="00FE20D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ascii="Times New Roman" w:hAnsi="Times New Roman"/>
    </w:rPr>
  </w:style>
  <w:style w:type="character" w:customStyle="1" w:styleId="AppendixtitleChar">
    <w:name w:val="Appendix_title Char"/>
    <w:link w:val="Appendixtitle"/>
    <w:locked/>
    <w:rsid w:val="00FE20DE"/>
    <w:rPr>
      <w:rFonts w:cs="Times New Roman"/>
      <w:b/>
      <w:sz w:val="26"/>
      <w:lang w:val="en-GB" w:eastAsia="en-US"/>
    </w:rPr>
  </w:style>
  <w:style w:type="character" w:customStyle="1" w:styleId="ChaptitleChar">
    <w:name w:val="Chap_title Char"/>
    <w:link w:val="Chaptitle"/>
    <w:locked/>
    <w:rsid w:val="00FE20DE"/>
    <w:rPr>
      <w:rFonts w:cs="Times New Roman"/>
      <w:b/>
      <w:sz w:val="26"/>
      <w:lang w:val="en-GB" w:eastAsia="en-US"/>
    </w:rPr>
  </w:style>
  <w:style w:type="character" w:customStyle="1" w:styleId="enumlev2Char">
    <w:name w:val="enumlev2 Char"/>
    <w:link w:val="enumlev2"/>
    <w:locked/>
    <w:rsid w:val="00FE20DE"/>
    <w:rPr>
      <w:rFonts w:cs="Times New Roman"/>
      <w:sz w:val="22"/>
      <w:lang w:val="en-GB" w:eastAsia="en-US"/>
    </w:rPr>
  </w:style>
  <w:style w:type="character" w:customStyle="1" w:styleId="EquationChar">
    <w:name w:val="Equation Char"/>
    <w:link w:val="Equation"/>
    <w:locked/>
    <w:rsid w:val="00FE20DE"/>
    <w:rPr>
      <w:rFonts w:cs="Times New Roman"/>
      <w:sz w:val="22"/>
      <w:lang w:val="en-GB" w:eastAsia="en-US"/>
    </w:rPr>
  </w:style>
  <w:style w:type="character" w:customStyle="1" w:styleId="FigureNoChar">
    <w:name w:val="Figure_No Char"/>
    <w:link w:val="FigureNo"/>
    <w:locked/>
    <w:rsid w:val="00FE20DE"/>
    <w:rPr>
      <w:rFonts w:cs="Times New Roman"/>
      <w:caps/>
      <w:sz w:val="22"/>
      <w:lang w:val="en-GB" w:eastAsia="en-US"/>
    </w:rPr>
  </w:style>
  <w:style w:type="character" w:customStyle="1" w:styleId="TabletitleChar">
    <w:name w:val="Table_title Char"/>
    <w:link w:val="Tabletitle"/>
    <w:locked/>
    <w:rsid w:val="00FE20DE"/>
    <w:rPr>
      <w:rFonts w:cs="Times New Roman"/>
      <w:b/>
      <w:sz w:val="22"/>
      <w:lang w:val="en-GB" w:eastAsia="en-US"/>
    </w:rPr>
  </w:style>
  <w:style w:type="character" w:customStyle="1" w:styleId="FiguretitleChar">
    <w:name w:val="Figure_title Char"/>
    <w:link w:val="Figuretitle"/>
    <w:locked/>
    <w:rsid w:val="00FE20DE"/>
    <w:rPr>
      <w:rFonts w:cs="Times New Roman"/>
      <w:b/>
      <w:sz w:val="22"/>
      <w:lang w:val="en-GB" w:eastAsia="en-US"/>
    </w:rPr>
  </w:style>
  <w:style w:type="character" w:customStyle="1" w:styleId="NormalaftertitleChar0">
    <w:name w:val="Normal after title Char"/>
    <w:link w:val="Normalaftertitle0"/>
    <w:locked/>
    <w:rsid w:val="00FE20DE"/>
    <w:rPr>
      <w:rFonts w:cs="Times New Roman"/>
      <w:sz w:val="22"/>
      <w:lang w:val="en-GB" w:eastAsia="en-US"/>
    </w:rPr>
  </w:style>
  <w:style w:type="character" w:customStyle="1" w:styleId="NoteChar">
    <w:name w:val="Note Char"/>
    <w:link w:val="Note"/>
    <w:locked/>
    <w:rsid w:val="00FE20DE"/>
    <w:rPr>
      <w:rFonts w:cs="Times New Roman"/>
      <w:sz w:val="22"/>
      <w:lang w:val="en-GB" w:eastAsia="en-US"/>
    </w:rPr>
  </w:style>
  <w:style w:type="paragraph" w:customStyle="1" w:styleId="Proposal">
    <w:name w:val="Proposal"/>
    <w:basedOn w:val="Normal"/>
    <w:next w:val="Normal"/>
    <w:link w:val="ProposalChar"/>
    <w:rsid w:val="00FE20DE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</w:pPr>
    <w:rPr>
      <w:rFonts w:ascii="Times New Roman" w:hAnsi="Times New Roman"/>
      <w:lang w:val="ru-RU"/>
    </w:rPr>
  </w:style>
  <w:style w:type="character" w:customStyle="1" w:styleId="ProposalChar">
    <w:name w:val="Proposal Char"/>
    <w:link w:val="Proposal"/>
    <w:locked/>
    <w:rsid w:val="00FE20DE"/>
    <w:rPr>
      <w:rFonts w:ascii="Times New Roman" w:hAnsi="Times New Roman" w:cs="Times New Roman"/>
      <w:sz w:val="22"/>
      <w:lang w:val="ru-RU" w:eastAsia="en-US"/>
    </w:rPr>
  </w:style>
  <w:style w:type="character" w:customStyle="1" w:styleId="RecNoChar">
    <w:name w:val="Rec_No Char"/>
    <w:link w:val="RecNo"/>
    <w:locked/>
    <w:rsid w:val="00FE20DE"/>
    <w:rPr>
      <w:rFonts w:cs="Times New Roman"/>
      <w:caps/>
      <w:sz w:val="26"/>
      <w:lang w:val="en-GB" w:eastAsia="en-US"/>
    </w:rPr>
  </w:style>
  <w:style w:type="character" w:customStyle="1" w:styleId="ReasonsChar">
    <w:name w:val="Reasons Char"/>
    <w:link w:val="Reasons"/>
    <w:locked/>
    <w:rsid w:val="00FE20DE"/>
    <w:rPr>
      <w:rFonts w:cs="Times New Roman"/>
      <w:sz w:val="22"/>
      <w:lang w:val="en-GB" w:eastAsia="en-US"/>
    </w:rPr>
  </w:style>
  <w:style w:type="character" w:customStyle="1" w:styleId="ResNoChar">
    <w:name w:val="Res_No Char"/>
    <w:link w:val="ResNo"/>
    <w:locked/>
    <w:rsid w:val="00FE20DE"/>
    <w:rPr>
      <w:rFonts w:cs="Times New Roman"/>
      <w:caps/>
      <w:sz w:val="26"/>
      <w:lang w:val="en-GB" w:eastAsia="en-US"/>
    </w:rPr>
  </w:style>
  <w:style w:type="character" w:customStyle="1" w:styleId="Section1Char">
    <w:name w:val="Section_1 Char"/>
    <w:link w:val="Section1"/>
    <w:locked/>
    <w:rsid w:val="00FE20DE"/>
    <w:rPr>
      <w:rFonts w:cs="Times New Roman"/>
      <w:b/>
      <w:sz w:val="22"/>
      <w:lang w:val="en-GB" w:eastAsia="en-US"/>
    </w:rPr>
  </w:style>
  <w:style w:type="character" w:customStyle="1" w:styleId="Section2Char">
    <w:name w:val="Section_2 Char"/>
    <w:link w:val="Section2"/>
    <w:locked/>
    <w:rsid w:val="00FE20DE"/>
    <w:rPr>
      <w:rFonts w:cs="Times New Roman"/>
      <w:i/>
      <w:sz w:val="22"/>
      <w:lang w:val="en-GB" w:eastAsia="en-US"/>
    </w:rPr>
  </w:style>
  <w:style w:type="paragraph" w:customStyle="1" w:styleId="Section3">
    <w:name w:val="Section_3"/>
    <w:basedOn w:val="Section1"/>
    <w:link w:val="Section3Char"/>
    <w:rsid w:val="00FE20DE"/>
    <w:pPr>
      <w:tabs>
        <w:tab w:val="center" w:pos="4820"/>
      </w:tabs>
      <w:spacing w:before="360"/>
      <w:jc w:val="both"/>
    </w:pPr>
    <w:rPr>
      <w:rFonts w:ascii="Times New Roman" w:eastAsia="SimSun" w:hAnsi="Times New Roman"/>
      <w:b w:val="0"/>
      <w:lang w:val="ru-RU"/>
    </w:rPr>
  </w:style>
  <w:style w:type="character" w:customStyle="1" w:styleId="Section3Char">
    <w:name w:val="Section_3 Char"/>
    <w:link w:val="Section3"/>
    <w:locked/>
    <w:rsid w:val="00FE20DE"/>
    <w:rPr>
      <w:rFonts w:ascii="Times New Roman" w:eastAsia="SimSun" w:hAnsi="Times New Roman" w:cs="Times New Roman"/>
      <w:sz w:val="22"/>
      <w:lang w:val="ru-RU" w:eastAsia="en-US"/>
    </w:rPr>
  </w:style>
  <w:style w:type="paragraph" w:customStyle="1" w:styleId="Subsection1">
    <w:name w:val="Subsection_1"/>
    <w:basedOn w:val="Section1"/>
    <w:next w:val="Section1"/>
    <w:qFormat/>
    <w:rsid w:val="00FE20DE"/>
    <w:pPr>
      <w:tabs>
        <w:tab w:val="center" w:pos="4820"/>
      </w:tabs>
      <w:spacing w:before="360"/>
    </w:pPr>
    <w:rPr>
      <w:rFonts w:ascii="Times New Roman" w:hAnsi="Times New Roman"/>
    </w:rPr>
  </w:style>
  <w:style w:type="paragraph" w:customStyle="1" w:styleId="Tablefin">
    <w:name w:val="Table_fin"/>
    <w:basedOn w:val="Normal"/>
    <w:rsid w:val="00FE20DE"/>
    <w:pPr>
      <w:tabs>
        <w:tab w:val="clear" w:pos="794"/>
        <w:tab w:val="clear" w:pos="1191"/>
        <w:tab w:val="clear" w:pos="1588"/>
        <w:tab w:val="clear" w:pos="1985"/>
        <w:tab w:val="left" w:pos="1871"/>
        <w:tab w:val="left" w:pos="2268"/>
      </w:tabs>
      <w:spacing w:before="0"/>
    </w:pPr>
    <w:rPr>
      <w:rFonts w:ascii="Times New Roman" w:hAnsi="Times New Roman"/>
      <w:sz w:val="12"/>
      <w:lang w:val="fr-FR"/>
    </w:rPr>
  </w:style>
  <w:style w:type="character" w:customStyle="1" w:styleId="TableheadChar">
    <w:name w:val="Table_head Char"/>
    <w:link w:val="Tablehead"/>
    <w:locked/>
    <w:rsid w:val="00FE20DE"/>
    <w:rPr>
      <w:rFonts w:cs="Times New Roman"/>
      <w:b/>
      <w:lang w:val="en-GB" w:eastAsia="en-US"/>
    </w:rPr>
  </w:style>
  <w:style w:type="character" w:customStyle="1" w:styleId="TableNoChar">
    <w:name w:val="Table_No Char"/>
    <w:link w:val="TableNo"/>
    <w:locked/>
    <w:rsid w:val="00FE20DE"/>
    <w:rPr>
      <w:rFonts w:cs="Times New Roman"/>
      <w:caps/>
      <w:sz w:val="22"/>
      <w:lang w:val="en-GB" w:eastAsia="en-US"/>
    </w:rPr>
  </w:style>
  <w:style w:type="paragraph" w:customStyle="1" w:styleId="TableTextS5">
    <w:name w:val="Table_TextS5"/>
    <w:basedOn w:val="Normal"/>
    <w:link w:val="TableTextS5Char"/>
    <w:rsid w:val="00FE20DE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rFonts w:ascii="Times New Roman" w:hAnsi="Times New Roman"/>
      <w:sz w:val="18"/>
    </w:rPr>
  </w:style>
  <w:style w:type="character" w:customStyle="1" w:styleId="TableTextS5Char">
    <w:name w:val="Table_TextS5 Char"/>
    <w:link w:val="TableTextS5"/>
    <w:locked/>
    <w:rsid w:val="00FE20DE"/>
    <w:rPr>
      <w:rFonts w:ascii="Times New Roman" w:hAnsi="Times New Roman" w:cs="Times New Roman"/>
      <w:sz w:val="18"/>
      <w:lang w:val="en-GB" w:eastAsia="en-US"/>
    </w:rPr>
  </w:style>
  <w:style w:type="paragraph" w:customStyle="1" w:styleId="TableNote">
    <w:name w:val="TableNote"/>
    <w:basedOn w:val="Tabletext"/>
    <w:rsid w:val="00FE20DE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</w:tabs>
    </w:pPr>
    <w:rPr>
      <w:rFonts w:ascii="Times New Roman" w:hAnsi="Times New Roman"/>
      <w:lang w:val="fr-FR"/>
    </w:rPr>
  </w:style>
  <w:style w:type="paragraph" w:customStyle="1" w:styleId="Volumetitle">
    <w:name w:val="Volume_title"/>
    <w:basedOn w:val="Normal"/>
    <w:qFormat/>
    <w:rsid w:val="00FE20D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rFonts w:ascii="Times New Roman" w:hAnsi="Times New Roman"/>
      <w:b/>
      <w:bCs/>
      <w:sz w:val="26"/>
      <w:szCs w:val="28"/>
    </w:rPr>
  </w:style>
  <w:style w:type="table" w:styleId="GridTable4-Accent1">
    <w:name w:val="Grid Table 4 Accent 1"/>
    <w:basedOn w:val="TableNormal"/>
    <w:uiPriority w:val="49"/>
    <w:rsid w:val="00FE20DE"/>
    <w:rPr>
      <w:rFonts w:ascii="CG Times" w:hAnsi="CG Times" w:cs="Times New Roman"/>
      <w:lang w:val="en-US"/>
    </w:rPr>
    <w:tblPr>
      <w:tblStyleRowBandSize w:val="1"/>
      <w:tblStyleColBandSize w:val="1"/>
      <w:tblInd w:w="0" w:type="nil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CEOcontributionStart">
    <w:name w:val="CEO_contributionStart"/>
    <w:next w:val="Normal"/>
    <w:rsid w:val="00FE20DE"/>
    <w:pPr>
      <w:spacing w:before="360" w:after="120"/>
    </w:pPr>
    <w:rPr>
      <w:rFonts w:eastAsia="SimHei" w:cs="Simplified Arabic"/>
      <w:sz w:val="24"/>
      <w:szCs w:val="28"/>
      <w:lang w:val="en-GB" w:eastAsia="en-US"/>
    </w:rPr>
  </w:style>
  <w:style w:type="paragraph" w:customStyle="1" w:styleId="Committee">
    <w:name w:val="Committee"/>
    <w:basedOn w:val="Normal"/>
    <w:qFormat/>
    <w:rsid w:val="00FE20DE"/>
    <w:pPr>
      <w:framePr w:hSpace="180" w:wrap="around" w:vAnchor="page" w:hAnchor="margin" w:y="1081"/>
      <w:spacing w:before="0"/>
    </w:pPr>
    <w:rPr>
      <w:rFonts w:cs="Times New Roman Bold"/>
      <w:b/>
      <w:caps/>
      <w:szCs w:val="22"/>
      <w:lang w:val="ru-RU"/>
    </w:rPr>
  </w:style>
  <w:style w:type="paragraph" w:styleId="Date">
    <w:name w:val="Date"/>
    <w:basedOn w:val="Normal"/>
    <w:link w:val="DateChar"/>
    <w:rsid w:val="00FE20DE"/>
    <w:pPr>
      <w:framePr w:hSpace="181" w:wrap="notBeside" w:vAnchor="page" w:hAnchor="page" w:x="1135" w:y="852"/>
      <w:tabs>
        <w:tab w:val="left" w:pos="1843"/>
        <w:tab w:val="left" w:pos="2269"/>
        <w:tab w:val="left" w:pos="3544"/>
        <w:tab w:val="left" w:pos="3969"/>
      </w:tabs>
      <w:spacing w:before="192" w:line="240" w:lineRule="atLeast"/>
      <w:jc w:val="center"/>
    </w:pPr>
    <w:rPr>
      <w:sz w:val="20"/>
      <w:szCs w:val="22"/>
    </w:rPr>
  </w:style>
  <w:style w:type="character" w:customStyle="1" w:styleId="DateChar">
    <w:name w:val="Date Char"/>
    <w:basedOn w:val="DefaultParagraphFont"/>
    <w:link w:val="Date"/>
    <w:rsid w:val="00FE20DE"/>
    <w:rPr>
      <w:rFonts w:cs="Times New Roman"/>
      <w:szCs w:val="22"/>
      <w:lang w:val="en-GB" w:eastAsia="en-US"/>
    </w:rPr>
  </w:style>
  <w:style w:type="paragraph" w:customStyle="1" w:styleId="firstfooter0">
    <w:name w:val="firstfooter"/>
    <w:basedOn w:val="Normal"/>
    <w:rsid w:val="00FE20D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 w:val="24"/>
      <w:szCs w:val="24"/>
      <w:lang w:val="en-US" w:eastAsia="zh-CN"/>
    </w:rPr>
  </w:style>
  <w:style w:type="paragraph" w:customStyle="1" w:styleId="MinusFootnote">
    <w:name w:val="MinusFootnote"/>
    <w:basedOn w:val="Normal"/>
    <w:rsid w:val="00FE20DE"/>
    <w:pPr>
      <w:ind w:left="-1701" w:hanging="284"/>
    </w:pPr>
    <w:rPr>
      <w:szCs w:val="22"/>
    </w:rPr>
  </w:style>
  <w:style w:type="paragraph" w:customStyle="1" w:styleId="Section10">
    <w:name w:val="Section 1"/>
    <w:basedOn w:val="ChapNo"/>
    <w:next w:val="Normal"/>
    <w:rsid w:val="00FE20DE"/>
    <w:pPr>
      <w:keepNext w:val="0"/>
      <w:keepLines w:val="0"/>
      <w:spacing w:before="600"/>
    </w:pPr>
    <w:rPr>
      <w:b w:val="0"/>
      <w:caps w:val="0"/>
      <w:szCs w:val="22"/>
    </w:rPr>
  </w:style>
  <w:style w:type="paragraph" w:customStyle="1" w:styleId="Section20">
    <w:name w:val="Section 2"/>
    <w:basedOn w:val="Section10"/>
    <w:next w:val="Normal"/>
    <w:rsid w:val="00FE20DE"/>
    <w:pPr>
      <w:spacing w:before="240"/>
    </w:pPr>
    <w:rPr>
      <w:b/>
      <w:i/>
    </w:rPr>
  </w:style>
  <w:style w:type="character" w:styleId="PlaceholderText">
    <w:name w:val="Placeholder Text"/>
    <w:basedOn w:val="DefaultParagraphFont"/>
    <w:uiPriority w:val="99"/>
    <w:semiHidden/>
    <w:rsid w:val="00FE20DE"/>
    <w:rPr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20DE"/>
    <w:pPr>
      <w:pBdr>
        <w:top w:val="single" w:sz="4" w:space="10" w:color="4F81BD" w:themeColor="accent1"/>
        <w:bottom w:val="single" w:sz="4" w:space="10" w:color="4F81BD" w:themeColor="accent1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after="360" w:line="259" w:lineRule="auto"/>
      <w:ind w:left="862" w:right="862"/>
      <w:jc w:val="center"/>
      <w:textAlignment w:val="auto"/>
    </w:pPr>
    <w:rPr>
      <w:rFonts w:asciiTheme="minorHAnsi" w:eastAsiaTheme="minorHAnsi" w:hAnsiTheme="minorHAnsi" w:cstheme="minorBidi"/>
      <w:i/>
      <w:iCs/>
      <w:color w:val="4F81BD" w:themeColor="accent1"/>
      <w:szCs w:val="22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20DE"/>
    <w:rPr>
      <w:rFonts w:asciiTheme="minorHAnsi" w:eastAsiaTheme="minorHAnsi" w:hAnsiTheme="minorHAnsi" w:cstheme="minorBidi"/>
      <w:i/>
      <w:iCs/>
      <w:color w:val="4F81BD" w:themeColor="accent1"/>
      <w:sz w:val="22"/>
      <w:szCs w:val="22"/>
      <w:lang w:val="en-US" w:eastAsia="en-US"/>
    </w:rPr>
  </w:style>
  <w:style w:type="character" w:styleId="IntenseReference">
    <w:name w:val="Intense Reference"/>
    <w:basedOn w:val="DefaultParagraphFont"/>
    <w:uiPriority w:val="32"/>
    <w:qFormat/>
    <w:rsid w:val="00FE20DE"/>
    <w:rPr>
      <w:b/>
      <w:bCs/>
      <w:smallCaps/>
      <w:color w:val="4F81BD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FE20DE"/>
    <w:rPr>
      <w:smallCaps/>
      <w:color w:val="5A5A5A" w:themeColor="text1" w:themeTint="A5"/>
    </w:rPr>
  </w:style>
  <w:style w:type="paragraph" w:customStyle="1" w:styleId="Ideas">
    <w:name w:val="Ideas"/>
    <w:basedOn w:val="Heading1"/>
    <w:link w:val="IdeasChar"/>
    <w:qFormat/>
    <w:rsid w:val="00FE20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60" w:line="259" w:lineRule="auto"/>
      <w:ind w:left="432" w:hanging="432"/>
      <w:jc w:val="both"/>
      <w:textAlignment w:val="auto"/>
    </w:pPr>
    <w:rPr>
      <w:rFonts w:asciiTheme="majorHAnsi" w:eastAsiaTheme="majorEastAsia" w:hAnsiTheme="majorHAnsi" w:cstheme="majorBidi"/>
      <w:b w:val="0"/>
      <w:color w:val="F79646" w:themeColor="accent6"/>
      <w:sz w:val="32"/>
      <w:szCs w:val="32"/>
    </w:rPr>
  </w:style>
  <w:style w:type="character" w:customStyle="1" w:styleId="IdeasChar">
    <w:name w:val="Ideas Char"/>
    <w:basedOn w:val="Heading1Char"/>
    <w:link w:val="Ideas"/>
    <w:rsid w:val="00FE20DE"/>
    <w:rPr>
      <w:rFonts w:asciiTheme="majorHAnsi" w:eastAsiaTheme="majorEastAsia" w:hAnsiTheme="majorHAnsi" w:cstheme="majorBidi"/>
      <w:b w:val="0"/>
      <w:color w:val="F79646" w:themeColor="accent6"/>
      <w:sz w:val="32"/>
      <w:szCs w:val="32"/>
      <w:lang w:val="en-GB" w:eastAsia="en-US"/>
    </w:rPr>
  </w:style>
  <w:style w:type="table" w:customStyle="1" w:styleId="GridTable1Light-Accent51">
    <w:name w:val="Grid Table 1 Light - Accent 51"/>
    <w:basedOn w:val="TableNormal"/>
    <w:uiPriority w:val="46"/>
    <w:rsid w:val="00FE20DE"/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Otherideas">
    <w:name w:val="Other ideas"/>
    <w:basedOn w:val="Heading2"/>
    <w:link w:val="OtherideasChar"/>
    <w:qFormat/>
    <w:rsid w:val="00FE20DE"/>
    <w:pPr>
      <w:numPr>
        <w:ilvl w:val="1"/>
      </w:num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40" w:line="259" w:lineRule="auto"/>
      <w:ind w:left="578" w:hanging="578"/>
      <w:jc w:val="both"/>
      <w:textAlignment w:val="auto"/>
    </w:pPr>
    <w:rPr>
      <w:rFonts w:asciiTheme="majorHAnsi" w:eastAsiaTheme="majorEastAsia" w:hAnsiTheme="majorHAnsi" w:cstheme="majorBidi"/>
      <w:b w:val="0"/>
      <w:color w:val="E36C0A" w:themeColor="accent6" w:themeShade="BF"/>
      <w:sz w:val="26"/>
      <w:szCs w:val="26"/>
    </w:rPr>
  </w:style>
  <w:style w:type="character" w:customStyle="1" w:styleId="OtherideasChar">
    <w:name w:val="Other ideas Char"/>
    <w:basedOn w:val="Heading2Char"/>
    <w:link w:val="Otherideas"/>
    <w:rsid w:val="00FE20DE"/>
    <w:rPr>
      <w:rFonts w:asciiTheme="majorHAnsi" w:eastAsiaTheme="majorEastAsia" w:hAnsiTheme="majorHAnsi" w:cstheme="majorBidi"/>
      <w:b w:val="0"/>
      <w:color w:val="E36C0A" w:themeColor="accent6" w:themeShade="BF"/>
      <w:sz w:val="26"/>
      <w:szCs w:val="26"/>
      <w:lang w:val="en-GB" w:eastAsia="en-US"/>
    </w:rPr>
  </w:style>
  <w:style w:type="table" w:customStyle="1" w:styleId="PlainTable21">
    <w:name w:val="Plain Table 21"/>
    <w:basedOn w:val="TableNormal"/>
    <w:uiPriority w:val="42"/>
    <w:rsid w:val="00FE20DE"/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4-Accent11">
    <w:name w:val="Grid Table 4 - Accent 11"/>
    <w:basedOn w:val="TableNormal"/>
    <w:uiPriority w:val="49"/>
    <w:rsid w:val="00FE20DE"/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Outputdescription">
    <w:name w:val="Output description"/>
    <w:basedOn w:val="Normal"/>
    <w:qFormat/>
    <w:rsid w:val="00FE20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60" w:line="259" w:lineRule="auto"/>
      <w:jc w:val="both"/>
      <w:textAlignment w:val="auto"/>
    </w:pPr>
    <w:rPr>
      <w:rFonts w:asciiTheme="minorHAnsi" w:eastAsiaTheme="minorHAnsi" w:hAnsiTheme="minorHAnsi" w:cstheme="minorBidi"/>
      <w:sz w:val="20"/>
      <w:szCs w:val="22"/>
      <w:lang w:val="en-US"/>
    </w:rPr>
  </w:style>
  <w:style w:type="table" w:customStyle="1" w:styleId="GridTable4-Accent12">
    <w:name w:val="Grid Table 4 - Accent 12"/>
    <w:basedOn w:val="TableNormal"/>
    <w:uiPriority w:val="49"/>
    <w:rsid w:val="00FE20DE"/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PlainTable22">
    <w:name w:val="Plain Table 22"/>
    <w:basedOn w:val="TableNormal"/>
    <w:uiPriority w:val="42"/>
    <w:rsid w:val="00FE20DE"/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ghtList-Accent1">
    <w:name w:val="Light List Accent 1"/>
    <w:basedOn w:val="TableNormal"/>
    <w:uiPriority w:val="61"/>
    <w:rsid w:val="00FE20DE"/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5">
    <w:name w:val="Light List Accent 5"/>
    <w:basedOn w:val="TableNormal"/>
    <w:uiPriority w:val="61"/>
    <w:rsid w:val="00FE20DE"/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MediumShading1-Accent1">
    <w:name w:val="Medium Shading 1 Accent 1"/>
    <w:basedOn w:val="TableNormal"/>
    <w:uiPriority w:val="63"/>
    <w:rsid w:val="00FE20DE"/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Table3-Accent1">
    <w:name w:val="List Table 3 Accent 1"/>
    <w:basedOn w:val="TableNormal"/>
    <w:uiPriority w:val="48"/>
    <w:rsid w:val="00FE20DE"/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GridTable4-Accent13">
    <w:name w:val="Grid Table 4 - Accent 13"/>
    <w:basedOn w:val="TableNormal"/>
    <w:next w:val="GridTable4-Accent1"/>
    <w:uiPriority w:val="49"/>
    <w:rsid w:val="00FE20DE"/>
    <w:rPr>
      <w:rFonts w:ascii="CG Times" w:hAnsi="CG Times" w:cs="Times New Roman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-Accent14">
    <w:name w:val="Grid Table 4 - Accent 14"/>
    <w:basedOn w:val="TableNormal"/>
    <w:next w:val="GridTable4-Accent1"/>
    <w:uiPriority w:val="49"/>
    <w:rsid w:val="00FE20DE"/>
    <w:rPr>
      <w:rFonts w:ascii="CG Times" w:hAnsi="CG Times" w:cs="Times New Roman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eader" Target="header5.xml"/><Relationship Id="rId26" Type="http://schemas.openxmlformats.org/officeDocument/2006/relationships/package" Target="embeddings/Microsoft_PowerPoint_Slide1.sldx"/><Relationship Id="rId39" Type="http://schemas.openxmlformats.org/officeDocument/2006/relationships/footer" Target="footer9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footer" Target="footer6.xml"/><Relationship Id="rId42" Type="http://schemas.openxmlformats.org/officeDocument/2006/relationships/package" Target="embeddings/Microsoft_PowerPoint_Slide3.sldx"/><Relationship Id="rId47" Type="http://schemas.openxmlformats.org/officeDocument/2006/relationships/hyperlink" Target="https://www.gsa.europa.eu" TargetMode="External"/><Relationship Id="rId50" Type="http://schemas.openxmlformats.org/officeDocument/2006/relationships/footer" Target="footer13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www.itu.int/rec/R-REC-M.1851/en" TargetMode="External"/><Relationship Id="rId25" Type="http://schemas.openxmlformats.org/officeDocument/2006/relationships/image" Target="media/image4.emf"/><Relationship Id="rId33" Type="http://schemas.openxmlformats.org/officeDocument/2006/relationships/header" Target="header8.xml"/><Relationship Id="rId38" Type="http://schemas.openxmlformats.org/officeDocument/2006/relationships/header" Target="header10.xml"/><Relationship Id="rId46" Type="http://schemas.openxmlformats.org/officeDocument/2006/relationships/hyperlink" Target="https://gvf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tu.int/rec/R-REC-F.699/en" TargetMode="External"/><Relationship Id="rId20" Type="http://schemas.openxmlformats.org/officeDocument/2006/relationships/footer" Target="footer3.xml"/><Relationship Id="rId29" Type="http://schemas.openxmlformats.org/officeDocument/2006/relationships/image" Target="media/image6.png"/><Relationship Id="rId41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3.png"/><Relationship Id="rId32" Type="http://schemas.openxmlformats.org/officeDocument/2006/relationships/chart" Target="charts/chart1.xml"/><Relationship Id="rId37" Type="http://schemas.openxmlformats.org/officeDocument/2006/relationships/footer" Target="footer8.xml"/><Relationship Id="rId40" Type="http://schemas.openxmlformats.org/officeDocument/2006/relationships/footer" Target="footer10.xml"/><Relationship Id="rId45" Type="http://schemas.openxmlformats.org/officeDocument/2006/relationships/hyperlink" Target="http://www.euroconsult-ec.com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28" Type="http://schemas.openxmlformats.org/officeDocument/2006/relationships/package" Target="embeddings/Microsoft_PowerPoint_Slide2.sldx"/><Relationship Id="rId36" Type="http://schemas.openxmlformats.org/officeDocument/2006/relationships/header" Target="header9.xml"/><Relationship Id="rId49" Type="http://schemas.openxmlformats.org/officeDocument/2006/relationships/footer" Target="footer12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image" Target="media/image8.png"/><Relationship Id="rId44" Type="http://schemas.openxmlformats.org/officeDocument/2006/relationships/hyperlink" Target="http://www.euroconsult-ec.com" TargetMode="External"/><Relationship Id="rId52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eader" Target="header7.xml"/><Relationship Id="rId27" Type="http://schemas.openxmlformats.org/officeDocument/2006/relationships/image" Target="media/image5.emf"/><Relationship Id="rId30" Type="http://schemas.openxmlformats.org/officeDocument/2006/relationships/image" Target="media/image7.png"/><Relationship Id="rId35" Type="http://schemas.openxmlformats.org/officeDocument/2006/relationships/footer" Target="footer7.xml"/><Relationship Id="rId43" Type="http://schemas.openxmlformats.org/officeDocument/2006/relationships/chart" Target="charts/chart2.xml"/><Relationship Id="rId48" Type="http://schemas.openxmlformats.org/officeDocument/2006/relationships/footer" Target="footer11.xml"/><Relationship Id="rId8" Type="http://schemas.openxmlformats.org/officeDocument/2006/relationships/hyperlink" Target="http://www.itu.int/ITU-R/go/RAG" TargetMode="External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/en/pages/default.aspx" TargetMode="External"/><Relationship Id="rId1" Type="http://schemas.openxmlformats.org/officeDocument/2006/relationships/hyperlink" Target="mailto:itumail@itu.int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tu.int/sdgmappingtool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teel\application%20data\microsoft\templates\itu\letter-fax_e.dotm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300" b="1">
                <a:solidFill>
                  <a:sysClr val="windowText" lastClr="000000"/>
                </a:solidFill>
              </a:rPr>
              <a:t>Увязка ЦУР со Стратегическим</a:t>
            </a:r>
            <a:r>
              <a:rPr lang="ru-RU" sz="1300" b="1" baseline="0">
                <a:solidFill>
                  <a:sysClr val="windowText" lastClr="000000"/>
                </a:solidFill>
              </a:rPr>
              <a:t> планом МСЭ </a:t>
            </a:r>
            <a:br>
              <a:rPr lang="ru-RU" sz="1300" b="1" baseline="0">
                <a:solidFill>
                  <a:sysClr val="windowText" lastClr="000000"/>
                </a:solidFill>
              </a:rPr>
            </a:br>
            <a:r>
              <a:rPr lang="ru-RU" sz="1300" b="1" baseline="0">
                <a:solidFill>
                  <a:sysClr val="windowText" lastClr="000000"/>
                </a:solidFill>
              </a:rPr>
              <a:t>по стратегическим целям</a:t>
            </a:r>
            <a:endParaRPr lang="en-GB" sz="1300" b="1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'Rev. analysis'!$A$4</c:f>
              <c:strCache>
                <c:ptCount val="1"/>
                <c:pt idx="0">
                  <c:v>Growth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'Rev. analysis'!$B$4:$R$4</c:f>
              <c:numCache>
                <c:formatCode>General</c:formatCode>
                <c:ptCount val="17"/>
                <c:pt idx="0">
                  <c:v>1</c:v>
                </c:pt>
                <c:pt idx="1">
                  <c:v>1</c:v>
                </c:pt>
                <c:pt idx="3">
                  <c:v>5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2</c:v>
                </c:pt>
                <c:pt idx="8">
                  <c:v>6</c:v>
                </c:pt>
                <c:pt idx="10">
                  <c:v>3</c:v>
                </c:pt>
                <c:pt idx="12">
                  <c:v>2</c:v>
                </c:pt>
                <c:pt idx="16">
                  <c:v>1</c:v>
                </c:pt>
              </c:numCache>
            </c:numRef>
          </c:val>
        </c:ser>
        <c:ser>
          <c:idx val="1"/>
          <c:order val="1"/>
          <c:tx>
            <c:strRef>
              <c:f>'Rev. analysis'!$A$5</c:f>
              <c:strCache>
                <c:ptCount val="1"/>
                <c:pt idx="0">
                  <c:v>Inclusiveness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'Rev. analysis'!$B$5:$R$5</c:f>
              <c:numCache>
                <c:formatCode>General</c:formatCode>
                <c:ptCount val="17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10</c:v>
                </c:pt>
                <c:pt idx="4">
                  <c:v>8</c:v>
                </c:pt>
                <c:pt idx="5">
                  <c:v>2</c:v>
                </c:pt>
                <c:pt idx="6">
                  <c:v>2</c:v>
                </c:pt>
                <c:pt idx="7">
                  <c:v>4</c:v>
                </c:pt>
                <c:pt idx="8">
                  <c:v>8</c:v>
                </c:pt>
                <c:pt idx="9">
                  <c:v>5</c:v>
                </c:pt>
                <c:pt idx="10">
                  <c:v>6</c:v>
                </c:pt>
                <c:pt idx="11">
                  <c:v>2</c:v>
                </c:pt>
                <c:pt idx="12">
                  <c:v>4</c:v>
                </c:pt>
                <c:pt idx="13">
                  <c:v>1</c:v>
                </c:pt>
                <c:pt idx="15">
                  <c:v>2</c:v>
                </c:pt>
                <c:pt idx="16">
                  <c:v>6</c:v>
                </c:pt>
              </c:numCache>
            </c:numRef>
          </c:val>
        </c:ser>
        <c:ser>
          <c:idx val="2"/>
          <c:order val="2"/>
          <c:tx>
            <c:strRef>
              <c:f>'Rev. analysis'!$A$6</c:f>
              <c:strCache>
                <c:ptCount val="1"/>
                <c:pt idx="0">
                  <c:v>Sustainability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'Rev. analysis'!$B$6:$R$6</c:f>
              <c:numCache>
                <c:formatCode>General</c:formatCode>
                <c:ptCount val="17"/>
                <c:pt idx="0">
                  <c:v>1</c:v>
                </c:pt>
                <c:pt idx="1">
                  <c:v>1</c:v>
                </c:pt>
                <c:pt idx="7">
                  <c:v>1</c:v>
                </c:pt>
                <c:pt idx="8">
                  <c:v>5</c:v>
                </c:pt>
                <c:pt idx="10">
                  <c:v>1</c:v>
                </c:pt>
                <c:pt idx="11">
                  <c:v>8</c:v>
                </c:pt>
                <c:pt idx="15">
                  <c:v>2</c:v>
                </c:pt>
                <c:pt idx="16">
                  <c:v>1</c:v>
                </c:pt>
              </c:numCache>
            </c:numRef>
          </c:val>
        </c:ser>
        <c:ser>
          <c:idx val="3"/>
          <c:order val="3"/>
          <c:tx>
            <c:strRef>
              <c:f>'Rev. analysis'!$A$7</c:f>
              <c:strCache>
                <c:ptCount val="1"/>
                <c:pt idx="0">
                  <c:v>Innovation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val>
            <c:numRef>
              <c:f>'Rev. analysis'!$B$7:$R$7</c:f>
              <c:numCache>
                <c:formatCode>General</c:formatCode>
                <c:ptCount val="17"/>
                <c:pt idx="1">
                  <c:v>2</c:v>
                </c:pt>
                <c:pt idx="2">
                  <c:v>2</c:v>
                </c:pt>
                <c:pt idx="3">
                  <c:v>7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  <c:pt idx="7">
                  <c:v>3</c:v>
                </c:pt>
                <c:pt idx="8">
                  <c:v>8</c:v>
                </c:pt>
                <c:pt idx="9">
                  <c:v>2</c:v>
                </c:pt>
                <c:pt idx="10">
                  <c:v>6</c:v>
                </c:pt>
                <c:pt idx="11">
                  <c:v>4</c:v>
                </c:pt>
                <c:pt idx="12">
                  <c:v>1</c:v>
                </c:pt>
                <c:pt idx="13">
                  <c:v>2</c:v>
                </c:pt>
                <c:pt idx="15">
                  <c:v>3</c:v>
                </c:pt>
              </c:numCache>
            </c:numRef>
          </c:val>
        </c:ser>
        <c:ser>
          <c:idx val="4"/>
          <c:order val="4"/>
          <c:tx>
            <c:strRef>
              <c:f>'Rev. analysis'!$A$8</c:f>
              <c:strCache>
                <c:ptCount val="1"/>
                <c:pt idx="0">
                  <c:v>Partnership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val>
            <c:numRef>
              <c:f>'Rev. analysis'!$B$8:$R$8</c:f>
              <c:numCache>
                <c:formatCode>General</c:formatCode>
                <c:ptCount val="17"/>
                <c:pt idx="2" formatCode="0">
                  <c:v>1</c:v>
                </c:pt>
                <c:pt idx="3" formatCode="0">
                  <c:v>5</c:v>
                </c:pt>
                <c:pt idx="4" formatCode="0">
                  <c:v>8</c:v>
                </c:pt>
                <c:pt idx="6" formatCode="0">
                  <c:v>1</c:v>
                </c:pt>
                <c:pt idx="7" formatCode="0">
                  <c:v>2</c:v>
                </c:pt>
                <c:pt idx="8" formatCode="0">
                  <c:v>8</c:v>
                </c:pt>
                <c:pt idx="9" formatCode="0">
                  <c:v>4</c:v>
                </c:pt>
                <c:pt idx="10" formatCode="0">
                  <c:v>7</c:v>
                </c:pt>
                <c:pt idx="11" formatCode="0">
                  <c:v>7</c:v>
                </c:pt>
                <c:pt idx="12" formatCode="0">
                  <c:v>2</c:v>
                </c:pt>
                <c:pt idx="13" formatCode="0">
                  <c:v>2</c:v>
                </c:pt>
                <c:pt idx="14" formatCode="0">
                  <c:v>1</c:v>
                </c:pt>
                <c:pt idx="15" formatCode="0">
                  <c:v>5</c:v>
                </c:pt>
                <c:pt idx="16" formatCode="0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16290848"/>
        <c:axId val="216290456"/>
      </c:barChart>
      <c:catAx>
        <c:axId val="21629084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290456"/>
        <c:crosses val="autoZero"/>
        <c:auto val="1"/>
        <c:lblAlgn val="ctr"/>
        <c:lblOffset val="100"/>
        <c:noMultiLvlLbl val="0"/>
      </c:catAx>
      <c:valAx>
        <c:axId val="216290456"/>
        <c:scaling>
          <c:orientation val="minMax"/>
          <c:max val="3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6290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Sheet1!$A$1:$A$3</c:f>
              <c:strCache>
                <c:ptCount val="3"/>
                <c:pt idx="0">
                  <c:v>Задача R.1</c:v>
                </c:pt>
                <c:pt idx="1">
                  <c:v>Задача R.2</c:v>
                </c:pt>
                <c:pt idx="2">
                  <c:v>Задача R.3</c:v>
                </c:pt>
              </c:strCache>
            </c:strRef>
          </c:cat>
          <c:val>
            <c:numRef>
              <c:f>Sheet1!$B$1:$B$3</c:f>
              <c:numCache>
                <c:formatCode>General</c:formatCode>
                <c:ptCount val="3"/>
                <c:pt idx="0">
                  <c:v>61</c:v>
                </c:pt>
                <c:pt idx="1">
                  <c:v>14</c:v>
                </c:pt>
                <c:pt idx="2">
                  <c:v>25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4D7C3-54B9-4F23-A574-8DAA3FD89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letter-fax_e.dotm</Template>
  <TotalTime>893</TotalTime>
  <Pages>58</Pages>
  <Words>15020</Words>
  <Characters>106406</Characters>
  <Application>Microsoft Office Word</Application>
  <DocSecurity>0</DocSecurity>
  <Lines>886</Lines>
  <Paragraphs>242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ITU Letter-Fax (English)</vt:lpstr>
      <vt:lpstr>ITU Letter-Fax (English)</vt:lpstr>
      <vt:lpstr>ITU-T Rec. Book 1 Resolutions ITU-T Series A Recommendations:</vt:lpstr>
    </vt:vector>
  </TitlesOfParts>
  <Company>ITU</Company>
  <LinksUpToDate>false</LinksUpToDate>
  <CharactersWithSpaces>121184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steel</dc:creator>
  <cp:lastModifiedBy>Fedosova, Elena</cp:lastModifiedBy>
  <cp:revision>100</cp:revision>
  <cp:lastPrinted>2018-04-20T20:23:00Z</cp:lastPrinted>
  <dcterms:created xsi:type="dcterms:W3CDTF">2018-04-16T06:15:00Z</dcterms:created>
  <dcterms:modified xsi:type="dcterms:W3CDTF">2018-04-23T07:28:00Z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