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E7" w:rsidRPr="00E13945" w:rsidRDefault="008445C5" w:rsidP="00E80406">
      <w:pPr>
        <w:pStyle w:val="Title"/>
        <w:rPr>
          <w:b/>
          <w:bCs/>
          <w:rtl/>
          <w:lang w:bidi="ar-EG"/>
        </w:rPr>
      </w:pPr>
      <w:r w:rsidRPr="00E13945">
        <w:rPr>
          <w:rFonts w:hint="cs"/>
          <w:b/>
          <w:bCs/>
          <w:rtl/>
        </w:rPr>
        <w:t>واجهة تقديم المقترحات للمؤتمر </w:t>
      </w:r>
      <w:r w:rsidRPr="00E13945">
        <w:rPr>
          <w:b/>
          <w:bCs/>
        </w:rPr>
        <w:t>(CPI)</w:t>
      </w:r>
    </w:p>
    <w:p w:rsidR="001878E7" w:rsidRDefault="001878E7" w:rsidP="00E80406">
      <w:pPr>
        <w:pStyle w:val="Title"/>
        <w:rPr>
          <w:rFonts w:eastAsiaTheme="majorEastAsia"/>
          <w:rtl/>
          <w:lang w:eastAsia="zh-CN" w:bidi="ar-EG"/>
        </w:rPr>
      </w:pPr>
      <w:r w:rsidRPr="001878E7">
        <w:rPr>
          <w:rFonts w:eastAsiaTheme="majorEastAsia" w:hint="cs"/>
          <w:rtl/>
          <w:lang w:eastAsia="zh-CN" w:bidi="ar-EG"/>
        </w:rPr>
        <w:t xml:space="preserve">دليل المستعمل من أجل </w:t>
      </w:r>
      <w:r w:rsidR="008445C5">
        <w:rPr>
          <w:rFonts w:eastAsiaTheme="majorEastAsia" w:hint="cs"/>
          <w:rtl/>
          <w:lang w:eastAsia="zh-CN" w:bidi="ar-EG"/>
        </w:rPr>
        <w:t>المؤتمر العالمي</w:t>
      </w:r>
      <w:r w:rsidRPr="001878E7">
        <w:rPr>
          <w:rFonts w:eastAsiaTheme="majorEastAsia" w:hint="cs"/>
          <w:rtl/>
          <w:lang w:eastAsia="zh-CN" w:bidi="ar-EG"/>
        </w:rPr>
        <w:t xml:space="preserve"> لتنمية الاتصالات لعام </w:t>
      </w:r>
      <w:r w:rsidRPr="001878E7">
        <w:rPr>
          <w:rFonts w:eastAsiaTheme="majorEastAsia"/>
          <w:lang w:eastAsia="zh-CN" w:bidi="ar-EG"/>
        </w:rPr>
        <w:t>2017</w:t>
      </w:r>
    </w:p>
    <w:p w:rsidR="00952554" w:rsidRPr="00952554" w:rsidRDefault="00952554" w:rsidP="00952554">
      <w:pPr>
        <w:rPr>
          <w:rFonts w:eastAsiaTheme="majorEastAsia"/>
          <w:rtl/>
          <w:lang w:eastAsia="zh-CN" w:bidi="ar-EG"/>
        </w:rPr>
      </w:pPr>
    </w:p>
    <w:p w:rsidR="001878E7" w:rsidRPr="00E80406" w:rsidRDefault="001878E7" w:rsidP="001878E7">
      <w:pPr>
        <w:pStyle w:val="Heading1"/>
        <w:rPr>
          <w:rFonts w:eastAsiaTheme="majorEastAsia"/>
          <w:b w:val="0"/>
          <w:bCs w:val="0"/>
          <w:rtl/>
          <w:lang w:eastAsia="zh-CN"/>
        </w:rPr>
      </w:pPr>
      <w:bookmarkStart w:id="0" w:name="_Toc467597451"/>
      <w:bookmarkStart w:id="1" w:name="_Toc480903121"/>
      <w:bookmarkStart w:id="2" w:name="_Toc486403276"/>
      <w:r w:rsidRPr="00E80406">
        <w:rPr>
          <w:rFonts w:eastAsiaTheme="majorEastAsia" w:hint="cs"/>
          <w:b w:val="0"/>
          <w:bCs w:val="0"/>
          <w:rtl/>
          <w:lang w:eastAsia="zh-CN"/>
        </w:rPr>
        <w:t>جدول المحتويات</w:t>
      </w:r>
      <w:bookmarkEnd w:id="0"/>
      <w:bookmarkEnd w:id="1"/>
      <w:bookmarkEnd w:id="2"/>
    </w:p>
    <w:p w:rsidR="001878E7" w:rsidRPr="00E80406"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rPr>
          <w:rFonts w:eastAsiaTheme="minorEastAsia"/>
          <w:color w:val="2E74B5"/>
          <w:sz w:val="24"/>
          <w:szCs w:val="32"/>
          <w:rtl/>
          <w:lang w:eastAsia="zh-CN" w:bidi="ar-EG"/>
        </w:rPr>
      </w:pPr>
      <w:r w:rsidRPr="00E80406">
        <w:rPr>
          <w:rFonts w:eastAsiaTheme="minorEastAsia" w:hint="cs"/>
          <w:color w:val="2E74B5"/>
          <w:sz w:val="24"/>
          <w:szCs w:val="32"/>
          <w:rtl/>
          <w:lang w:eastAsia="zh-CN" w:bidi="ar-SY"/>
        </w:rPr>
        <w:t>المحتويات</w:t>
      </w:r>
    </w:p>
    <w:p w:rsidR="00B0376E" w:rsidRDefault="003A7BFD" w:rsidP="00B0376E">
      <w:pPr>
        <w:pStyle w:val="TOC1"/>
        <w:rPr>
          <w:rFonts w:asciiTheme="minorHAnsi" w:eastAsiaTheme="minorEastAsia" w:hAnsiTheme="minorHAnsi" w:cstheme="minorBidi"/>
          <w:noProof/>
          <w:szCs w:val="22"/>
          <w:lang w:eastAsia="zh-CN"/>
        </w:rPr>
      </w:pPr>
      <w:r>
        <w:rPr>
          <w:rtl/>
        </w:rPr>
        <w:fldChar w:fldCharType="begin"/>
      </w:r>
      <w:r>
        <w:rPr>
          <w:rtl/>
        </w:rPr>
        <w:instrText xml:space="preserve"> </w:instrText>
      </w:r>
      <w:r>
        <w:instrText>TOC</w:instrText>
      </w:r>
      <w:r>
        <w:rPr>
          <w:rtl/>
        </w:rPr>
        <w:instrText xml:space="preserve"> \</w:instrText>
      </w:r>
      <w:r>
        <w:instrText>o "1-2" \u</w:instrText>
      </w:r>
      <w:r>
        <w:rPr>
          <w:rtl/>
        </w:rPr>
        <w:instrText xml:space="preserve"> </w:instrText>
      </w:r>
      <w:r>
        <w:rPr>
          <w:rtl/>
        </w:rPr>
        <w:fldChar w:fldCharType="separate"/>
      </w:r>
      <w:r w:rsidR="00B0376E" w:rsidRPr="004867B1">
        <w:rPr>
          <w:rFonts w:eastAsiaTheme="majorEastAsia" w:hint="cs"/>
          <w:noProof/>
          <w:rtl/>
          <w:lang w:eastAsia="zh-CN" w:bidi="ar-EG"/>
        </w:rPr>
        <w:t>جدول</w:t>
      </w:r>
      <w:r w:rsidR="00B0376E" w:rsidRPr="004867B1">
        <w:rPr>
          <w:rFonts w:eastAsiaTheme="majorEastAsia"/>
          <w:noProof/>
          <w:rtl/>
          <w:lang w:eastAsia="zh-CN" w:bidi="ar-EG"/>
        </w:rPr>
        <w:t xml:space="preserve"> </w:t>
      </w:r>
      <w:r w:rsidR="00B0376E" w:rsidRPr="004867B1">
        <w:rPr>
          <w:rFonts w:eastAsiaTheme="majorEastAsia" w:hint="cs"/>
          <w:noProof/>
          <w:rtl/>
          <w:lang w:eastAsia="zh-CN" w:bidi="ar-EG"/>
        </w:rPr>
        <w:t>المحتويات</w:t>
      </w:r>
      <w:r w:rsidR="00B0376E">
        <w:rPr>
          <w:noProof/>
        </w:rPr>
        <w:tab/>
      </w:r>
      <w:r w:rsidR="00B0376E">
        <w:rPr>
          <w:noProof/>
        </w:rPr>
        <w:tab/>
      </w:r>
      <w:r w:rsidR="00B0376E" w:rsidRPr="00AB7EC3">
        <w:rPr>
          <w:rFonts w:cs="Calibri"/>
          <w:noProof/>
          <w:szCs w:val="22"/>
        </w:rPr>
        <w:fldChar w:fldCharType="begin"/>
      </w:r>
      <w:r w:rsidR="00B0376E" w:rsidRPr="00AB7EC3">
        <w:rPr>
          <w:rFonts w:cs="Calibri"/>
          <w:noProof/>
          <w:szCs w:val="22"/>
        </w:rPr>
        <w:instrText xml:space="preserve"> PAGEREF _Toc486403276 \h </w:instrText>
      </w:r>
      <w:r w:rsidR="00B0376E" w:rsidRPr="00AB7EC3">
        <w:rPr>
          <w:rFonts w:cs="Calibri"/>
          <w:noProof/>
          <w:szCs w:val="22"/>
        </w:rPr>
      </w:r>
      <w:r w:rsidR="00B0376E" w:rsidRPr="00AB7EC3">
        <w:rPr>
          <w:rFonts w:cs="Calibri"/>
          <w:noProof/>
          <w:szCs w:val="22"/>
        </w:rPr>
        <w:fldChar w:fldCharType="separate"/>
      </w:r>
      <w:r w:rsidR="00B0376E" w:rsidRPr="00AB7EC3">
        <w:rPr>
          <w:rFonts w:cs="Calibri"/>
          <w:noProof/>
          <w:szCs w:val="22"/>
        </w:rPr>
        <w:t>1</w:t>
      </w:r>
      <w:r w:rsidR="00B0376E"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bidi="ar-EG"/>
        </w:rPr>
        <w:t>1</w:t>
      </w:r>
      <w:r>
        <w:rPr>
          <w:rFonts w:asciiTheme="minorHAnsi" w:eastAsiaTheme="minorEastAsia" w:hAnsiTheme="minorHAnsi" w:cstheme="minorBidi"/>
          <w:noProof/>
          <w:szCs w:val="22"/>
          <w:lang w:eastAsia="zh-CN"/>
        </w:rPr>
        <w:tab/>
      </w:r>
      <w:r w:rsidRPr="004867B1">
        <w:rPr>
          <w:rFonts w:eastAsiaTheme="majorEastAsia" w:hint="cs"/>
          <w:noProof/>
          <w:rtl/>
          <w:lang w:bidi="ar-EG"/>
        </w:rPr>
        <w:t>نظرة</w:t>
      </w:r>
      <w:r w:rsidRPr="004867B1">
        <w:rPr>
          <w:rFonts w:eastAsiaTheme="majorEastAsia"/>
          <w:noProof/>
          <w:rtl/>
          <w:lang w:bidi="ar-EG"/>
        </w:rPr>
        <w:t xml:space="preserve"> </w:t>
      </w:r>
      <w:r w:rsidRPr="004867B1">
        <w:rPr>
          <w:rFonts w:eastAsiaTheme="majorEastAsia" w:hint="cs"/>
          <w:noProof/>
          <w:rtl/>
          <w:lang w:bidi="ar-EG"/>
        </w:rPr>
        <w:t>عامة</w:t>
      </w:r>
      <w:r w:rsidRPr="004867B1">
        <w:rPr>
          <w:rFonts w:eastAsiaTheme="majorEastAsia"/>
          <w:noProof/>
          <w:rtl/>
          <w:lang w:bidi="ar-EG"/>
        </w:rPr>
        <w:t xml:space="preserve"> </w:t>
      </w:r>
      <w:r w:rsidRPr="004867B1">
        <w:rPr>
          <w:rFonts w:eastAsiaTheme="majorEastAsia" w:hint="cs"/>
          <w:noProof/>
          <w:rtl/>
          <w:lang w:bidi="ar-EG"/>
        </w:rPr>
        <w:t>على</w:t>
      </w:r>
      <w:r w:rsidRPr="004867B1">
        <w:rPr>
          <w:rFonts w:eastAsiaTheme="majorEastAsia"/>
          <w:noProof/>
          <w:rtl/>
          <w:lang w:bidi="ar-EG"/>
        </w:rPr>
        <w:t xml:space="preserve"> </w:t>
      </w:r>
      <w:r w:rsidRPr="004867B1">
        <w:rPr>
          <w:rFonts w:eastAsiaTheme="majorEastAsia" w:hint="cs"/>
          <w:noProof/>
          <w:rtl/>
          <w:lang w:bidi="ar-EG"/>
        </w:rPr>
        <w:t>واجهة</w:t>
      </w:r>
      <w:r w:rsidRPr="004867B1">
        <w:rPr>
          <w:rFonts w:eastAsiaTheme="majorEastAsia"/>
          <w:noProof/>
          <w:rtl/>
          <w:lang w:bidi="ar-EG"/>
        </w:rPr>
        <w:t xml:space="preserve"> </w:t>
      </w:r>
      <w:r w:rsidRPr="004867B1">
        <w:rPr>
          <w:rFonts w:eastAsiaTheme="majorEastAsia" w:hint="cs"/>
          <w:noProof/>
          <w:rtl/>
          <w:lang w:bidi="ar-EG"/>
        </w:rPr>
        <w:t>تقديم</w:t>
      </w:r>
      <w:r w:rsidRPr="004867B1">
        <w:rPr>
          <w:rFonts w:eastAsiaTheme="majorEastAsia"/>
          <w:noProof/>
          <w:rtl/>
          <w:lang w:bidi="ar-EG"/>
        </w:rPr>
        <w:t xml:space="preserve"> </w:t>
      </w:r>
      <w:r w:rsidRPr="004867B1">
        <w:rPr>
          <w:rFonts w:eastAsiaTheme="majorEastAsia" w:hint="cs"/>
          <w:noProof/>
          <w:rtl/>
          <w:lang w:bidi="ar-EG"/>
        </w:rPr>
        <w:t>المقترحات</w:t>
      </w:r>
      <w:r w:rsidRPr="004867B1">
        <w:rPr>
          <w:rFonts w:eastAsiaTheme="majorEastAsia"/>
          <w:noProof/>
          <w:rtl/>
          <w:lang w:bidi="ar-EG"/>
        </w:rPr>
        <w:t xml:space="preserve"> </w:t>
      </w:r>
      <w:r w:rsidRPr="004867B1">
        <w:rPr>
          <w:rFonts w:eastAsiaTheme="majorEastAsia" w:hint="cs"/>
          <w:noProof/>
          <w:rtl/>
          <w:lang w:bidi="ar-EG"/>
        </w:rPr>
        <w:t>للمؤتـمر</w:t>
      </w:r>
      <w:r w:rsidRPr="004867B1">
        <w:rPr>
          <w:rFonts w:eastAsiaTheme="majorEastAsia" w:hint="eastAsia"/>
          <w:noProof/>
          <w:rtl/>
          <w:lang w:bidi="ar-EG"/>
        </w:rPr>
        <w:t> </w:t>
      </w:r>
      <w:r w:rsidRPr="004867B1">
        <w:rPr>
          <w:rFonts w:eastAsiaTheme="majorEastAsia"/>
          <w:noProof/>
          <w:lang w:bidi="ar-EG"/>
        </w:rPr>
        <w:t>(CPI)</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_Toc486403277 \h </w:instrText>
      </w:r>
      <w:r w:rsidRPr="00AB7EC3">
        <w:rPr>
          <w:rFonts w:cs="Calibri"/>
          <w:noProof/>
          <w:szCs w:val="22"/>
        </w:rPr>
      </w:r>
      <w:r w:rsidRPr="00AB7EC3">
        <w:rPr>
          <w:rFonts w:cs="Calibri"/>
          <w:noProof/>
          <w:szCs w:val="22"/>
        </w:rPr>
        <w:fldChar w:fldCharType="separate"/>
      </w:r>
      <w:r w:rsidRPr="00AB7EC3">
        <w:rPr>
          <w:rFonts w:cs="Calibri"/>
          <w:noProof/>
          <w:szCs w:val="22"/>
        </w:rPr>
        <w:t>2</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2</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التسجيل</w:t>
      </w:r>
      <w:r w:rsidRPr="004867B1">
        <w:rPr>
          <w:rFonts w:eastAsiaTheme="majorEastAsia"/>
          <w:noProof/>
          <w:rtl/>
          <w:lang w:eastAsia="zh-CN" w:bidi="ar-EG"/>
        </w:rPr>
        <w:t xml:space="preserve"> </w:t>
      </w:r>
      <w:r w:rsidRPr="004867B1">
        <w:rPr>
          <w:rFonts w:eastAsiaTheme="majorEastAsia" w:hint="cs"/>
          <w:noProof/>
          <w:rtl/>
          <w:lang w:bidi="ar-EG"/>
        </w:rPr>
        <w:t>للدخول</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_Toc486403278 \h </w:instrText>
      </w:r>
      <w:r w:rsidRPr="00AB7EC3">
        <w:rPr>
          <w:rFonts w:cs="Calibri"/>
          <w:noProof/>
          <w:szCs w:val="22"/>
        </w:rPr>
      </w:r>
      <w:r w:rsidRPr="00AB7EC3">
        <w:rPr>
          <w:rFonts w:cs="Calibri"/>
          <w:noProof/>
          <w:szCs w:val="22"/>
        </w:rPr>
        <w:fldChar w:fldCharType="separate"/>
      </w:r>
      <w:r w:rsidRPr="00AB7EC3">
        <w:rPr>
          <w:rFonts w:cs="Calibri"/>
          <w:noProof/>
          <w:szCs w:val="22"/>
        </w:rPr>
        <w:t>3</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3</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اللغات</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_Toc486403279 \h </w:instrText>
      </w:r>
      <w:r w:rsidRPr="00AB7EC3">
        <w:rPr>
          <w:rFonts w:cs="Calibri"/>
          <w:noProof/>
          <w:szCs w:val="22"/>
        </w:rPr>
      </w:r>
      <w:r w:rsidRPr="00AB7EC3">
        <w:rPr>
          <w:rFonts w:cs="Calibri"/>
          <w:noProof/>
          <w:szCs w:val="22"/>
        </w:rPr>
        <w:fldChar w:fldCharType="separate"/>
      </w:r>
      <w:r w:rsidRPr="00AB7EC3">
        <w:rPr>
          <w:rFonts w:cs="Calibri"/>
          <w:noProof/>
          <w:szCs w:val="22"/>
        </w:rPr>
        <w:t>3</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4</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البحث</w:t>
      </w:r>
      <w:r w:rsidRPr="004867B1">
        <w:rPr>
          <w:rFonts w:eastAsiaTheme="majorEastAsia"/>
          <w:noProof/>
          <w:rtl/>
          <w:lang w:eastAsia="zh-CN" w:bidi="ar-EG"/>
        </w:rPr>
        <w:t xml:space="preserve"> </w:t>
      </w:r>
      <w:r w:rsidRPr="004867B1">
        <w:rPr>
          <w:rFonts w:eastAsiaTheme="majorEastAsia" w:hint="cs"/>
          <w:noProof/>
          <w:rtl/>
          <w:lang w:eastAsia="zh-CN" w:bidi="ar-EG"/>
        </w:rPr>
        <w:t>في</w:t>
      </w:r>
      <w:r w:rsidRPr="004867B1">
        <w:rPr>
          <w:rFonts w:eastAsiaTheme="majorEastAsia"/>
          <w:noProof/>
          <w:rtl/>
          <w:lang w:eastAsia="zh-CN" w:bidi="ar-EG"/>
        </w:rPr>
        <w:t xml:space="preserve"> </w:t>
      </w:r>
      <w:r w:rsidRPr="004867B1">
        <w:rPr>
          <w:rFonts w:eastAsiaTheme="majorEastAsia" w:hint="cs"/>
          <w:noProof/>
          <w:rtl/>
          <w:lang w:eastAsia="zh-CN" w:bidi="ar-EG"/>
        </w:rPr>
        <w:t>النصوص</w:t>
      </w:r>
      <w:r w:rsidRPr="004867B1">
        <w:rPr>
          <w:rFonts w:eastAsiaTheme="majorEastAsia"/>
          <w:noProof/>
          <w:rtl/>
          <w:lang w:eastAsia="zh-CN" w:bidi="ar-EG"/>
        </w:rPr>
        <w:t xml:space="preserve"> </w:t>
      </w:r>
      <w:r w:rsidRPr="004867B1">
        <w:rPr>
          <w:rFonts w:eastAsiaTheme="majorEastAsia" w:hint="cs"/>
          <w:noProof/>
          <w:rtl/>
          <w:lang w:eastAsia="zh-CN" w:bidi="ar-EG"/>
        </w:rPr>
        <w:t>المعتمدة</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_Toc486403280 \h </w:instrText>
      </w:r>
      <w:r w:rsidRPr="00AB7EC3">
        <w:rPr>
          <w:rFonts w:cs="Calibri"/>
          <w:noProof/>
          <w:szCs w:val="22"/>
        </w:rPr>
      </w:r>
      <w:r w:rsidRPr="00AB7EC3">
        <w:rPr>
          <w:rFonts w:cs="Calibri"/>
          <w:noProof/>
          <w:szCs w:val="22"/>
        </w:rPr>
        <w:fldChar w:fldCharType="separate"/>
      </w:r>
      <w:r w:rsidRPr="00AB7EC3">
        <w:rPr>
          <w:rFonts w:cs="Calibri"/>
          <w:noProof/>
          <w:szCs w:val="22"/>
        </w:rPr>
        <w:t>4</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إعداد</w:t>
      </w:r>
      <w:r w:rsidRPr="004867B1">
        <w:rPr>
          <w:rFonts w:eastAsiaTheme="majorEastAsia"/>
          <w:noProof/>
          <w:rtl/>
          <w:lang w:eastAsia="zh-CN" w:bidi="ar-EG"/>
        </w:rPr>
        <w:t xml:space="preserve"> </w:t>
      </w:r>
      <w:r w:rsidRPr="004867B1">
        <w:rPr>
          <w:rFonts w:eastAsiaTheme="majorEastAsia" w:hint="cs"/>
          <w:noProof/>
          <w:rtl/>
          <w:lang w:eastAsia="zh-CN" w:bidi="ar-EG"/>
        </w:rPr>
        <w:t>الوثيقة</w:t>
      </w:r>
      <w:r w:rsidRPr="004867B1">
        <w:rPr>
          <w:rFonts w:eastAsiaTheme="majorEastAsia"/>
          <w:noProof/>
          <w:rtl/>
          <w:lang w:eastAsia="zh-CN" w:bidi="ar-EG"/>
        </w:rPr>
        <w:t xml:space="preserve"> </w:t>
      </w:r>
      <w:r w:rsidRPr="004867B1">
        <w:rPr>
          <w:rFonts w:eastAsiaTheme="majorEastAsia" w:hint="cs"/>
          <w:noProof/>
          <w:rtl/>
          <w:lang w:eastAsia="zh-CN" w:bidi="ar-EG"/>
        </w:rPr>
        <w:t>الأساسية</w:t>
      </w:r>
      <w:r w:rsidRPr="004867B1">
        <w:rPr>
          <w:rFonts w:eastAsiaTheme="majorEastAsia"/>
          <w:noProof/>
          <w:rtl/>
          <w:lang w:eastAsia="zh-CN" w:bidi="ar-EG"/>
        </w:rPr>
        <w:t xml:space="preserve"> ("</w:t>
      </w:r>
      <w:r w:rsidRPr="004867B1">
        <w:rPr>
          <w:rFonts w:eastAsiaTheme="majorEastAsia" w:hint="cs"/>
          <w:noProof/>
          <w:rtl/>
          <w:lang w:eastAsia="zh-CN" w:bidi="ar-EG"/>
        </w:rPr>
        <w:t>الهيكل</w:t>
      </w:r>
      <w:r w:rsidRPr="004867B1">
        <w:rPr>
          <w:rFonts w:eastAsiaTheme="majorEastAsia"/>
          <w:noProof/>
          <w:rtl/>
          <w:lang w:eastAsia="zh-CN" w:bidi="ar-EG"/>
        </w:rPr>
        <w:t>")</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_Toc486403281 \h </w:instrText>
      </w:r>
      <w:r w:rsidRPr="00AB7EC3">
        <w:rPr>
          <w:rFonts w:cs="Calibri"/>
          <w:noProof/>
          <w:szCs w:val="22"/>
        </w:rPr>
      </w:r>
      <w:r w:rsidRPr="00AB7EC3">
        <w:rPr>
          <w:rFonts w:cs="Calibri"/>
          <w:noProof/>
          <w:szCs w:val="22"/>
        </w:rPr>
        <w:fldChar w:fldCharType="separate"/>
      </w:r>
      <w:r w:rsidRPr="00AB7EC3">
        <w:rPr>
          <w:rFonts w:cs="Calibri"/>
          <w:noProof/>
          <w:szCs w:val="22"/>
        </w:rPr>
        <w:t>8</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1.5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أنواع</w:t>
      </w:r>
      <w:r w:rsidRPr="004867B1">
        <w:rPr>
          <w:rFonts w:eastAsiaTheme="majorEastAsia"/>
          <w:noProof/>
          <w:rtl/>
          <w:lang w:eastAsia="zh-CN" w:bidi="ar-EG"/>
        </w:rPr>
        <w:t xml:space="preserve"> </w:t>
      </w:r>
      <w:r w:rsidRPr="004867B1">
        <w:rPr>
          <w:rFonts w:eastAsiaTheme="majorEastAsia" w:hint="cs"/>
          <w:noProof/>
          <w:rtl/>
          <w:lang w:eastAsia="zh-CN" w:bidi="ar-EG"/>
        </w:rPr>
        <w:t>المقترحات</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_Toc486403282 \h </w:instrText>
      </w:r>
      <w:r w:rsidRPr="00AB7EC3">
        <w:rPr>
          <w:rFonts w:cs="Calibri"/>
          <w:noProof/>
          <w:szCs w:val="22"/>
        </w:rPr>
      </w:r>
      <w:r w:rsidRPr="00AB7EC3">
        <w:rPr>
          <w:rFonts w:cs="Calibri"/>
          <w:noProof/>
          <w:szCs w:val="22"/>
        </w:rPr>
        <w:fldChar w:fldCharType="separate"/>
      </w:r>
      <w:r w:rsidRPr="00AB7EC3">
        <w:rPr>
          <w:rFonts w:cs="Calibri"/>
          <w:noProof/>
          <w:szCs w:val="22"/>
        </w:rPr>
        <w:t>8</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2.5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اختيار</w:t>
      </w:r>
      <w:r w:rsidRPr="004867B1">
        <w:rPr>
          <w:rFonts w:eastAsiaTheme="majorEastAsia"/>
          <w:noProof/>
          <w:rtl/>
          <w:lang w:eastAsia="zh-CN" w:bidi="ar-EG"/>
        </w:rPr>
        <w:t xml:space="preserve"> </w:t>
      </w:r>
      <w:r w:rsidRPr="004867B1">
        <w:rPr>
          <w:rFonts w:eastAsiaTheme="majorEastAsia" w:hint="cs"/>
          <w:noProof/>
          <w:rtl/>
          <w:lang w:eastAsia="zh-CN" w:bidi="ar-EG"/>
        </w:rPr>
        <w:t>مقترحاتك</w:t>
      </w:r>
      <w:r w:rsidRPr="004867B1">
        <w:rPr>
          <w:rFonts w:eastAsiaTheme="majorEastAsia"/>
          <w:noProof/>
          <w:rtl/>
          <w:lang w:eastAsia="zh-CN" w:bidi="ar-EG"/>
        </w:rPr>
        <w:t xml:space="preserve"> </w:t>
      </w:r>
      <w:r w:rsidRPr="004867B1">
        <w:rPr>
          <w:rFonts w:eastAsiaTheme="majorEastAsia" w:hint="cs"/>
          <w:noProof/>
          <w:rtl/>
          <w:lang w:eastAsia="zh-CN" w:bidi="ar-EG"/>
        </w:rPr>
        <w:t>وتجميعها</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_Toc486403283 \h </w:instrText>
      </w:r>
      <w:r w:rsidRPr="00AB7EC3">
        <w:rPr>
          <w:rFonts w:cs="Calibri"/>
          <w:noProof/>
          <w:szCs w:val="22"/>
        </w:rPr>
      </w:r>
      <w:r w:rsidRPr="00AB7EC3">
        <w:rPr>
          <w:rFonts w:cs="Calibri"/>
          <w:noProof/>
          <w:szCs w:val="22"/>
        </w:rPr>
        <w:fldChar w:fldCharType="separate"/>
      </w:r>
      <w:r w:rsidRPr="00AB7EC3">
        <w:rPr>
          <w:rFonts w:cs="Calibri"/>
          <w:noProof/>
          <w:szCs w:val="22"/>
        </w:rPr>
        <w:t>8</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3.5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إعادة</w:t>
      </w:r>
      <w:r w:rsidRPr="004867B1">
        <w:rPr>
          <w:rFonts w:eastAsiaTheme="majorEastAsia"/>
          <w:noProof/>
          <w:rtl/>
          <w:lang w:eastAsia="zh-CN" w:bidi="ar-EG"/>
        </w:rPr>
        <w:t xml:space="preserve"> </w:t>
      </w:r>
      <w:r w:rsidRPr="004867B1">
        <w:rPr>
          <w:rFonts w:eastAsiaTheme="majorEastAsia" w:hint="cs"/>
          <w:noProof/>
          <w:rtl/>
          <w:lang w:eastAsia="zh-CN" w:bidi="ar-EG"/>
        </w:rPr>
        <w:t>طلب</w:t>
      </w:r>
      <w:r w:rsidRPr="004867B1">
        <w:rPr>
          <w:rFonts w:eastAsiaTheme="majorEastAsia"/>
          <w:noProof/>
          <w:rtl/>
          <w:lang w:eastAsia="zh-CN" w:bidi="ar-EG"/>
        </w:rPr>
        <w:t xml:space="preserve"> </w:t>
      </w:r>
      <w:r w:rsidRPr="004867B1">
        <w:rPr>
          <w:rFonts w:eastAsiaTheme="majorEastAsia" w:hint="cs"/>
          <w:noProof/>
          <w:rtl/>
          <w:lang w:eastAsia="zh-CN" w:bidi="ar-EG"/>
        </w:rPr>
        <w:t>المقترحات</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_Toc486403284 \h </w:instrText>
      </w:r>
      <w:r w:rsidRPr="00AB7EC3">
        <w:rPr>
          <w:rFonts w:cs="Calibri"/>
          <w:noProof/>
          <w:szCs w:val="22"/>
        </w:rPr>
      </w:r>
      <w:r w:rsidRPr="00AB7EC3">
        <w:rPr>
          <w:rFonts w:cs="Calibri"/>
          <w:noProof/>
          <w:szCs w:val="22"/>
        </w:rPr>
        <w:fldChar w:fldCharType="separate"/>
      </w:r>
      <w:r w:rsidRPr="00AB7EC3">
        <w:rPr>
          <w:rFonts w:cs="Calibri"/>
          <w:noProof/>
          <w:szCs w:val="22"/>
        </w:rPr>
        <w:t>10</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4.5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حذف</w:t>
      </w:r>
      <w:r w:rsidRPr="004867B1">
        <w:rPr>
          <w:rFonts w:eastAsiaTheme="majorEastAsia"/>
          <w:noProof/>
          <w:rtl/>
          <w:lang w:eastAsia="zh-CN" w:bidi="ar-EG"/>
        </w:rPr>
        <w:t xml:space="preserve"> </w:t>
      </w:r>
      <w:r w:rsidRPr="004867B1">
        <w:rPr>
          <w:rFonts w:eastAsiaTheme="majorEastAsia" w:hint="cs"/>
          <w:noProof/>
          <w:rtl/>
          <w:lang w:eastAsia="zh-CN" w:bidi="ar-EG"/>
        </w:rPr>
        <w:t>مقترح</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_Toc486403285 \h </w:instrText>
      </w:r>
      <w:r w:rsidRPr="00AB7EC3">
        <w:rPr>
          <w:rFonts w:cs="Calibri"/>
          <w:noProof/>
          <w:szCs w:val="22"/>
        </w:rPr>
      </w:r>
      <w:r w:rsidRPr="00AB7EC3">
        <w:rPr>
          <w:rFonts w:cs="Calibri"/>
          <w:noProof/>
          <w:szCs w:val="22"/>
        </w:rPr>
        <w:fldChar w:fldCharType="separate"/>
      </w:r>
      <w:r w:rsidRPr="00AB7EC3">
        <w:rPr>
          <w:rFonts w:cs="Calibri"/>
          <w:noProof/>
          <w:szCs w:val="22"/>
        </w:rPr>
        <w:t>10</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5.5</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الإجراء</w:t>
      </w:r>
      <w:r w:rsidRPr="004867B1">
        <w:rPr>
          <w:rFonts w:eastAsiaTheme="majorEastAsia" w:hint="eastAsia"/>
          <w:noProof/>
          <w:rtl/>
          <w:lang w:eastAsia="zh-CN" w:bidi="ar-EG"/>
        </w:rPr>
        <w:t> </w:t>
      </w:r>
      <w:r w:rsidRPr="004867B1">
        <w:rPr>
          <w:rFonts w:eastAsiaTheme="majorEastAsia"/>
          <w:noProof/>
          <w:lang w:eastAsia="zh-CN" w:bidi="ar-EG"/>
        </w:rPr>
        <w:t>ADD</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_Toc486403286 \h </w:instrText>
      </w:r>
      <w:r w:rsidRPr="00AB7EC3">
        <w:rPr>
          <w:rFonts w:cs="Calibri"/>
          <w:noProof/>
          <w:szCs w:val="22"/>
        </w:rPr>
      </w:r>
      <w:r w:rsidRPr="00AB7EC3">
        <w:rPr>
          <w:rFonts w:cs="Calibri"/>
          <w:noProof/>
          <w:szCs w:val="22"/>
        </w:rPr>
        <w:fldChar w:fldCharType="separate"/>
      </w:r>
      <w:r w:rsidRPr="00AB7EC3">
        <w:rPr>
          <w:rFonts w:cs="Calibri"/>
          <w:noProof/>
          <w:szCs w:val="22"/>
        </w:rPr>
        <w:t>10</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6</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حفظ</w:t>
      </w:r>
      <w:r w:rsidRPr="004867B1">
        <w:rPr>
          <w:rFonts w:eastAsiaTheme="majorEastAsia"/>
          <w:noProof/>
          <w:rtl/>
          <w:lang w:eastAsia="zh-CN" w:bidi="ar-EG"/>
        </w:rPr>
        <w:t xml:space="preserve"> </w:t>
      </w:r>
      <w:r w:rsidRPr="004867B1">
        <w:rPr>
          <w:rFonts w:eastAsiaTheme="majorEastAsia" w:hint="cs"/>
          <w:noProof/>
          <w:rtl/>
          <w:lang w:eastAsia="zh-CN" w:bidi="ar-EG"/>
        </w:rPr>
        <w:t>الهيكل</w:t>
      </w:r>
      <w:r w:rsidRPr="004867B1">
        <w:rPr>
          <w:rFonts w:eastAsiaTheme="majorEastAsia"/>
          <w:noProof/>
          <w:rtl/>
          <w:lang w:eastAsia="zh-CN" w:bidi="ar-EG"/>
        </w:rPr>
        <w:t xml:space="preserve"> </w:t>
      </w:r>
      <w:r w:rsidRPr="004867B1">
        <w:rPr>
          <w:rFonts w:eastAsiaTheme="majorEastAsia" w:hint="cs"/>
          <w:noProof/>
          <w:rtl/>
          <w:lang w:eastAsia="zh-CN" w:bidi="ar-EG"/>
        </w:rPr>
        <w:t>الخاص</w:t>
      </w:r>
      <w:r w:rsidRPr="004867B1">
        <w:rPr>
          <w:rFonts w:eastAsiaTheme="majorEastAsia"/>
          <w:noProof/>
          <w:rtl/>
          <w:lang w:eastAsia="zh-CN" w:bidi="ar-EG"/>
        </w:rPr>
        <w:t xml:space="preserve"> </w:t>
      </w:r>
      <w:r w:rsidRPr="004867B1">
        <w:rPr>
          <w:rFonts w:eastAsiaTheme="majorEastAsia" w:hint="cs"/>
          <w:noProof/>
          <w:rtl/>
          <w:lang w:eastAsia="zh-CN" w:bidi="ar-EG"/>
        </w:rPr>
        <w:t>بك</w:t>
      </w:r>
      <w:r w:rsidRPr="004867B1">
        <w:rPr>
          <w:rFonts w:eastAsiaTheme="majorEastAsia"/>
          <w:noProof/>
          <w:rtl/>
          <w:lang w:eastAsia="zh-CN" w:bidi="ar-EG"/>
        </w:rPr>
        <w:t xml:space="preserve"> </w:t>
      </w:r>
      <w:r w:rsidRPr="004867B1">
        <w:rPr>
          <w:rFonts w:eastAsiaTheme="majorEastAsia" w:hint="cs"/>
          <w:noProof/>
          <w:rtl/>
          <w:lang w:eastAsia="zh-CN" w:bidi="ar-EG"/>
        </w:rPr>
        <w:t>وإعداد</w:t>
      </w:r>
      <w:r w:rsidRPr="004867B1">
        <w:rPr>
          <w:rFonts w:eastAsiaTheme="majorEastAsia"/>
          <w:noProof/>
          <w:rtl/>
          <w:lang w:eastAsia="zh-CN" w:bidi="ar-EG"/>
        </w:rPr>
        <w:t xml:space="preserve"> </w:t>
      </w:r>
      <w:r w:rsidRPr="004867B1">
        <w:rPr>
          <w:rFonts w:eastAsiaTheme="majorEastAsia" w:hint="cs"/>
          <w:noProof/>
          <w:rtl/>
          <w:lang w:eastAsia="zh-CN" w:bidi="ar-EG"/>
        </w:rPr>
        <w:t>ملف</w:t>
      </w:r>
      <w:r w:rsidRPr="004867B1">
        <w:rPr>
          <w:rFonts w:eastAsiaTheme="majorEastAsia"/>
          <w:noProof/>
          <w:rtl/>
          <w:lang w:eastAsia="zh-CN" w:bidi="ar-EG"/>
        </w:rPr>
        <w:t> </w:t>
      </w:r>
      <w:r w:rsidRPr="004867B1">
        <w:rPr>
          <w:rFonts w:eastAsiaTheme="majorEastAsia"/>
          <w:noProof/>
          <w:lang w:eastAsia="zh-CN" w:bidi="ar-EG"/>
        </w:rPr>
        <w:t>Word</w:t>
      </w:r>
      <w:r w:rsidRPr="004867B1">
        <w:rPr>
          <w:rFonts w:eastAsiaTheme="majorEastAsia"/>
          <w:noProof/>
          <w:rtl/>
          <w:lang w:eastAsia="zh-CN" w:bidi="ar-EG"/>
        </w:rPr>
        <w:t xml:space="preserve"> </w:t>
      </w:r>
      <w:r w:rsidRPr="004867B1">
        <w:rPr>
          <w:rFonts w:eastAsiaTheme="majorEastAsia" w:hint="cs"/>
          <w:noProof/>
          <w:rtl/>
          <w:lang w:eastAsia="zh-CN" w:bidi="ar-EG"/>
        </w:rPr>
        <w:t>أساسي</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_Toc486403287 \h </w:instrText>
      </w:r>
      <w:r w:rsidRPr="00AB7EC3">
        <w:rPr>
          <w:rFonts w:cs="Calibri"/>
          <w:noProof/>
          <w:szCs w:val="22"/>
        </w:rPr>
      </w:r>
      <w:r w:rsidRPr="00AB7EC3">
        <w:rPr>
          <w:rFonts w:cs="Calibri"/>
          <w:noProof/>
          <w:szCs w:val="22"/>
        </w:rPr>
        <w:fldChar w:fldCharType="separate"/>
      </w:r>
      <w:r w:rsidRPr="00AB7EC3">
        <w:rPr>
          <w:rFonts w:cs="Calibri"/>
          <w:noProof/>
          <w:szCs w:val="22"/>
        </w:rPr>
        <w:t>11</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1.6</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اختيار</w:t>
      </w:r>
      <w:r w:rsidRPr="004867B1">
        <w:rPr>
          <w:rFonts w:eastAsiaTheme="majorEastAsia"/>
          <w:noProof/>
          <w:rtl/>
          <w:lang w:eastAsia="zh-CN" w:bidi="ar-EG"/>
        </w:rPr>
        <w:t xml:space="preserve"> </w:t>
      </w:r>
      <w:r w:rsidRPr="004867B1">
        <w:rPr>
          <w:rFonts w:eastAsiaTheme="majorEastAsia" w:hint="cs"/>
          <w:noProof/>
          <w:rtl/>
          <w:lang w:eastAsia="zh-CN" w:bidi="ar-EG"/>
        </w:rPr>
        <w:t>المصادر</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_Toc486403288 \h </w:instrText>
      </w:r>
      <w:r w:rsidRPr="00AB7EC3">
        <w:rPr>
          <w:rFonts w:cs="Calibri"/>
          <w:noProof/>
          <w:szCs w:val="22"/>
        </w:rPr>
      </w:r>
      <w:r w:rsidRPr="00AB7EC3">
        <w:rPr>
          <w:rFonts w:cs="Calibri"/>
          <w:noProof/>
          <w:szCs w:val="22"/>
        </w:rPr>
        <w:fldChar w:fldCharType="separate"/>
      </w:r>
      <w:r w:rsidRPr="00AB7EC3">
        <w:rPr>
          <w:rFonts w:cs="Calibri"/>
          <w:noProof/>
          <w:szCs w:val="22"/>
        </w:rPr>
        <w:t>11</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2.6</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مثال</w:t>
      </w:r>
      <w:r w:rsidRPr="004867B1">
        <w:rPr>
          <w:rFonts w:eastAsiaTheme="majorEastAsia"/>
          <w:noProof/>
          <w:rtl/>
          <w:lang w:eastAsia="zh-CN" w:bidi="ar-EG"/>
        </w:rPr>
        <w:t xml:space="preserve"> </w:t>
      </w:r>
      <w:r w:rsidRPr="004867B1">
        <w:rPr>
          <w:rFonts w:eastAsiaTheme="majorEastAsia" w:hint="cs"/>
          <w:noProof/>
          <w:rtl/>
          <w:lang w:eastAsia="zh-CN" w:bidi="ar-EG"/>
        </w:rPr>
        <w:t>على</w:t>
      </w:r>
      <w:r w:rsidRPr="004867B1">
        <w:rPr>
          <w:rFonts w:eastAsiaTheme="majorEastAsia"/>
          <w:noProof/>
          <w:rtl/>
          <w:lang w:eastAsia="zh-CN" w:bidi="ar-EG"/>
        </w:rPr>
        <w:t xml:space="preserve"> </w:t>
      </w:r>
      <w:r w:rsidRPr="004867B1">
        <w:rPr>
          <w:rFonts w:eastAsiaTheme="majorEastAsia" w:hint="cs"/>
          <w:noProof/>
          <w:rtl/>
          <w:lang w:eastAsia="zh-CN" w:bidi="ar-EG"/>
        </w:rPr>
        <w:t>وثيقة</w:t>
      </w:r>
      <w:r w:rsidRPr="004867B1">
        <w:rPr>
          <w:rFonts w:eastAsiaTheme="majorEastAsia" w:hint="eastAsia"/>
          <w:noProof/>
          <w:rtl/>
          <w:lang w:eastAsia="zh-CN" w:bidi="ar-EG"/>
        </w:rPr>
        <w:t> </w:t>
      </w:r>
      <w:r w:rsidRPr="004867B1">
        <w:rPr>
          <w:rFonts w:eastAsiaTheme="majorEastAsia"/>
          <w:noProof/>
          <w:lang w:eastAsia="zh-CN" w:bidi="ar-EG"/>
        </w:rPr>
        <w:t>Word</w:t>
      </w:r>
      <w:r w:rsidRPr="004867B1">
        <w:rPr>
          <w:rFonts w:eastAsiaTheme="majorEastAsia"/>
          <w:noProof/>
          <w:rtl/>
          <w:lang w:eastAsia="zh-CN" w:bidi="ar-EG"/>
        </w:rPr>
        <w:t xml:space="preserve"> </w:t>
      </w:r>
      <w:r w:rsidRPr="004867B1">
        <w:rPr>
          <w:rFonts w:eastAsiaTheme="majorEastAsia" w:hint="cs"/>
          <w:noProof/>
          <w:rtl/>
          <w:lang w:eastAsia="zh-CN" w:bidi="ar-EG"/>
        </w:rPr>
        <w:t>ناتجة</w:t>
      </w:r>
      <w:r w:rsidRPr="004867B1">
        <w:rPr>
          <w:rFonts w:eastAsiaTheme="majorEastAsia"/>
          <w:noProof/>
          <w:rtl/>
          <w:lang w:eastAsia="zh-CN" w:bidi="ar-EG"/>
        </w:rPr>
        <w:t xml:space="preserve"> </w:t>
      </w:r>
      <w:r w:rsidRPr="004867B1">
        <w:rPr>
          <w:rFonts w:eastAsiaTheme="majorEastAsia" w:hint="cs"/>
          <w:noProof/>
          <w:rtl/>
          <w:lang w:eastAsia="zh-CN" w:bidi="ar-EG"/>
        </w:rPr>
        <w:t>لهيكل</w:t>
      </w:r>
      <w:r w:rsidRPr="004867B1">
        <w:rPr>
          <w:rFonts w:eastAsiaTheme="majorEastAsia"/>
          <w:noProof/>
          <w:rtl/>
          <w:lang w:eastAsia="zh-CN" w:bidi="ar-EG"/>
        </w:rPr>
        <w:t xml:space="preserve"> </w:t>
      </w:r>
      <w:r w:rsidRPr="004867B1">
        <w:rPr>
          <w:rFonts w:eastAsiaTheme="majorEastAsia" w:hint="cs"/>
          <w:noProof/>
          <w:rtl/>
          <w:lang w:eastAsia="zh-CN" w:bidi="ar-EG"/>
        </w:rPr>
        <w:t>أعد</w:t>
      </w:r>
      <w:r w:rsidRPr="004867B1">
        <w:rPr>
          <w:rFonts w:eastAsiaTheme="majorEastAsia"/>
          <w:noProof/>
          <w:rtl/>
          <w:lang w:eastAsia="zh-CN" w:bidi="ar-EG"/>
        </w:rPr>
        <w:t xml:space="preserve"> </w:t>
      </w:r>
      <w:r w:rsidRPr="004867B1">
        <w:rPr>
          <w:rFonts w:eastAsiaTheme="majorEastAsia" w:hint="cs"/>
          <w:noProof/>
          <w:rtl/>
          <w:lang w:eastAsia="zh-CN" w:bidi="ar-EG"/>
        </w:rPr>
        <w:t>بالواجهة</w:t>
      </w:r>
      <w:r w:rsidRPr="004867B1">
        <w:rPr>
          <w:rFonts w:eastAsiaTheme="majorEastAsia" w:hint="eastAsia"/>
          <w:noProof/>
          <w:rtl/>
          <w:lang w:eastAsia="zh-CN" w:bidi="ar-EG"/>
        </w:rPr>
        <w:t> </w:t>
      </w:r>
      <w:r w:rsidRPr="004867B1">
        <w:rPr>
          <w:rFonts w:eastAsiaTheme="majorEastAsia"/>
          <w:noProof/>
          <w:lang w:eastAsia="zh-CN" w:bidi="ar-EG"/>
        </w:rPr>
        <w:t>CPI</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_Toc486403289 \h </w:instrText>
      </w:r>
      <w:r w:rsidRPr="00AB7EC3">
        <w:rPr>
          <w:rFonts w:cs="Calibri"/>
          <w:noProof/>
          <w:szCs w:val="22"/>
        </w:rPr>
      </w:r>
      <w:r w:rsidRPr="00AB7EC3">
        <w:rPr>
          <w:rFonts w:cs="Calibri"/>
          <w:noProof/>
          <w:szCs w:val="22"/>
        </w:rPr>
        <w:fldChar w:fldCharType="separate"/>
      </w:r>
      <w:r w:rsidRPr="00AB7EC3">
        <w:rPr>
          <w:rFonts w:cs="Calibri"/>
          <w:noProof/>
          <w:szCs w:val="22"/>
        </w:rPr>
        <w:t>12</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3.6</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مثال</w:t>
      </w:r>
      <w:r w:rsidRPr="004867B1">
        <w:rPr>
          <w:rFonts w:eastAsiaTheme="majorEastAsia"/>
          <w:noProof/>
          <w:rtl/>
          <w:lang w:eastAsia="zh-CN" w:bidi="ar-EG"/>
        </w:rPr>
        <w:t xml:space="preserve"> </w:t>
      </w:r>
      <w:r w:rsidRPr="004867B1">
        <w:rPr>
          <w:rFonts w:eastAsiaTheme="majorEastAsia" w:hint="cs"/>
          <w:noProof/>
          <w:rtl/>
          <w:lang w:eastAsia="zh-CN" w:bidi="ar-EG"/>
        </w:rPr>
        <w:t>على</w:t>
      </w:r>
      <w:r w:rsidRPr="004867B1">
        <w:rPr>
          <w:rFonts w:eastAsiaTheme="majorEastAsia"/>
          <w:noProof/>
          <w:rtl/>
          <w:lang w:eastAsia="zh-CN" w:bidi="ar-EG"/>
        </w:rPr>
        <w:t xml:space="preserve"> </w:t>
      </w:r>
      <w:r w:rsidRPr="004867B1">
        <w:rPr>
          <w:rFonts w:eastAsiaTheme="majorEastAsia" w:hint="cs"/>
          <w:noProof/>
          <w:rtl/>
          <w:lang w:eastAsia="zh-CN" w:bidi="ar-EG"/>
        </w:rPr>
        <w:t>التبليغ</w:t>
      </w:r>
      <w:r w:rsidRPr="004867B1">
        <w:rPr>
          <w:rFonts w:eastAsiaTheme="majorEastAsia"/>
          <w:noProof/>
          <w:rtl/>
          <w:lang w:eastAsia="zh-CN" w:bidi="ar-EG"/>
        </w:rPr>
        <w:t xml:space="preserve"> </w:t>
      </w:r>
      <w:r w:rsidRPr="004867B1">
        <w:rPr>
          <w:rFonts w:eastAsiaTheme="majorEastAsia" w:hint="cs"/>
          <w:noProof/>
          <w:rtl/>
          <w:lang w:eastAsia="zh-CN" w:bidi="ar-EG"/>
        </w:rPr>
        <w:t>عبر</w:t>
      </w:r>
      <w:r w:rsidRPr="004867B1">
        <w:rPr>
          <w:rFonts w:eastAsiaTheme="majorEastAsia"/>
          <w:noProof/>
          <w:rtl/>
          <w:lang w:eastAsia="zh-CN" w:bidi="ar-EG"/>
        </w:rPr>
        <w:t xml:space="preserve"> </w:t>
      </w:r>
      <w:r w:rsidRPr="004867B1">
        <w:rPr>
          <w:rFonts w:eastAsiaTheme="majorEastAsia" w:hint="cs"/>
          <w:noProof/>
          <w:rtl/>
          <w:lang w:eastAsia="zh-CN" w:bidi="ar-EG"/>
        </w:rPr>
        <w:t>البريد</w:t>
      </w:r>
      <w:r w:rsidRPr="004867B1">
        <w:rPr>
          <w:rFonts w:eastAsiaTheme="majorEastAsia"/>
          <w:noProof/>
          <w:rtl/>
          <w:lang w:eastAsia="zh-CN" w:bidi="ar-EG"/>
        </w:rPr>
        <w:t xml:space="preserve"> </w:t>
      </w:r>
      <w:r w:rsidRPr="004867B1">
        <w:rPr>
          <w:rFonts w:eastAsiaTheme="majorEastAsia" w:hint="cs"/>
          <w:noProof/>
          <w:rtl/>
          <w:lang w:eastAsia="zh-CN" w:bidi="ar-EG"/>
        </w:rPr>
        <w:t>الإلكتروني</w:t>
      </w:r>
      <w:r w:rsidRPr="004867B1">
        <w:rPr>
          <w:rFonts w:eastAsiaTheme="majorEastAsia"/>
          <w:noProof/>
          <w:rtl/>
          <w:lang w:eastAsia="zh-CN" w:bidi="ar-EG"/>
        </w:rPr>
        <w:t xml:space="preserve"> </w:t>
      </w:r>
      <w:r w:rsidRPr="004867B1">
        <w:rPr>
          <w:rFonts w:eastAsiaTheme="majorEastAsia" w:hint="cs"/>
          <w:noProof/>
          <w:rtl/>
          <w:lang w:eastAsia="zh-CN" w:bidi="ar-EG"/>
        </w:rPr>
        <w:t>الذي</w:t>
      </w:r>
      <w:r w:rsidRPr="004867B1">
        <w:rPr>
          <w:rFonts w:eastAsiaTheme="majorEastAsia"/>
          <w:noProof/>
          <w:rtl/>
          <w:lang w:eastAsia="zh-CN" w:bidi="ar-EG"/>
        </w:rPr>
        <w:t xml:space="preserve"> </w:t>
      </w:r>
      <w:r w:rsidRPr="004867B1">
        <w:rPr>
          <w:rFonts w:eastAsiaTheme="majorEastAsia" w:hint="cs"/>
          <w:noProof/>
          <w:rtl/>
          <w:lang w:eastAsia="zh-CN" w:bidi="ar-EG"/>
        </w:rPr>
        <w:t>يتم</w:t>
      </w:r>
      <w:r w:rsidRPr="004867B1">
        <w:rPr>
          <w:rFonts w:eastAsiaTheme="majorEastAsia"/>
          <w:noProof/>
          <w:rtl/>
          <w:lang w:eastAsia="zh-CN" w:bidi="ar-EG"/>
        </w:rPr>
        <w:t xml:space="preserve"> </w:t>
      </w:r>
      <w:r w:rsidRPr="004867B1">
        <w:rPr>
          <w:rFonts w:eastAsiaTheme="majorEastAsia" w:hint="cs"/>
          <w:noProof/>
          <w:rtl/>
          <w:lang w:eastAsia="zh-CN" w:bidi="ar-EG"/>
        </w:rPr>
        <w:t>استلامه</w:t>
      </w:r>
      <w:r w:rsidRPr="004867B1">
        <w:rPr>
          <w:rFonts w:eastAsiaTheme="majorEastAsia"/>
          <w:noProof/>
          <w:rtl/>
          <w:lang w:eastAsia="zh-CN" w:bidi="ar-EG"/>
        </w:rPr>
        <w:t xml:space="preserve"> </w:t>
      </w:r>
      <w:r w:rsidRPr="004867B1">
        <w:rPr>
          <w:rFonts w:eastAsiaTheme="majorEastAsia" w:hint="cs"/>
          <w:noProof/>
          <w:rtl/>
          <w:lang w:eastAsia="zh-CN" w:bidi="ar-EG"/>
        </w:rPr>
        <w:t>بعد</w:t>
      </w:r>
      <w:r w:rsidRPr="004867B1">
        <w:rPr>
          <w:rFonts w:eastAsiaTheme="majorEastAsia"/>
          <w:noProof/>
          <w:rtl/>
          <w:lang w:eastAsia="zh-CN" w:bidi="ar-EG"/>
        </w:rPr>
        <w:t xml:space="preserve"> </w:t>
      </w:r>
      <w:r w:rsidRPr="004867B1">
        <w:rPr>
          <w:rFonts w:eastAsiaTheme="majorEastAsia" w:hint="cs"/>
          <w:noProof/>
          <w:rtl/>
          <w:lang w:eastAsia="zh-CN" w:bidi="ar-EG"/>
        </w:rPr>
        <w:t>حفظ</w:t>
      </w:r>
      <w:r w:rsidRPr="004867B1">
        <w:rPr>
          <w:rFonts w:eastAsiaTheme="majorEastAsia"/>
          <w:noProof/>
          <w:rtl/>
          <w:lang w:eastAsia="zh-CN" w:bidi="ar-EG"/>
        </w:rPr>
        <w:t xml:space="preserve"> </w:t>
      </w:r>
      <w:r w:rsidRPr="004867B1">
        <w:rPr>
          <w:rFonts w:eastAsiaTheme="majorEastAsia" w:hint="cs"/>
          <w:noProof/>
          <w:rtl/>
          <w:lang w:eastAsia="zh-CN" w:bidi="ar-EG"/>
        </w:rPr>
        <w:t>هيكل</w:t>
      </w:r>
      <w:r w:rsidRPr="004867B1">
        <w:rPr>
          <w:rFonts w:eastAsiaTheme="majorEastAsia"/>
          <w:noProof/>
          <w:rtl/>
          <w:lang w:eastAsia="zh-CN" w:bidi="ar-EG"/>
        </w:rPr>
        <w:t xml:space="preserve"> </w:t>
      </w:r>
      <w:r w:rsidRPr="004867B1">
        <w:rPr>
          <w:rFonts w:eastAsiaTheme="majorEastAsia" w:hint="cs"/>
          <w:noProof/>
          <w:rtl/>
          <w:lang w:eastAsia="zh-CN" w:bidi="ar-EG"/>
        </w:rPr>
        <w:t>في</w:t>
      </w:r>
      <w:r w:rsidRPr="004867B1">
        <w:rPr>
          <w:rFonts w:eastAsiaTheme="majorEastAsia"/>
          <w:noProof/>
          <w:rtl/>
          <w:lang w:eastAsia="zh-CN" w:bidi="ar-EG"/>
        </w:rPr>
        <w:t xml:space="preserve"> </w:t>
      </w:r>
      <w:r w:rsidRPr="004867B1">
        <w:rPr>
          <w:rFonts w:eastAsiaTheme="majorEastAsia" w:hint="cs"/>
          <w:noProof/>
          <w:rtl/>
          <w:lang w:eastAsia="zh-CN" w:bidi="ar-EG"/>
        </w:rPr>
        <w:t>الواجهة</w:t>
      </w:r>
      <w:r w:rsidRPr="004867B1">
        <w:rPr>
          <w:rFonts w:eastAsiaTheme="majorEastAsia" w:hint="eastAsia"/>
          <w:noProof/>
          <w:rtl/>
          <w:lang w:eastAsia="zh-CN" w:bidi="ar-EG"/>
        </w:rPr>
        <w:t> </w:t>
      </w:r>
      <w:r w:rsidRPr="004867B1">
        <w:rPr>
          <w:rFonts w:eastAsiaTheme="majorEastAsia"/>
          <w:noProof/>
          <w:lang w:eastAsia="zh-CN" w:bidi="ar-EG"/>
        </w:rPr>
        <w:t>CPI</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_Toc486403290 \h </w:instrText>
      </w:r>
      <w:r w:rsidRPr="00AB7EC3">
        <w:rPr>
          <w:rFonts w:cs="Calibri"/>
          <w:noProof/>
          <w:szCs w:val="22"/>
        </w:rPr>
      </w:r>
      <w:r w:rsidRPr="00AB7EC3">
        <w:rPr>
          <w:rFonts w:cs="Calibri"/>
          <w:noProof/>
          <w:szCs w:val="22"/>
        </w:rPr>
        <w:fldChar w:fldCharType="separate"/>
      </w:r>
      <w:r w:rsidRPr="00AB7EC3">
        <w:rPr>
          <w:rFonts w:cs="Calibri"/>
          <w:noProof/>
          <w:szCs w:val="22"/>
        </w:rPr>
        <w:t>13</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7</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تنزيل</w:t>
      </w:r>
      <w:r w:rsidRPr="004867B1">
        <w:rPr>
          <w:rFonts w:eastAsiaTheme="majorEastAsia"/>
          <w:noProof/>
          <w:rtl/>
          <w:lang w:eastAsia="zh-CN" w:bidi="ar-EG"/>
        </w:rPr>
        <w:t xml:space="preserve"> </w:t>
      </w:r>
      <w:r w:rsidRPr="004867B1">
        <w:rPr>
          <w:rFonts w:eastAsiaTheme="majorEastAsia" w:hint="cs"/>
          <w:noProof/>
          <w:rtl/>
          <w:lang w:eastAsia="zh-CN" w:bidi="ar-EG"/>
        </w:rPr>
        <w:t>هيكل</w:t>
      </w:r>
      <w:r w:rsidRPr="004867B1">
        <w:rPr>
          <w:rFonts w:eastAsiaTheme="majorEastAsia"/>
          <w:noProof/>
          <w:rtl/>
          <w:lang w:eastAsia="zh-CN" w:bidi="ar-EG"/>
        </w:rPr>
        <w:t xml:space="preserve"> </w:t>
      </w:r>
      <w:r w:rsidRPr="004867B1">
        <w:rPr>
          <w:rFonts w:eastAsiaTheme="majorEastAsia" w:hint="cs"/>
          <w:noProof/>
          <w:rtl/>
          <w:lang w:eastAsia="zh-CN" w:bidi="ar-EG"/>
        </w:rPr>
        <w:t>تم</w:t>
      </w:r>
      <w:r w:rsidRPr="004867B1">
        <w:rPr>
          <w:rFonts w:eastAsiaTheme="majorEastAsia"/>
          <w:noProof/>
          <w:rtl/>
          <w:lang w:eastAsia="zh-CN" w:bidi="ar-EG"/>
        </w:rPr>
        <w:t xml:space="preserve"> </w:t>
      </w:r>
      <w:r w:rsidRPr="004867B1">
        <w:rPr>
          <w:rFonts w:eastAsiaTheme="majorEastAsia" w:hint="cs"/>
          <w:noProof/>
          <w:rtl/>
          <w:lang w:eastAsia="zh-CN" w:bidi="ar-EG"/>
        </w:rPr>
        <w:t>حفظه</w:t>
      </w:r>
      <w:r w:rsidRPr="004867B1">
        <w:rPr>
          <w:rFonts w:eastAsiaTheme="majorEastAsia"/>
          <w:noProof/>
          <w:rtl/>
          <w:lang w:eastAsia="zh-CN" w:bidi="ar-EG"/>
        </w:rPr>
        <w:t xml:space="preserve"> </w:t>
      </w:r>
      <w:r w:rsidRPr="004867B1">
        <w:rPr>
          <w:rFonts w:eastAsiaTheme="majorEastAsia" w:hint="cs"/>
          <w:noProof/>
          <w:rtl/>
          <w:lang w:eastAsia="zh-CN" w:bidi="ar-EG"/>
        </w:rPr>
        <w:t>من</w:t>
      </w:r>
      <w:r w:rsidRPr="004867B1">
        <w:rPr>
          <w:rFonts w:eastAsiaTheme="majorEastAsia"/>
          <w:noProof/>
          <w:rtl/>
          <w:lang w:eastAsia="zh-CN" w:bidi="ar-EG"/>
        </w:rPr>
        <w:t xml:space="preserve"> </w:t>
      </w:r>
      <w:r w:rsidRPr="004867B1">
        <w:rPr>
          <w:rFonts w:eastAsiaTheme="majorEastAsia" w:hint="cs"/>
          <w:noProof/>
          <w:rtl/>
          <w:lang w:eastAsia="zh-CN" w:bidi="ar-EG"/>
        </w:rPr>
        <w:t>قبل</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_Toc486403291 \h </w:instrText>
      </w:r>
      <w:r w:rsidRPr="00AB7EC3">
        <w:rPr>
          <w:rFonts w:cs="Calibri"/>
          <w:noProof/>
          <w:szCs w:val="22"/>
        </w:rPr>
      </w:r>
      <w:r w:rsidRPr="00AB7EC3">
        <w:rPr>
          <w:rFonts w:cs="Calibri"/>
          <w:noProof/>
          <w:szCs w:val="22"/>
        </w:rPr>
        <w:fldChar w:fldCharType="separate"/>
      </w:r>
      <w:r w:rsidRPr="00AB7EC3">
        <w:rPr>
          <w:rFonts w:cs="Calibri"/>
          <w:noProof/>
          <w:szCs w:val="22"/>
        </w:rPr>
        <w:t>14</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8</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الإعداد</w:t>
      </w:r>
      <w:r w:rsidRPr="004867B1">
        <w:rPr>
          <w:rFonts w:eastAsiaTheme="majorEastAsia"/>
          <w:noProof/>
          <w:rtl/>
          <w:lang w:eastAsia="zh-CN" w:bidi="ar-EG"/>
        </w:rPr>
        <w:t xml:space="preserve"> </w:t>
      </w:r>
      <w:r w:rsidRPr="004867B1">
        <w:rPr>
          <w:rFonts w:eastAsiaTheme="majorEastAsia" w:hint="cs"/>
          <w:noProof/>
          <w:rtl/>
          <w:lang w:eastAsia="zh-CN" w:bidi="ar-EG"/>
        </w:rPr>
        <w:t>النهائي</w:t>
      </w:r>
      <w:r w:rsidRPr="004867B1">
        <w:rPr>
          <w:rFonts w:eastAsiaTheme="majorEastAsia"/>
          <w:noProof/>
          <w:rtl/>
          <w:lang w:eastAsia="zh-CN" w:bidi="ar-EG"/>
        </w:rPr>
        <w:t xml:space="preserve"> </w:t>
      </w:r>
      <w:r w:rsidRPr="004867B1">
        <w:rPr>
          <w:rFonts w:eastAsiaTheme="majorEastAsia" w:hint="cs"/>
          <w:noProof/>
          <w:rtl/>
          <w:lang w:eastAsia="zh-CN" w:bidi="ar-EG"/>
        </w:rPr>
        <w:t>للوثيقة</w:t>
      </w:r>
      <w:r w:rsidRPr="004867B1">
        <w:rPr>
          <w:rFonts w:eastAsiaTheme="majorEastAsia" w:hint="eastAsia"/>
          <w:noProof/>
          <w:rtl/>
          <w:lang w:eastAsia="zh-CN" w:bidi="ar-EG"/>
        </w:rPr>
        <w:t> </w:t>
      </w:r>
      <w:r w:rsidRPr="004867B1">
        <w:rPr>
          <w:rFonts w:eastAsiaTheme="majorEastAsia"/>
          <w:noProof/>
          <w:lang w:eastAsia="zh-CN" w:bidi="ar-EG"/>
        </w:rPr>
        <w:t>MS Word</w:t>
      </w:r>
      <w:r w:rsidRPr="004867B1">
        <w:rPr>
          <w:rFonts w:eastAsiaTheme="majorEastAsia"/>
          <w:noProof/>
          <w:rtl/>
          <w:lang w:eastAsia="zh-CN" w:bidi="ar-EG"/>
        </w:rPr>
        <w:t xml:space="preserve"> </w:t>
      </w:r>
      <w:r w:rsidRPr="004867B1">
        <w:rPr>
          <w:rFonts w:eastAsiaTheme="majorEastAsia" w:hint="cs"/>
          <w:noProof/>
          <w:rtl/>
          <w:lang w:eastAsia="zh-CN" w:bidi="ar-EG"/>
        </w:rPr>
        <w:t>الخاصة</w:t>
      </w:r>
      <w:r w:rsidRPr="004867B1">
        <w:rPr>
          <w:rFonts w:eastAsiaTheme="majorEastAsia"/>
          <w:noProof/>
          <w:rtl/>
          <w:lang w:eastAsia="zh-CN" w:bidi="ar-EG"/>
        </w:rPr>
        <w:t xml:space="preserve"> </w:t>
      </w:r>
      <w:r w:rsidRPr="004867B1">
        <w:rPr>
          <w:rFonts w:eastAsiaTheme="majorEastAsia" w:hint="cs"/>
          <w:noProof/>
          <w:rtl/>
          <w:lang w:eastAsia="zh-CN" w:bidi="ar-EG"/>
        </w:rPr>
        <w:t>بك</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_Toc486403292 \h </w:instrText>
      </w:r>
      <w:r w:rsidRPr="00AB7EC3">
        <w:rPr>
          <w:rFonts w:cs="Calibri"/>
          <w:noProof/>
          <w:szCs w:val="22"/>
        </w:rPr>
      </w:r>
      <w:r w:rsidRPr="00AB7EC3">
        <w:rPr>
          <w:rFonts w:cs="Calibri"/>
          <w:noProof/>
          <w:szCs w:val="22"/>
        </w:rPr>
        <w:fldChar w:fldCharType="separate"/>
      </w:r>
      <w:r w:rsidRPr="00AB7EC3">
        <w:rPr>
          <w:rFonts w:cs="Calibri"/>
          <w:noProof/>
          <w:szCs w:val="22"/>
        </w:rPr>
        <w:t>14</w:t>
      </w:r>
      <w:r w:rsidRPr="00AB7EC3">
        <w:rPr>
          <w:rFonts w:cs="Calibri"/>
          <w:noProof/>
          <w:szCs w:val="22"/>
        </w:rPr>
        <w:fldChar w:fldCharType="end"/>
      </w:r>
    </w:p>
    <w:p w:rsidR="00B0376E" w:rsidRDefault="00B0376E" w:rsidP="00B0376E">
      <w:pPr>
        <w:pStyle w:val="TOC1"/>
        <w:rPr>
          <w:rFonts w:asciiTheme="minorHAnsi" w:eastAsiaTheme="minorEastAsia" w:hAnsiTheme="minorHAnsi" w:cstheme="minorBidi"/>
          <w:noProof/>
          <w:szCs w:val="22"/>
          <w:lang w:eastAsia="zh-CN"/>
        </w:rPr>
      </w:pPr>
      <w:r w:rsidRPr="004867B1">
        <w:rPr>
          <w:rFonts w:eastAsiaTheme="majorEastAsia"/>
          <w:noProof/>
          <w:lang w:eastAsia="zh-CN" w:bidi="ar-EG"/>
        </w:rPr>
        <w:t>9</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تقديم</w:t>
      </w:r>
      <w:r w:rsidRPr="004867B1">
        <w:rPr>
          <w:rFonts w:eastAsiaTheme="majorEastAsia"/>
          <w:noProof/>
          <w:rtl/>
          <w:lang w:eastAsia="zh-CN" w:bidi="ar-EG"/>
        </w:rPr>
        <w:t xml:space="preserve"> </w:t>
      </w:r>
      <w:r w:rsidRPr="004867B1">
        <w:rPr>
          <w:rFonts w:eastAsiaTheme="majorEastAsia" w:hint="cs"/>
          <w:noProof/>
          <w:rtl/>
          <w:lang w:eastAsia="zh-CN" w:bidi="ar-EG"/>
        </w:rPr>
        <w:t>المقترحات</w:t>
      </w:r>
      <w:r w:rsidRPr="004867B1">
        <w:rPr>
          <w:rFonts w:eastAsiaTheme="majorEastAsia"/>
          <w:noProof/>
          <w:rtl/>
          <w:lang w:eastAsia="zh-CN" w:bidi="ar-EG"/>
        </w:rPr>
        <w:t xml:space="preserve"> </w:t>
      </w:r>
      <w:r w:rsidRPr="004867B1">
        <w:rPr>
          <w:rFonts w:eastAsiaTheme="majorEastAsia" w:hint="cs"/>
          <w:noProof/>
          <w:rtl/>
          <w:lang w:eastAsia="zh-CN" w:bidi="ar-EG"/>
        </w:rPr>
        <w:t>إلى</w:t>
      </w:r>
      <w:r w:rsidRPr="004867B1">
        <w:rPr>
          <w:rFonts w:eastAsiaTheme="majorEastAsia"/>
          <w:noProof/>
          <w:rtl/>
          <w:lang w:eastAsia="zh-CN" w:bidi="ar-EG"/>
        </w:rPr>
        <w:t xml:space="preserve"> </w:t>
      </w:r>
      <w:r w:rsidRPr="004867B1">
        <w:rPr>
          <w:rFonts w:eastAsiaTheme="majorEastAsia" w:hint="cs"/>
          <w:noProof/>
          <w:rtl/>
          <w:lang w:eastAsia="zh-CN" w:bidi="ar-EG"/>
        </w:rPr>
        <w:t>الاتحاد</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_Toc486403293 \h </w:instrText>
      </w:r>
      <w:r w:rsidRPr="00AB7EC3">
        <w:rPr>
          <w:rFonts w:cs="Calibri"/>
          <w:noProof/>
          <w:szCs w:val="22"/>
        </w:rPr>
      </w:r>
      <w:r w:rsidRPr="00AB7EC3">
        <w:rPr>
          <w:rFonts w:cs="Calibri"/>
          <w:noProof/>
          <w:szCs w:val="22"/>
        </w:rPr>
        <w:fldChar w:fldCharType="separate"/>
      </w:r>
      <w:r w:rsidRPr="00AB7EC3">
        <w:rPr>
          <w:rFonts w:cs="Calibri"/>
          <w:noProof/>
          <w:szCs w:val="22"/>
        </w:rPr>
        <w:t>14</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1.9</w:t>
      </w:r>
      <w:r>
        <w:rPr>
          <w:rFonts w:asciiTheme="minorHAnsi" w:eastAsiaTheme="minorEastAsia" w:hAnsiTheme="minorHAnsi" w:cstheme="minorBidi"/>
          <w:noProof/>
          <w:szCs w:val="22"/>
          <w:lang w:eastAsia="zh-CN"/>
        </w:rPr>
        <w:tab/>
      </w:r>
      <w:r w:rsidRPr="004867B1">
        <w:rPr>
          <w:rFonts w:eastAsiaTheme="majorEastAsia"/>
          <w:noProof/>
          <w:rtl/>
          <w:lang w:eastAsia="zh-CN" w:bidi="ar-EG"/>
        </w:rPr>
        <w:t xml:space="preserve"> </w:t>
      </w:r>
      <w:r w:rsidRPr="004867B1">
        <w:rPr>
          <w:rFonts w:eastAsiaTheme="majorEastAsia" w:hint="cs"/>
          <w:noProof/>
          <w:rtl/>
          <w:lang w:eastAsia="zh-CN" w:bidi="ar-EG"/>
        </w:rPr>
        <w:t>تقديم</w:t>
      </w:r>
      <w:r w:rsidRPr="004867B1">
        <w:rPr>
          <w:rFonts w:eastAsiaTheme="majorEastAsia"/>
          <w:noProof/>
          <w:rtl/>
          <w:lang w:eastAsia="zh-CN" w:bidi="ar-EG"/>
        </w:rPr>
        <w:t xml:space="preserve"> </w:t>
      </w:r>
      <w:r w:rsidRPr="004867B1">
        <w:rPr>
          <w:rFonts w:eastAsiaTheme="majorEastAsia" w:hint="cs"/>
          <w:noProof/>
          <w:rtl/>
          <w:lang w:eastAsia="zh-CN" w:bidi="ar-EG"/>
        </w:rPr>
        <w:t>المقترحات</w:t>
      </w:r>
      <w:r w:rsidRPr="004867B1">
        <w:rPr>
          <w:rFonts w:eastAsiaTheme="majorEastAsia"/>
          <w:noProof/>
          <w:rtl/>
          <w:lang w:eastAsia="zh-CN" w:bidi="ar-EG"/>
        </w:rPr>
        <w:t xml:space="preserve"> </w:t>
      </w:r>
      <w:r w:rsidRPr="004867B1">
        <w:rPr>
          <w:rFonts w:eastAsiaTheme="majorEastAsia" w:hint="cs"/>
          <w:noProof/>
          <w:rtl/>
          <w:lang w:eastAsia="zh-CN" w:bidi="ar-EG"/>
        </w:rPr>
        <w:t>باستخدام</w:t>
      </w:r>
      <w:r w:rsidRPr="004867B1">
        <w:rPr>
          <w:rFonts w:eastAsiaTheme="majorEastAsia"/>
          <w:noProof/>
          <w:rtl/>
          <w:lang w:eastAsia="zh-CN" w:bidi="ar-EG"/>
        </w:rPr>
        <w:t xml:space="preserve"> </w:t>
      </w:r>
      <w:r w:rsidRPr="004867B1">
        <w:rPr>
          <w:rFonts w:eastAsiaTheme="majorEastAsia" w:hint="cs"/>
          <w:noProof/>
          <w:rtl/>
          <w:lang w:eastAsia="zh-CN" w:bidi="ar-EG"/>
        </w:rPr>
        <w:t>الواجهة</w:t>
      </w:r>
      <w:r w:rsidRPr="004867B1">
        <w:rPr>
          <w:rFonts w:eastAsiaTheme="majorEastAsia" w:hint="eastAsia"/>
          <w:noProof/>
          <w:rtl/>
          <w:lang w:eastAsia="zh-CN" w:bidi="ar-EG"/>
        </w:rPr>
        <w:t> </w:t>
      </w:r>
      <w:r w:rsidRPr="004867B1">
        <w:rPr>
          <w:rFonts w:eastAsiaTheme="majorEastAsia"/>
          <w:noProof/>
          <w:lang w:eastAsia="zh-CN" w:bidi="ar-EG"/>
        </w:rPr>
        <w:t>CPI</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_Toc486403294 \h </w:instrText>
      </w:r>
      <w:r w:rsidRPr="00AB7EC3">
        <w:rPr>
          <w:rFonts w:cs="Calibri"/>
          <w:noProof/>
          <w:szCs w:val="22"/>
        </w:rPr>
      </w:r>
      <w:r w:rsidRPr="00AB7EC3">
        <w:rPr>
          <w:rFonts w:cs="Calibri"/>
          <w:noProof/>
          <w:szCs w:val="22"/>
        </w:rPr>
        <w:fldChar w:fldCharType="separate"/>
      </w:r>
      <w:r w:rsidRPr="00AB7EC3">
        <w:rPr>
          <w:rFonts w:cs="Calibri"/>
          <w:noProof/>
          <w:szCs w:val="22"/>
        </w:rPr>
        <w:t>15</w:t>
      </w:r>
      <w:r w:rsidRPr="00AB7EC3">
        <w:rPr>
          <w:rFonts w:cs="Calibri"/>
          <w:noProof/>
          <w:szCs w:val="22"/>
        </w:rPr>
        <w:fldChar w:fldCharType="end"/>
      </w:r>
    </w:p>
    <w:p w:rsidR="00B0376E" w:rsidRDefault="00B0376E" w:rsidP="00B0376E">
      <w:pPr>
        <w:pStyle w:val="TOC2"/>
        <w:rPr>
          <w:rFonts w:asciiTheme="minorHAnsi" w:eastAsiaTheme="minorEastAsia" w:hAnsiTheme="minorHAnsi" w:cstheme="minorBidi"/>
          <w:noProof/>
          <w:szCs w:val="22"/>
          <w:lang w:eastAsia="zh-CN"/>
        </w:rPr>
      </w:pPr>
      <w:r w:rsidRPr="004867B1">
        <w:rPr>
          <w:rFonts w:eastAsiaTheme="majorEastAsia"/>
          <w:noProof/>
          <w:lang w:eastAsia="zh-CN" w:bidi="ar-EG"/>
        </w:rPr>
        <w:t>2.9</w:t>
      </w:r>
      <w:r>
        <w:rPr>
          <w:rFonts w:asciiTheme="minorHAnsi" w:eastAsiaTheme="minorEastAsia" w:hAnsiTheme="minorHAnsi" w:cstheme="minorBidi"/>
          <w:noProof/>
          <w:szCs w:val="22"/>
          <w:lang w:eastAsia="zh-CN"/>
        </w:rPr>
        <w:tab/>
      </w:r>
      <w:r w:rsidRPr="004867B1">
        <w:rPr>
          <w:rFonts w:eastAsiaTheme="majorEastAsia" w:hint="cs"/>
          <w:noProof/>
          <w:rtl/>
          <w:lang w:eastAsia="zh-CN" w:bidi="ar-EG"/>
        </w:rPr>
        <w:t>مثال</w:t>
      </w:r>
      <w:r w:rsidRPr="004867B1">
        <w:rPr>
          <w:rFonts w:eastAsiaTheme="majorEastAsia"/>
          <w:noProof/>
          <w:rtl/>
          <w:lang w:eastAsia="zh-CN" w:bidi="ar-EG"/>
        </w:rPr>
        <w:t xml:space="preserve"> </w:t>
      </w:r>
      <w:r w:rsidRPr="004867B1">
        <w:rPr>
          <w:rFonts w:eastAsiaTheme="majorEastAsia" w:hint="cs"/>
          <w:noProof/>
          <w:rtl/>
          <w:lang w:eastAsia="zh-CN" w:bidi="ar-EG"/>
        </w:rPr>
        <w:t>على</w:t>
      </w:r>
      <w:r w:rsidRPr="004867B1">
        <w:rPr>
          <w:rFonts w:eastAsiaTheme="majorEastAsia"/>
          <w:noProof/>
          <w:rtl/>
          <w:lang w:eastAsia="zh-CN" w:bidi="ar-EG"/>
        </w:rPr>
        <w:t xml:space="preserve"> </w:t>
      </w:r>
      <w:r w:rsidRPr="004867B1">
        <w:rPr>
          <w:rFonts w:eastAsiaTheme="majorEastAsia" w:hint="cs"/>
          <w:noProof/>
          <w:rtl/>
          <w:lang w:eastAsia="zh-CN" w:bidi="ar-EG"/>
        </w:rPr>
        <w:t>تأكيد</w:t>
      </w:r>
      <w:r w:rsidRPr="004867B1">
        <w:rPr>
          <w:rFonts w:eastAsiaTheme="majorEastAsia"/>
          <w:noProof/>
          <w:rtl/>
          <w:lang w:eastAsia="zh-CN" w:bidi="ar-EG"/>
        </w:rPr>
        <w:t xml:space="preserve"> </w:t>
      </w:r>
      <w:r w:rsidRPr="00015F96">
        <w:rPr>
          <w:rFonts w:eastAsiaTheme="majorEastAsia" w:hint="cs"/>
          <w:noProof/>
          <w:rtl/>
          <w:lang w:eastAsia="zh-CN" w:bidi="ar-EG"/>
        </w:rPr>
        <w:t>الرسالة</w:t>
      </w:r>
      <w:r w:rsidRPr="00015F96">
        <w:rPr>
          <w:rFonts w:eastAsiaTheme="majorEastAsia"/>
          <w:noProof/>
          <w:rtl/>
          <w:lang w:eastAsia="zh-CN" w:bidi="ar-EG"/>
        </w:rPr>
        <w:t xml:space="preserve"> </w:t>
      </w:r>
      <w:r w:rsidRPr="00015F96">
        <w:rPr>
          <w:rFonts w:eastAsiaTheme="majorEastAsia" w:hint="cs"/>
          <w:noProof/>
          <w:rtl/>
          <w:lang w:eastAsia="zh-CN" w:bidi="ar-EG"/>
        </w:rPr>
        <w:t>الإلكترونية</w:t>
      </w:r>
      <w:r w:rsidRPr="004867B1">
        <w:rPr>
          <w:rFonts w:eastAsiaTheme="majorEastAsia"/>
          <w:noProof/>
          <w:rtl/>
          <w:lang w:eastAsia="zh-CN" w:bidi="ar-EG"/>
        </w:rPr>
        <w:t xml:space="preserve"> </w:t>
      </w:r>
      <w:r w:rsidRPr="004867B1">
        <w:rPr>
          <w:rFonts w:eastAsiaTheme="majorEastAsia" w:hint="cs"/>
          <w:noProof/>
          <w:rtl/>
          <w:lang w:eastAsia="zh-CN" w:bidi="ar-EG"/>
        </w:rPr>
        <w:t>للتقديم</w:t>
      </w:r>
      <w:r>
        <w:rPr>
          <w:noProof/>
        </w:rPr>
        <w:tab/>
      </w:r>
      <w:r>
        <w:rPr>
          <w:noProof/>
        </w:rPr>
        <w:tab/>
      </w:r>
      <w:r w:rsidRPr="00AB7EC3">
        <w:rPr>
          <w:rFonts w:cs="Calibri"/>
          <w:noProof/>
          <w:szCs w:val="22"/>
        </w:rPr>
        <w:fldChar w:fldCharType="begin"/>
      </w:r>
      <w:r w:rsidRPr="00AB7EC3">
        <w:rPr>
          <w:rFonts w:cs="Calibri"/>
          <w:noProof/>
          <w:szCs w:val="22"/>
        </w:rPr>
        <w:instrText xml:space="preserve"> PAGEREF _Toc486403295 \h </w:instrText>
      </w:r>
      <w:r w:rsidRPr="00AB7EC3">
        <w:rPr>
          <w:rFonts w:cs="Calibri"/>
          <w:noProof/>
          <w:szCs w:val="22"/>
        </w:rPr>
      </w:r>
      <w:r w:rsidRPr="00AB7EC3">
        <w:rPr>
          <w:rFonts w:cs="Calibri"/>
          <w:noProof/>
          <w:szCs w:val="22"/>
        </w:rPr>
        <w:fldChar w:fldCharType="separate"/>
      </w:r>
      <w:r w:rsidRPr="00AB7EC3">
        <w:rPr>
          <w:rFonts w:cs="Calibri"/>
          <w:noProof/>
          <w:szCs w:val="22"/>
        </w:rPr>
        <w:t>16</w:t>
      </w:r>
      <w:r w:rsidRPr="00AB7EC3">
        <w:rPr>
          <w:rFonts w:cs="Calibri"/>
          <w:noProof/>
          <w:szCs w:val="22"/>
        </w:rPr>
        <w:fldChar w:fldCharType="end"/>
      </w:r>
    </w:p>
    <w:p w:rsidR="001878E7" w:rsidRPr="00AD49E5" w:rsidRDefault="003A7BFD" w:rsidP="00AD49E5">
      <w:pPr>
        <w:rPr>
          <w:rtl/>
          <w:lang w:bidi="ar-EG"/>
        </w:rPr>
      </w:pPr>
      <w:r>
        <w:rPr>
          <w:rtl/>
        </w:rPr>
        <w:fldChar w:fldCharType="end"/>
      </w:r>
      <w:bookmarkStart w:id="3" w:name="_GoBack"/>
      <w:bookmarkEnd w:id="3"/>
      <w:r w:rsidR="001878E7" w:rsidRPr="003A7BFD">
        <w:rPr>
          <w:rtl/>
        </w:rPr>
        <w:br w:type="page"/>
      </w:r>
      <w:bookmarkStart w:id="4" w:name="_Toc467597452"/>
      <w:bookmarkStart w:id="5" w:name="_Toc480903122"/>
      <w:bookmarkStart w:id="6" w:name="_Toc486403277"/>
      <w:r w:rsidR="001878E7" w:rsidRPr="003A7BFD">
        <w:rPr>
          <w:rFonts w:eastAsiaTheme="majorEastAsia"/>
        </w:rPr>
        <w:lastRenderedPageBreak/>
        <w:t>1</w:t>
      </w:r>
      <w:r w:rsidR="001878E7" w:rsidRPr="003A7BFD">
        <w:rPr>
          <w:rFonts w:eastAsiaTheme="majorEastAsia"/>
        </w:rPr>
        <w:tab/>
      </w:r>
      <w:r w:rsidR="001878E7" w:rsidRPr="003A7BFD">
        <w:rPr>
          <w:rFonts w:eastAsiaTheme="majorEastAsia" w:hint="cs"/>
          <w:rtl/>
        </w:rPr>
        <w:t>نظرة عامة على واجهة تقديم المقترحات للمؤتـمر </w:t>
      </w:r>
      <w:r w:rsidR="001878E7" w:rsidRPr="003A7BFD">
        <w:rPr>
          <w:rFonts w:eastAsiaTheme="majorEastAsia"/>
        </w:rPr>
        <w:t>(CPI)</w:t>
      </w:r>
      <w:bookmarkEnd w:id="4"/>
      <w:bookmarkEnd w:id="5"/>
      <w:bookmarkEnd w:id="6"/>
    </w:p>
    <w:p w:rsidR="001878E7" w:rsidRPr="001878E7" w:rsidRDefault="001878E7" w:rsidP="00F54F40">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توجه أعمال </w:t>
      </w:r>
      <w:r w:rsidR="00F54F40">
        <w:rPr>
          <w:rFonts w:eastAsiaTheme="minorEastAsia" w:hint="cs"/>
          <w:rtl/>
          <w:lang w:eastAsia="zh-CN" w:bidi="ar-EG"/>
        </w:rPr>
        <w:t>المؤتمر</w:t>
      </w:r>
      <w:r w:rsidRPr="001878E7">
        <w:rPr>
          <w:rFonts w:eastAsiaTheme="minorEastAsia" w:hint="cs"/>
          <w:rtl/>
          <w:lang w:eastAsia="zh-CN" w:bidi="ar-EG"/>
        </w:rPr>
        <w:t xml:space="preserve"> </w:t>
      </w:r>
      <w:r w:rsidR="00F54F40">
        <w:rPr>
          <w:rFonts w:eastAsiaTheme="minorEastAsia" w:hint="cs"/>
          <w:rtl/>
          <w:lang w:eastAsia="zh-CN" w:bidi="ar-EG"/>
        </w:rPr>
        <w:t>العالمي</w:t>
      </w:r>
      <w:r w:rsidRPr="001878E7">
        <w:rPr>
          <w:rFonts w:eastAsiaTheme="minorEastAsia" w:hint="cs"/>
          <w:rtl/>
          <w:lang w:eastAsia="zh-CN" w:bidi="ar-EG"/>
        </w:rPr>
        <w:t xml:space="preserve"> </w:t>
      </w:r>
      <w:r w:rsidR="00F54F40">
        <w:rPr>
          <w:rFonts w:eastAsiaTheme="minorEastAsia" w:hint="cs"/>
          <w:rtl/>
          <w:lang w:eastAsia="zh-CN" w:bidi="ar-EG"/>
        </w:rPr>
        <w:t>لتنمية</w:t>
      </w:r>
      <w:r w:rsidRPr="001878E7">
        <w:rPr>
          <w:rFonts w:eastAsiaTheme="minorEastAsia" w:hint="cs"/>
          <w:rtl/>
          <w:lang w:eastAsia="zh-CN" w:bidi="ar-EG"/>
        </w:rPr>
        <w:t xml:space="preserve"> الاتصالات لعام </w:t>
      </w:r>
      <w:r w:rsidRPr="001878E7">
        <w:rPr>
          <w:rFonts w:eastAsiaTheme="minorEastAsia"/>
          <w:lang w:eastAsia="zh-CN" w:bidi="ar-EG"/>
        </w:rPr>
        <w:t>2017</w:t>
      </w:r>
      <w:r w:rsidRPr="001878E7">
        <w:rPr>
          <w:rFonts w:eastAsiaTheme="minorEastAsia" w:hint="cs"/>
          <w:rtl/>
          <w:lang w:eastAsia="zh-CN" w:bidi="ar-EG"/>
        </w:rPr>
        <w:t> </w:t>
      </w:r>
      <w:r w:rsidRPr="001878E7">
        <w:rPr>
          <w:rFonts w:eastAsiaTheme="minorEastAsia"/>
          <w:lang w:eastAsia="zh-CN" w:bidi="ar-EG"/>
        </w:rPr>
        <w:t>(WTDC</w:t>
      </w:r>
      <w:r w:rsidRPr="001878E7">
        <w:rPr>
          <w:rFonts w:eastAsiaTheme="minorEastAsia"/>
          <w:lang w:eastAsia="zh-CN" w:bidi="ar-EG"/>
        </w:rPr>
        <w:noBreakHyphen/>
        <w:t>17)</w:t>
      </w:r>
      <w:r w:rsidRPr="001878E7">
        <w:rPr>
          <w:rFonts w:eastAsiaTheme="minorEastAsia" w:hint="cs"/>
          <w:rtl/>
          <w:lang w:eastAsia="zh-CN" w:bidi="ar-EG"/>
        </w:rPr>
        <w:t xml:space="preserve"> والاجتماعات الإقليمية </w:t>
      </w:r>
      <w:r w:rsidR="00F54F40">
        <w:rPr>
          <w:rFonts w:eastAsiaTheme="minorEastAsia" w:hint="cs"/>
          <w:rtl/>
          <w:lang w:eastAsia="zh-CN" w:bidi="ar-EG"/>
        </w:rPr>
        <w:t>التحضيرية</w:t>
      </w:r>
      <w:r w:rsidRPr="001878E7">
        <w:rPr>
          <w:rFonts w:eastAsiaTheme="minorEastAsia" w:hint="cs"/>
          <w:rtl/>
          <w:lang w:eastAsia="zh-CN" w:bidi="ar-EG"/>
        </w:rPr>
        <w:t xml:space="preserve"> لهذا الـمؤتـمر من خلال المقترحات المقدمة من الدول الأعضاء بالاتحاد والمنظمات الإقليمية وأعضاء قطاع تنمية الاتصالات. وهناك عدد كبير من المقترحات التي تتمثل إما في تغييرات على قرارات وتوصيات سارية أو صيغ جديدة لنصوص وافق عليها الـمؤتـمر الأخير مثل المبادرات الإقليمية ومسائل لجان الدراسات أو تعديلات على نصوص أولية قيد النقاش من جانب الأعضاء مثل مشروع مساهمة قطاع تنمية الاتصالات في الخطة الاستراتيجية للفترة </w:t>
      </w:r>
      <w:r w:rsidRPr="001878E7">
        <w:rPr>
          <w:rFonts w:eastAsiaTheme="minorEastAsia"/>
          <w:lang w:eastAsia="zh-CN" w:bidi="ar-EG"/>
        </w:rPr>
        <w:t>2023</w:t>
      </w:r>
      <w:r w:rsidRPr="001878E7">
        <w:rPr>
          <w:rFonts w:eastAsiaTheme="minorEastAsia"/>
          <w:lang w:eastAsia="zh-CN" w:bidi="ar-EG"/>
        </w:rPr>
        <w:noBreakHyphen/>
        <w:t>2020</w:t>
      </w:r>
      <w:r w:rsidRPr="001878E7">
        <w:rPr>
          <w:rFonts w:eastAsiaTheme="minorEastAsia" w:hint="cs"/>
          <w:rtl/>
          <w:lang w:eastAsia="zh-CN" w:bidi="ar-EG"/>
        </w:rPr>
        <w:t xml:space="preserve"> أو مشروع خطة عمل بوينس آيرس أو مشروع إعلان </w:t>
      </w:r>
      <w:r w:rsidR="00F54F40">
        <w:rPr>
          <w:rFonts w:eastAsiaTheme="minorEastAsia" w:hint="cs"/>
          <w:rtl/>
          <w:lang w:eastAsia="zh-CN" w:bidi="ar-EG"/>
        </w:rPr>
        <w:t>المؤتمر</w:t>
      </w:r>
      <w:r w:rsidRPr="001878E7">
        <w:rPr>
          <w:rFonts w:eastAsiaTheme="minorEastAsia" w:hint="cs"/>
          <w:rtl/>
          <w:lang w:eastAsia="zh-CN" w:bidi="ar-EG"/>
        </w:rPr>
        <w:t xml:space="preserve"> </w:t>
      </w:r>
      <w:r w:rsidR="00F54F40">
        <w:rPr>
          <w:rFonts w:eastAsiaTheme="minorEastAsia" w:hint="cs"/>
          <w:rtl/>
          <w:lang w:eastAsia="zh-CN" w:bidi="ar-EG"/>
        </w:rPr>
        <w:t>العالمي</w:t>
      </w:r>
      <w:r w:rsidRPr="001878E7">
        <w:rPr>
          <w:rFonts w:eastAsiaTheme="minorEastAsia" w:hint="cs"/>
          <w:rtl/>
          <w:lang w:eastAsia="zh-CN" w:bidi="ar-EG"/>
        </w:rPr>
        <w:t xml:space="preserve"> لتنمية الاتصالات لعام </w:t>
      </w:r>
      <w:r w:rsidRPr="001878E7">
        <w:rPr>
          <w:rFonts w:eastAsiaTheme="minorEastAsia"/>
          <w:lang w:eastAsia="zh-CN" w:bidi="ar-EG"/>
        </w:rPr>
        <w:t>2017</w:t>
      </w:r>
      <w:r w:rsidRPr="001878E7">
        <w:rPr>
          <w:rFonts w:eastAsiaTheme="minorEastAsia" w:hint="cs"/>
          <w:rtl/>
          <w:lang w:eastAsia="zh-CN" w:bidi="ar-EG"/>
        </w:rPr>
        <w:t>.</w:t>
      </w:r>
    </w:p>
    <w:p w:rsidR="001878E7" w:rsidRPr="001878E7" w:rsidRDefault="001878E7" w:rsidP="00F54F40">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الواجهة </w:t>
      </w:r>
      <w:r w:rsidRPr="001878E7">
        <w:rPr>
          <w:rFonts w:eastAsiaTheme="minorEastAsia"/>
          <w:lang w:eastAsia="zh-CN" w:bidi="ar-EG"/>
        </w:rPr>
        <w:t>CPI</w:t>
      </w:r>
      <w:r w:rsidRPr="001878E7">
        <w:rPr>
          <w:rFonts w:eastAsiaTheme="minorEastAsia" w:hint="cs"/>
          <w:rtl/>
          <w:lang w:eastAsia="zh-CN" w:bidi="ar-EG"/>
        </w:rPr>
        <w:t xml:space="preserve"> عبارة عن أداة قائمة على الويب تساعد في إعداد المقترحات عن طريق استحداث وثيقة أساسية نظيفة</w:t>
      </w:r>
      <w:r w:rsidRPr="001878E7">
        <w:rPr>
          <w:rFonts w:eastAsiaTheme="minorEastAsia" w:hint="eastAsia"/>
          <w:rtl/>
          <w:lang w:eastAsia="zh-CN" w:bidi="ar-EG"/>
        </w:rPr>
        <w:t> </w:t>
      </w:r>
      <w:r w:rsidRPr="001878E7">
        <w:rPr>
          <w:rFonts w:eastAsiaTheme="minorEastAsia" w:hint="cs"/>
          <w:rtl/>
          <w:lang w:eastAsia="zh-CN" w:bidi="ar-EG"/>
        </w:rPr>
        <w:t>("هيكل") يمكن بيان التعديلات المقترحة عليها. وستكون الواجهة </w:t>
      </w:r>
      <w:r w:rsidRPr="001878E7">
        <w:rPr>
          <w:rFonts w:eastAsiaTheme="minorEastAsia"/>
          <w:lang w:eastAsia="zh-CN" w:bidi="ar-EG"/>
        </w:rPr>
        <w:t>CPI</w:t>
      </w:r>
      <w:r w:rsidRPr="001878E7">
        <w:rPr>
          <w:rFonts w:eastAsiaTheme="minorEastAsia" w:hint="cs"/>
          <w:rtl/>
          <w:lang w:eastAsia="zh-CN" w:bidi="ar-EG"/>
        </w:rPr>
        <w:t xml:space="preserve"> مألوفة لهؤلاء الذين قدموا مقترحات إلى أحداث الاتحاد الرئيسية الأخرى مثل مؤتمر المندوبين المفوضين للاتحاد </w:t>
      </w:r>
      <w:r w:rsidRPr="001878E7">
        <w:rPr>
          <w:rFonts w:eastAsiaTheme="minorEastAsia"/>
          <w:lang w:eastAsia="zh-CN" w:bidi="ar-EG"/>
        </w:rPr>
        <w:t>(PP</w:t>
      </w:r>
      <w:r w:rsidRPr="001878E7">
        <w:rPr>
          <w:rFonts w:eastAsiaTheme="minorEastAsia"/>
          <w:lang w:eastAsia="zh-CN" w:bidi="ar-EG"/>
        </w:rPr>
        <w:noBreakHyphen/>
        <w:t>14)</w:t>
      </w:r>
      <w:r w:rsidRPr="001878E7">
        <w:rPr>
          <w:rFonts w:eastAsiaTheme="minorEastAsia" w:hint="cs"/>
          <w:rtl/>
          <w:lang w:eastAsia="zh-CN" w:bidi="ar-EG"/>
        </w:rPr>
        <w:t xml:space="preserve"> أو </w:t>
      </w:r>
      <w:r w:rsidR="00F54F40">
        <w:rPr>
          <w:rFonts w:eastAsiaTheme="minorEastAsia" w:hint="cs"/>
          <w:rtl/>
          <w:lang w:eastAsia="zh-CN" w:bidi="ar-EG"/>
        </w:rPr>
        <w:t>المؤتمر</w:t>
      </w:r>
      <w:r w:rsidRPr="001878E7">
        <w:rPr>
          <w:rFonts w:eastAsiaTheme="minorEastAsia" w:hint="cs"/>
          <w:rtl/>
          <w:lang w:eastAsia="zh-CN" w:bidi="ar-EG"/>
        </w:rPr>
        <w:t xml:space="preserve"> </w:t>
      </w:r>
      <w:r w:rsidR="00F54F40">
        <w:rPr>
          <w:rFonts w:eastAsiaTheme="minorEastAsia" w:hint="cs"/>
          <w:rtl/>
          <w:lang w:eastAsia="zh-CN" w:bidi="ar-EG"/>
        </w:rPr>
        <w:t>العالمي</w:t>
      </w:r>
      <w:r w:rsidRPr="001878E7">
        <w:rPr>
          <w:rFonts w:eastAsiaTheme="minorEastAsia" w:hint="cs"/>
          <w:rtl/>
          <w:lang w:eastAsia="zh-CN" w:bidi="ar-EG"/>
        </w:rPr>
        <w:t xml:space="preserve"> للاتصالات الراديوية لعام </w:t>
      </w:r>
      <w:r w:rsidRPr="001878E7">
        <w:rPr>
          <w:rFonts w:eastAsiaTheme="minorEastAsia"/>
          <w:lang w:eastAsia="zh-CN" w:bidi="ar-EG"/>
        </w:rPr>
        <w:t>2015</w:t>
      </w:r>
      <w:r w:rsidRPr="001878E7">
        <w:rPr>
          <w:rFonts w:eastAsiaTheme="minorEastAsia" w:hint="cs"/>
          <w:rtl/>
          <w:lang w:eastAsia="zh-CN" w:bidi="ar-EG"/>
        </w:rPr>
        <w:t> </w:t>
      </w:r>
      <w:r w:rsidRPr="001878E7">
        <w:rPr>
          <w:rFonts w:eastAsiaTheme="minorEastAsia"/>
          <w:lang w:eastAsia="zh-CN" w:bidi="ar-EG"/>
        </w:rPr>
        <w:t>(WRC</w:t>
      </w:r>
      <w:r w:rsidRPr="001878E7">
        <w:rPr>
          <w:rFonts w:eastAsiaTheme="minorEastAsia"/>
          <w:lang w:eastAsia="zh-CN" w:bidi="ar-EG"/>
        </w:rPr>
        <w:noBreakHyphen/>
        <w:t>15)</w:t>
      </w:r>
      <w:r w:rsidRPr="001878E7">
        <w:rPr>
          <w:rFonts w:eastAsiaTheme="minorEastAsia" w:hint="cs"/>
          <w:rtl/>
          <w:lang w:eastAsia="zh-CN" w:bidi="ar-EG"/>
        </w:rPr>
        <w:t xml:space="preserve"> أو الجمعية العالمية لتقييس الاتصالات لعام </w:t>
      </w:r>
      <w:r w:rsidRPr="001878E7">
        <w:rPr>
          <w:rFonts w:eastAsiaTheme="minorEastAsia"/>
          <w:lang w:eastAsia="zh-CN" w:bidi="ar-EG"/>
        </w:rPr>
        <w:t>2016</w:t>
      </w:r>
      <w:r w:rsidRPr="001878E7">
        <w:rPr>
          <w:rFonts w:eastAsiaTheme="minorEastAsia" w:hint="eastAsia"/>
          <w:rtl/>
          <w:lang w:eastAsia="zh-CN" w:bidi="ar-EG"/>
        </w:rPr>
        <w:t> </w:t>
      </w:r>
      <w:r w:rsidRPr="001878E7">
        <w:rPr>
          <w:rFonts w:eastAsiaTheme="minorEastAsia"/>
          <w:lang w:eastAsia="zh-CN" w:bidi="ar-EG"/>
        </w:rPr>
        <w:t>(WTSA</w:t>
      </w:r>
      <w:r w:rsidRPr="001878E7">
        <w:rPr>
          <w:rFonts w:eastAsiaTheme="minorEastAsia"/>
          <w:lang w:eastAsia="zh-CN" w:bidi="ar-EG"/>
        </w:rPr>
        <w:noBreakHyphen/>
        <w:t>16)</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المصطلحات الرئيسية:</w:t>
      </w:r>
    </w:p>
    <w:p w:rsidR="001C3F45" w:rsidRDefault="001878E7" w:rsidP="001C3F4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lang w:eastAsia="zh-CN" w:bidi="ar-EG"/>
        </w:rPr>
        <w:sym w:font="Wingdings" w:char="F09F"/>
      </w:r>
      <w:r w:rsidRPr="001878E7">
        <w:rPr>
          <w:rFonts w:eastAsiaTheme="minorEastAsia"/>
          <w:b/>
          <w:bCs/>
          <w:rtl/>
          <w:lang w:eastAsia="zh-CN" w:bidi="ar-EG"/>
        </w:rPr>
        <w:tab/>
      </w:r>
      <w:r w:rsidRPr="001878E7">
        <w:rPr>
          <w:rFonts w:eastAsiaTheme="minorEastAsia" w:hint="cs"/>
          <w:b/>
          <w:bCs/>
          <w:rtl/>
          <w:lang w:eastAsia="zh-CN" w:bidi="ar-EG"/>
        </w:rPr>
        <w:t>النصوص المعتمدة:</w:t>
      </w:r>
    </w:p>
    <w:p w:rsidR="001C3F45" w:rsidRDefault="001C3F45" w:rsidP="005756FB">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2"/>
          <w:lang w:eastAsia="zh-CN" w:bidi="ar-EG"/>
        </w:rPr>
      </w:pPr>
      <w:r w:rsidRPr="001878E7">
        <w:rPr>
          <w:rFonts w:eastAsiaTheme="minorEastAsia"/>
          <w:spacing w:val="-2"/>
          <w:rtl/>
          <w:lang w:eastAsia="zh-CN" w:bidi="ar-EG"/>
        </w:rPr>
        <w:tab/>
      </w:r>
      <w:r w:rsidRPr="001878E7">
        <w:rPr>
          <w:rFonts w:eastAsiaTheme="minorEastAsia"/>
          <w:spacing w:val="-2"/>
          <w:lang w:eastAsia="zh-CN" w:bidi="ar-EG"/>
        </w:rPr>
        <w:sym w:font="Wingdings" w:char="F09F"/>
      </w:r>
      <w:r w:rsidRPr="001878E7">
        <w:rPr>
          <w:rFonts w:eastAsiaTheme="minorEastAsia"/>
          <w:spacing w:val="-2"/>
          <w:rtl/>
          <w:lang w:eastAsia="zh-CN" w:bidi="ar-EG"/>
        </w:rPr>
        <w:tab/>
      </w:r>
      <w:r w:rsidRPr="005756FB">
        <w:rPr>
          <w:rFonts w:eastAsiaTheme="minorEastAsia" w:hint="cs"/>
          <w:spacing w:val="-4"/>
          <w:rtl/>
          <w:lang w:eastAsia="zh-CN" w:bidi="ar-EG"/>
        </w:rPr>
        <w:t xml:space="preserve">مشروع إعلان </w:t>
      </w:r>
      <w:r w:rsidR="00341662" w:rsidRPr="005756FB">
        <w:rPr>
          <w:rFonts w:eastAsiaTheme="minorEastAsia" w:hint="cs"/>
          <w:spacing w:val="-4"/>
          <w:rtl/>
          <w:lang w:eastAsia="zh-CN" w:bidi="ar-EG"/>
        </w:rPr>
        <w:t>المؤتمر</w:t>
      </w:r>
      <w:r w:rsidRPr="005756FB">
        <w:rPr>
          <w:rFonts w:eastAsiaTheme="minorEastAsia" w:hint="cs"/>
          <w:spacing w:val="-4"/>
          <w:rtl/>
          <w:lang w:eastAsia="zh-CN" w:bidi="ar-EG"/>
        </w:rPr>
        <w:t xml:space="preserve"> </w:t>
      </w:r>
      <w:r w:rsidRPr="005756FB">
        <w:rPr>
          <w:rFonts w:eastAsiaTheme="minorEastAsia"/>
          <w:spacing w:val="-4"/>
          <w:lang w:eastAsia="zh-CN" w:bidi="ar-EG"/>
        </w:rPr>
        <w:t>WTDC</w:t>
      </w:r>
      <w:r w:rsidRPr="005756FB">
        <w:rPr>
          <w:rFonts w:eastAsiaTheme="minorEastAsia"/>
          <w:spacing w:val="-4"/>
          <w:lang w:eastAsia="zh-CN" w:bidi="ar-EG"/>
        </w:rPr>
        <w:noBreakHyphen/>
        <w:t>17</w:t>
      </w:r>
      <w:r w:rsidRPr="005756FB">
        <w:rPr>
          <w:rFonts w:eastAsiaTheme="minorEastAsia" w:hint="cs"/>
          <w:spacing w:val="-4"/>
          <w:rtl/>
          <w:lang w:eastAsia="zh-CN" w:bidi="ar-EG"/>
        </w:rPr>
        <w:t xml:space="preserve">، </w:t>
      </w:r>
      <w:r w:rsidR="005D16A1" w:rsidRPr="005756FB">
        <w:rPr>
          <w:rFonts w:eastAsiaTheme="minorEastAsia" w:hint="cs"/>
          <w:spacing w:val="-4"/>
          <w:rtl/>
          <w:lang w:eastAsia="zh-CN" w:bidi="ar-EG"/>
        </w:rPr>
        <w:t xml:space="preserve">النسخة </w:t>
      </w:r>
      <w:r w:rsidR="00A467FA" w:rsidRPr="005756FB">
        <w:rPr>
          <w:rFonts w:eastAsiaTheme="minorEastAsia" w:hint="cs"/>
          <w:spacing w:val="-4"/>
          <w:rtl/>
          <w:lang w:eastAsia="zh-CN" w:bidi="ar-EG"/>
        </w:rPr>
        <w:t>التي اقترحها</w:t>
      </w:r>
      <w:r w:rsidRPr="005756FB">
        <w:rPr>
          <w:rFonts w:eastAsiaTheme="minorEastAsia" w:hint="cs"/>
          <w:spacing w:val="-4"/>
          <w:rtl/>
          <w:lang w:eastAsia="zh-CN" w:bidi="ar-EG"/>
        </w:rPr>
        <w:t xml:space="preserve"> </w:t>
      </w:r>
      <w:r w:rsidR="005D16A1" w:rsidRPr="005756FB">
        <w:rPr>
          <w:rFonts w:eastAsiaTheme="minorEastAsia" w:hint="cs"/>
          <w:spacing w:val="-4"/>
          <w:rtl/>
          <w:lang w:eastAsia="zh-CN" w:bidi="ar-EG"/>
        </w:rPr>
        <w:t>ا</w:t>
      </w:r>
      <w:r w:rsidRPr="005756FB">
        <w:rPr>
          <w:rFonts w:eastAsiaTheme="minorEastAsia" w:hint="cs"/>
          <w:spacing w:val="-4"/>
          <w:rtl/>
          <w:lang w:eastAsia="zh-CN" w:bidi="ar-EG"/>
        </w:rPr>
        <w:t>لفريق الاستشاري لتنمية</w:t>
      </w:r>
      <w:r w:rsidR="00772DF7" w:rsidRPr="005756FB">
        <w:rPr>
          <w:rFonts w:eastAsiaTheme="minorEastAsia" w:hint="eastAsia"/>
          <w:spacing w:val="-4"/>
          <w:rtl/>
          <w:lang w:eastAsia="zh-CN" w:bidi="ar-EG"/>
        </w:rPr>
        <w:t> </w:t>
      </w:r>
      <w:r w:rsidRPr="005756FB">
        <w:rPr>
          <w:rFonts w:eastAsiaTheme="minorEastAsia" w:hint="cs"/>
          <w:spacing w:val="-4"/>
          <w:rtl/>
          <w:lang w:eastAsia="zh-CN" w:bidi="ar-EG"/>
        </w:rPr>
        <w:t>الاتصالات</w:t>
      </w:r>
      <w:r w:rsidR="005D16A1" w:rsidRPr="005756FB">
        <w:rPr>
          <w:rFonts w:eastAsiaTheme="minorEastAsia" w:hint="cs"/>
          <w:spacing w:val="-4"/>
          <w:rtl/>
          <w:lang w:eastAsia="zh-CN" w:bidi="ar-EG"/>
        </w:rPr>
        <w:t xml:space="preserve"> لعام</w:t>
      </w:r>
      <w:r w:rsidR="005756FB">
        <w:rPr>
          <w:rFonts w:eastAsiaTheme="minorEastAsia" w:hint="eastAsia"/>
          <w:spacing w:val="-4"/>
          <w:rtl/>
          <w:lang w:eastAsia="zh-CN" w:bidi="ar-EG"/>
        </w:rPr>
        <w:t> </w:t>
      </w:r>
      <w:r w:rsidR="005D16A1" w:rsidRPr="005756FB">
        <w:rPr>
          <w:rFonts w:eastAsiaTheme="minorEastAsia"/>
          <w:spacing w:val="-4"/>
          <w:lang w:eastAsia="zh-CN" w:bidi="ar-EG"/>
        </w:rPr>
        <w:t>2017</w:t>
      </w:r>
    </w:p>
    <w:p w:rsidR="001C3F45" w:rsidRPr="00FE38D8" w:rsidRDefault="001C3F45" w:rsidP="00A467FA">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lang w:eastAsia="zh-CN" w:bidi="ar-EG"/>
        </w:rPr>
      </w:pPr>
      <w:r w:rsidRPr="001878E7">
        <w:rPr>
          <w:rFonts w:eastAsiaTheme="minorEastAsia"/>
          <w:rtl/>
          <w:lang w:eastAsia="zh-CN" w:bidi="ar-EG"/>
        </w:rPr>
        <w:tab/>
      </w:r>
      <w:r w:rsidRPr="00FE38D8">
        <w:rPr>
          <w:rFonts w:eastAsiaTheme="minorEastAsia"/>
          <w:lang w:eastAsia="zh-CN" w:bidi="ar-EG"/>
        </w:rPr>
        <w:sym w:font="Wingdings" w:char="F09F"/>
      </w:r>
      <w:r w:rsidRPr="00FE38D8">
        <w:rPr>
          <w:rFonts w:eastAsiaTheme="minorEastAsia"/>
          <w:rtl/>
          <w:lang w:eastAsia="zh-CN" w:bidi="ar-EG"/>
        </w:rPr>
        <w:tab/>
      </w:r>
      <w:r w:rsidRPr="00FE38D8">
        <w:rPr>
          <w:rFonts w:eastAsiaTheme="minorEastAsia" w:hint="cs"/>
          <w:spacing w:val="-4"/>
          <w:rtl/>
          <w:lang w:eastAsia="zh-CN" w:bidi="ar-EG"/>
        </w:rPr>
        <w:t>مشروع مساهمة قطاع تنمية الاتصالات في الخطة الاستراتيجية للفترة </w:t>
      </w:r>
      <w:r w:rsidRPr="00FE38D8">
        <w:rPr>
          <w:rFonts w:eastAsiaTheme="minorEastAsia"/>
          <w:spacing w:val="-4"/>
          <w:lang w:eastAsia="zh-CN" w:bidi="ar-EG"/>
        </w:rPr>
        <w:t>2023</w:t>
      </w:r>
      <w:r w:rsidRPr="00FE38D8">
        <w:rPr>
          <w:rFonts w:eastAsiaTheme="minorEastAsia"/>
          <w:spacing w:val="-4"/>
          <w:lang w:eastAsia="zh-CN" w:bidi="ar-EG"/>
        </w:rPr>
        <w:noBreakHyphen/>
        <w:t>2020</w:t>
      </w:r>
      <w:r w:rsidRPr="00FE38D8">
        <w:rPr>
          <w:rFonts w:eastAsiaTheme="minorEastAsia" w:hint="cs"/>
          <w:spacing w:val="-4"/>
          <w:rtl/>
          <w:lang w:eastAsia="zh-CN" w:bidi="ar-EG"/>
        </w:rPr>
        <w:t>،</w:t>
      </w:r>
      <w:r w:rsidRPr="00FE38D8">
        <w:rPr>
          <w:rFonts w:eastAsiaTheme="minorEastAsia" w:hint="cs"/>
          <w:rtl/>
          <w:lang w:eastAsia="zh-CN" w:bidi="ar-EG"/>
        </w:rPr>
        <w:t xml:space="preserve"> </w:t>
      </w:r>
      <w:r w:rsidR="00A467FA">
        <w:rPr>
          <w:rFonts w:eastAsiaTheme="minorEastAsia" w:hint="cs"/>
          <w:spacing w:val="-2"/>
          <w:rtl/>
          <w:lang w:eastAsia="zh-CN" w:bidi="ar-EG"/>
        </w:rPr>
        <w:t>النسخة التي اقترحها</w:t>
      </w:r>
      <w:r w:rsidR="00A467FA" w:rsidRPr="00772DF7">
        <w:rPr>
          <w:rFonts w:eastAsiaTheme="minorEastAsia" w:hint="cs"/>
          <w:spacing w:val="-2"/>
          <w:rtl/>
          <w:lang w:eastAsia="zh-CN" w:bidi="ar-EG"/>
        </w:rPr>
        <w:t xml:space="preserve"> </w:t>
      </w:r>
      <w:r w:rsidR="005D16A1">
        <w:rPr>
          <w:rFonts w:eastAsiaTheme="minorEastAsia" w:hint="cs"/>
          <w:rtl/>
          <w:lang w:eastAsia="zh-CN" w:bidi="ar-EG"/>
        </w:rPr>
        <w:t>ا</w:t>
      </w:r>
      <w:r w:rsidRPr="00FE38D8">
        <w:rPr>
          <w:rFonts w:eastAsiaTheme="minorEastAsia" w:hint="cs"/>
          <w:rtl/>
          <w:lang w:eastAsia="zh-CN" w:bidi="ar-EG"/>
        </w:rPr>
        <w:t>لفريق الاستشاري لتنمية الاتصالات</w:t>
      </w:r>
      <w:r w:rsidR="005D16A1">
        <w:rPr>
          <w:rFonts w:eastAsiaTheme="minorEastAsia" w:hint="cs"/>
          <w:rtl/>
          <w:lang w:eastAsia="zh-CN" w:bidi="ar-EG"/>
        </w:rPr>
        <w:t xml:space="preserve"> لعام </w:t>
      </w:r>
      <w:r w:rsidR="005D16A1">
        <w:rPr>
          <w:rFonts w:eastAsiaTheme="minorEastAsia"/>
          <w:lang w:eastAsia="zh-CN" w:bidi="ar-EG"/>
        </w:rPr>
        <w:t>2017</w:t>
      </w:r>
    </w:p>
    <w:p w:rsidR="001C3F45" w:rsidRPr="001878E7" w:rsidRDefault="001C3F45" w:rsidP="00CD78E4">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4"/>
          <w:lang w:eastAsia="zh-CN" w:bidi="ar-EG"/>
        </w:rPr>
      </w:pPr>
      <w:r w:rsidRPr="00FE38D8">
        <w:rPr>
          <w:rFonts w:eastAsiaTheme="minorEastAsia"/>
          <w:spacing w:val="4"/>
          <w:rtl/>
          <w:lang w:eastAsia="zh-CN" w:bidi="ar-EG"/>
        </w:rPr>
        <w:tab/>
      </w:r>
      <w:r w:rsidRPr="00FE38D8">
        <w:rPr>
          <w:rFonts w:eastAsiaTheme="minorEastAsia"/>
          <w:spacing w:val="4"/>
          <w:lang w:eastAsia="zh-CN" w:bidi="ar-EG"/>
        </w:rPr>
        <w:sym w:font="Wingdings" w:char="F09F"/>
      </w:r>
      <w:r w:rsidRPr="00FE38D8">
        <w:rPr>
          <w:rFonts w:eastAsiaTheme="minorEastAsia"/>
          <w:spacing w:val="4"/>
          <w:rtl/>
          <w:lang w:eastAsia="zh-CN" w:bidi="ar-EG"/>
        </w:rPr>
        <w:tab/>
      </w:r>
      <w:r w:rsidRPr="00CD78E4">
        <w:rPr>
          <w:rFonts w:eastAsiaTheme="minorEastAsia" w:hint="cs"/>
          <w:spacing w:val="-4"/>
          <w:rtl/>
          <w:lang w:eastAsia="zh-CN" w:bidi="ar-EG"/>
        </w:rPr>
        <w:t xml:space="preserve">مشروع خطة عمل بوينس آيرس، </w:t>
      </w:r>
      <w:r w:rsidR="00A467FA" w:rsidRPr="00CD78E4">
        <w:rPr>
          <w:rFonts w:eastAsiaTheme="minorEastAsia" w:hint="cs"/>
          <w:spacing w:val="-4"/>
          <w:rtl/>
          <w:lang w:eastAsia="zh-CN" w:bidi="ar-EG"/>
        </w:rPr>
        <w:t xml:space="preserve">النسخة التي اقترحها </w:t>
      </w:r>
      <w:r w:rsidR="0003162B" w:rsidRPr="00CD78E4">
        <w:rPr>
          <w:rFonts w:eastAsiaTheme="minorEastAsia" w:hint="cs"/>
          <w:spacing w:val="-4"/>
          <w:rtl/>
          <w:lang w:eastAsia="zh-CN" w:bidi="ar-EG"/>
        </w:rPr>
        <w:t>ا</w:t>
      </w:r>
      <w:r w:rsidRPr="00CD78E4">
        <w:rPr>
          <w:rFonts w:eastAsiaTheme="minorEastAsia" w:hint="cs"/>
          <w:spacing w:val="-4"/>
          <w:rtl/>
          <w:lang w:eastAsia="zh-CN" w:bidi="ar-EG"/>
        </w:rPr>
        <w:t>لفريق الاستشاري لتنمية</w:t>
      </w:r>
      <w:r w:rsidRPr="00CD78E4">
        <w:rPr>
          <w:rFonts w:eastAsiaTheme="minorEastAsia" w:hint="eastAsia"/>
          <w:spacing w:val="-4"/>
          <w:rtl/>
          <w:lang w:eastAsia="zh-CN" w:bidi="ar-EG"/>
        </w:rPr>
        <w:t> </w:t>
      </w:r>
      <w:r w:rsidRPr="00CD78E4">
        <w:rPr>
          <w:rFonts w:eastAsiaTheme="minorEastAsia" w:hint="cs"/>
          <w:spacing w:val="-4"/>
          <w:rtl/>
          <w:lang w:eastAsia="zh-CN" w:bidi="ar-EG"/>
        </w:rPr>
        <w:t>الاتصالات</w:t>
      </w:r>
      <w:r w:rsidR="0003162B" w:rsidRPr="00CD78E4">
        <w:rPr>
          <w:rFonts w:eastAsiaTheme="minorEastAsia" w:hint="cs"/>
          <w:spacing w:val="-4"/>
          <w:rtl/>
          <w:lang w:eastAsia="zh-CN" w:bidi="ar-EG"/>
        </w:rPr>
        <w:t xml:space="preserve"> لعام</w:t>
      </w:r>
      <w:r w:rsidR="00CD78E4">
        <w:rPr>
          <w:rFonts w:eastAsiaTheme="minorEastAsia" w:hint="eastAsia"/>
          <w:spacing w:val="-4"/>
          <w:rtl/>
          <w:lang w:eastAsia="zh-CN" w:bidi="ar-EG"/>
        </w:rPr>
        <w:t> </w:t>
      </w:r>
      <w:r w:rsidR="0003162B" w:rsidRPr="00CD78E4">
        <w:rPr>
          <w:rFonts w:eastAsiaTheme="minorEastAsia"/>
          <w:spacing w:val="-4"/>
          <w:lang w:eastAsia="zh-CN" w:bidi="ar-EG"/>
        </w:rPr>
        <w:t>2017</w:t>
      </w:r>
    </w:p>
    <w:p w:rsidR="001878E7" w:rsidRPr="001878E7" w:rsidRDefault="001C3F45"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Pr>
          <w:rFonts w:eastAsiaTheme="minorEastAsia"/>
          <w:spacing w:val="-2"/>
          <w:rtl/>
          <w:lang w:eastAsia="zh-CN" w:bidi="ar-EG"/>
        </w:rPr>
        <w:tab/>
      </w:r>
      <w:r w:rsidRPr="001878E7">
        <w:rPr>
          <w:rFonts w:eastAsiaTheme="minorEastAsia"/>
          <w:spacing w:val="-2"/>
          <w:lang w:eastAsia="zh-CN" w:bidi="ar-EG"/>
        </w:rPr>
        <w:sym w:font="Wingdings" w:char="F09F"/>
      </w:r>
      <w:r w:rsidR="001878E7" w:rsidRPr="001878E7">
        <w:rPr>
          <w:rFonts w:eastAsiaTheme="minorEastAsia"/>
          <w:rtl/>
          <w:lang w:eastAsia="zh-CN" w:bidi="ar-EG"/>
        </w:rPr>
        <w:tab/>
      </w:r>
      <w:r w:rsidR="001878E7" w:rsidRPr="001878E7">
        <w:rPr>
          <w:rFonts w:eastAsiaTheme="minorEastAsia" w:hint="cs"/>
          <w:rtl/>
          <w:lang w:eastAsia="zh-CN" w:bidi="ar-EG"/>
        </w:rPr>
        <w:t xml:space="preserve">القرارات المعتمدة </w:t>
      </w:r>
      <w:r w:rsidR="004D54D8">
        <w:rPr>
          <w:rFonts w:eastAsiaTheme="minorEastAsia" w:hint="cs"/>
          <w:rtl/>
          <w:lang w:eastAsia="zh-CN" w:bidi="ar-EG"/>
        </w:rPr>
        <w:t>للمؤتمر</w:t>
      </w:r>
      <w:r w:rsidR="001878E7" w:rsidRPr="001878E7">
        <w:rPr>
          <w:rFonts w:eastAsiaTheme="minorEastAsia" w:hint="cs"/>
          <w:rtl/>
          <w:lang w:eastAsia="zh-CN" w:bidi="ar-EG"/>
        </w:rPr>
        <w:t xml:space="preserve"> </w:t>
      </w:r>
      <w:r w:rsidR="004D54D8">
        <w:rPr>
          <w:rFonts w:eastAsiaTheme="minorEastAsia" w:hint="cs"/>
          <w:rtl/>
          <w:lang w:eastAsia="zh-CN" w:bidi="ar-EG"/>
        </w:rPr>
        <w:t>العالمي</w:t>
      </w:r>
      <w:r w:rsidR="001878E7" w:rsidRPr="001878E7">
        <w:rPr>
          <w:rFonts w:eastAsiaTheme="minorEastAsia" w:hint="cs"/>
          <w:rtl/>
          <w:lang w:eastAsia="zh-CN" w:bidi="ar-EG"/>
        </w:rPr>
        <w:t xml:space="preserve"> لتنمية الاتصالات لعام </w:t>
      </w:r>
      <w:r w:rsidR="001878E7" w:rsidRPr="001878E7">
        <w:rPr>
          <w:rFonts w:eastAsiaTheme="minorEastAsia"/>
          <w:lang w:eastAsia="zh-CN" w:bidi="ar-EG"/>
        </w:rPr>
        <w:t>2014</w:t>
      </w:r>
      <w:r w:rsidR="001878E7" w:rsidRPr="001878E7">
        <w:rPr>
          <w:rFonts w:eastAsiaTheme="minorEastAsia" w:hint="eastAsia"/>
          <w:rtl/>
          <w:lang w:eastAsia="zh-CN" w:bidi="ar-EG"/>
        </w:rPr>
        <w:t> </w:t>
      </w:r>
      <w:r w:rsidR="001878E7" w:rsidRPr="001878E7">
        <w:rPr>
          <w:rFonts w:eastAsiaTheme="minorEastAsia"/>
          <w:lang w:eastAsia="zh-CN" w:bidi="ar-EG"/>
        </w:rPr>
        <w:t>(WTDC</w:t>
      </w:r>
      <w:r w:rsidR="001878E7" w:rsidRPr="001878E7">
        <w:rPr>
          <w:rFonts w:eastAsiaTheme="minorEastAsia"/>
          <w:lang w:eastAsia="zh-CN" w:bidi="ar-EG"/>
        </w:rPr>
        <w:noBreakHyphen/>
        <w:t>14)</w:t>
      </w:r>
    </w:p>
    <w:p w:rsidR="001878E7" w:rsidRPr="001878E7"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rtl/>
          <w:lang w:eastAsia="zh-CN" w:bidi="ar-EG"/>
        </w:rPr>
        <w:tab/>
      </w:r>
      <w:r w:rsidRPr="001878E7">
        <w:rPr>
          <w:rFonts w:eastAsiaTheme="minorEastAsia"/>
          <w:lang w:eastAsia="zh-CN" w:bidi="ar-EG"/>
        </w:rPr>
        <w:sym w:font="Wingdings" w:char="F09F"/>
      </w:r>
      <w:r w:rsidRPr="001878E7">
        <w:rPr>
          <w:rFonts w:eastAsiaTheme="minorEastAsia"/>
          <w:rtl/>
          <w:lang w:eastAsia="zh-CN" w:bidi="ar-EG"/>
        </w:rPr>
        <w:tab/>
      </w:r>
      <w:r w:rsidRPr="001878E7">
        <w:rPr>
          <w:rFonts w:eastAsiaTheme="minorEastAsia" w:hint="cs"/>
          <w:rtl/>
          <w:lang w:eastAsia="zh-CN" w:bidi="ar-EG"/>
        </w:rPr>
        <w:t xml:space="preserve">التوصيات المعتمدة </w:t>
      </w:r>
      <w:r w:rsidR="004D54D8">
        <w:rPr>
          <w:rFonts w:eastAsiaTheme="minorEastAsia" w:hint="cs"/>
          <w:rtl/>
          <w:lang w:eastAsia="zh-CN" w:bidi="ar-EG"/>
        </w:rPr>
        <w:t>للمؤتمر</w:t>
      </w:r>
      <w:r w:rsidRPr="001878E7">
        <w:rPr>
          <w:rFonts w:eastAsiaTheme="minorEastAsia" w:hint="cs"/>
          <w:rtl/>
          <w:lang w:eastAsia="zh-CN" w:bidi="ar-EG"/>
        </w:rPr>
        <w:t xml:space="preserve"> </w:t>
      </w:r>
      <w:r w:rsidR="004D54D8">
        <w:rPr>
          <w:rFonts w:eastAsiaTheme="minorEastAsia" w:hint="cs"/>
          <w:rtl/>
          <w:lang w:eastAsia="zh-CN" w:bidi="ar-EG"/>
        </w:rPr>
        <w:t>العالمي</w:t>
      </w:r>
      <w:r w:rsidRPr="001878E7">
        <w:rPr>
          <w:rFonts w:eastAsiaTheme="minorEastAsia" w:hint="cs"/>
          <w:rtl/>
          <w:lang w:eastAsia="zh-CN" w:bidi="ar-EG"/>
        </w:rPr>
        <w:t xml:space="preserve"> لتنمية الاتصالات لعام </w:t>
      </w:r>
      <w:r w:rsidRPr="001878E7">
        <w:rPr>
          <w:rFonts w:eastAsiaTheme="minorEastAsia"/>
          <w:lang w:eastAsia="zh-CN" w:bidi="ar-EG"/>
        </w:rPr>
        <w:t>2014</w:t>
      </w:r>
      <w:r w:rsidRPr="001878E7">
        <w:rPr>
          <w:rFonts w:eastAsiaTheme="minorEastAsia" w:hint="eastAsia"/>
          <w:rtl/>
          <w:lang w:eastAsia="zh-CN" w:bidi="ar-EG"/>
        </w:rPr>
        <w:t> </w:t>
      </w:r>
      <w:r w:rsidRPr="001878E7">
        <w:rPr>
          <w:rFonts w:eastAsiaTheme="minorEastAsia"/>
          <w:lang w:eastAsia="zh-CN" w:bidi="ar-EG"/>
        </w:rPr>
        <w:t>(WTDC</w:t>
      </w:r>
      <w:r w:rsidRPr="001878E7">
        <w:rPr>
          <w:rFonts w:eastAsiaTheme="minorEastAsia"/>
          <w:lang w:eastAsia="zh-CN" w:bidi="ar-EG"/>
        </w:rPr>
        <w:noBreakHyphen/>
        <w:t>14)</w:t>
      </w:r>
    </w:p>
    <w:p w:rsidR="001878E7" w:rsidRPr="001878E7"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rtl/>
          <w:lang w:eastAsia="zh-CN" w:bidi="ar-EG"/>
        </w:rPr>
        <w:tab/>
      </w:r>
      <w:r w:rsidRPr="001878E7">
        <w:rPr>
          <w:rFonts w:eastAsiaTheme="minorEastAsia"/>
          <w:lang w:eastAsia="zh-CN" w:bidi="ar-EG"/>
        </w:rPr>
        <w:sym w:font="Wingdings" w:char="F09F"/>
      </w:r>
      <w:r w:rsidRPr="001878E7">
        <w:rPr>
          <w:rFonts w:eastAsiaTheme="minorEastAsia"/>
          <w:rtl/>
          <w:lang w:eastAsia="zh-CN" w:bidi="ar-EG"/>
        </w:rPr>
        <w:tab/>
      </w:r>
      <w:r w:rsidRPr="001878E7">
        <w:rPr>
          <w:rFonts w:eastAsiaTheme="minorEastAsia" w:hint="cs"/>
          <w:rtl/>
          <w:lang w:eastAsia="zh-CN" w:bidi="ar-EG"/>
        </w:rPr>
        <w:t xml:space="preserve">المبادرات الإقليمية المعتمدة </w:t>
      </w:r>
      <w:r w:rsidR="004D54D8">
        <w:rPr>
          <w:rFonts w:eastAsiaTheme="minorEastAsia" w:hint="cs"/>
          <w:rtl/>
          <w:lang w:eastAsia="zh-CN" w:bidi="ar-EG"/>
        </w:rPr>
        <w:t>للمؤتمر</w:t>
      </w:r>
      <w:r w:rsidRPr="001878E7">
        <w:rPr>
          <w:rFonts w:eastAsiaTheme="minorEastAsia" w:hint="cs"/>
          <w:rtl/>
          <w:lang w:eastAsia="zh-CN" w:bidi="ar-EG"/>
        </w:rPr>
        <w:t xml:space="preserve"> </w:t>
      </w:r>
      <w:r w:rsidR="004D54D8">
        <w:rPr>
          <w:rFonts w:eastAsiaTheme="minorEastAsia" w:hint="cs"/>
          <w:rtl/>
          <w:lang w:eastAsia="zh-CN" w:bidi="ar-EG"/>
        </w:rPr>
        <w:t>العالمي</w:t>
      </w:r>
      <w:r w:rsidRPr="001878E7">
        <w:rPr>
          <w:rFonts w:eastAsiaTheme="minorEastAsia" w:hint="cs"/>
          <w:rtl/>
          <w:lang w:eastAsia="zh-CN" w:bidi="ar-EG"/>
        </w:rPr>
        <w:t xml:space="preserve"> </w:t>
      </w:r>
      <w:r w:rsidR="004D54D8">
        <w:rPr>
          <w:rFonts w:eastAsiaTheme="minorEastAsia" w:hint="cs"/>
          <w:rtl/>
          <w:lang w:eastAsia="zh-CN" w:bidi="ar-EG"/>
        </w:rPr>
        <w:t>لتنمية</w:t>
      </w:r>
      <w:r w:rsidRPr="001878E7">
        <w:rPr>
          <w:rFonts w:eastAsiaTheme="minorEastAsia" w:hint="cs"/>
          <w:rtl/>
          <w:lang w:eastAsia="zh-CN" w:bidi="ar-EG"/>
        </w:rPr>
        <w:t xml:space="preserve"> الاتصالات لعام </w:t>
      </w:r>
      <w:r w:rsidRPr="001878E7">
        <w:rPr>
          <w:rFonts w:eastAsiaTheme="minorEastAsia"/>
          <w:lang w:eastAsia="zh-CN" w:bidi="ar-EG"/>
        </w:rPr>
        <w:t>2014</w:t>
      </w:r>
      <w:r w:rsidRPr="001878E7">
        <w:rPr>
          <w:rFonts w:eastAsiaTheme="minorEastAsia" w:hint="eastAsia"/>
          <w:rtl/>
          <w:lang w:eastAsia="zh-CN" w:bidi="ar-EG"/>
        </w:rPr>
        <w:t> </w:t>
      </w:r>
      <w:r w:rsidRPr="001878E7">
        <w:rPr>
          <w:rFonts w:eastAsiaTheme="minorEastAsia"/>
          <w:lang w:eastAsia="zh-CN" w:bidi="ar-EG"/>
        </w:rPr>
        <w:t>(WTDC</w:t>
      </w:r>
      <w:r w:rsidRPr="001878E7">
        <w:rPr>
          <w:rFonts w:eastAsiaTheme="minorEastAsia"/>
          <w:lang w:eastAsia="zh-CN" w:bidi="ar-EG"/>
        </w:rPr>
        <w:noBreakHyphen/>
        <w:t>14)</w:t>
      </w:r>
    </w:p>
    <w:p w:rsidR="001878E7" w:rsidRPr="00FA24C9"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7"/>
          <w:rtl/>
          <w:lang w:eastAsia="zh-CN" w:bidi="ar-EG"/>
        </w:rPr>
      </w:pPr>
      <w:r w:rsidRPr="00FA24C9">
        <w:rPr>
          <w:rFonts w:eastAsiaTheme="minorEastAsia"/>
          <w:spacing w:val="-7"/>
          <w:rtl/>
          <w:lang w:eastAsia="zh-CN" w:bidi="ar-EG"/>
        </w:rPr>
        <w:tab/>
      </w:r>
      <w:r w:rsidRPr="00FA24C9">
        <w:rPr>
          <w:rFonts w:eastAsiaTheme="minorEastAsia"/>
          <w:spacing w:val="-7"/>
          <w:lang w:eastAsia="zh-CN" w:bidi="ar-EG"/>
        </w:rPr>
        <w:sym w:font="Wingdings" w:char="F09F"/>
      </w:r>
      <w:r w:rsidRPr="00FA24C9">
        <w:rPr>
          <w:rFonts w:eastAsiaTheme="minorEastAsia"/>
          <w:spacing w:val="-7"/>
          <w:rtl/>
          <w:lang w:eastAsia="zh-CN" w:bidi="ar-EG"/>
        </w:rPr>
        <w:tab/>
      </w:r>
      <w:r w:rsidRPr="00FA24C9">
        <w:rPr>
          <w:rFonts w:eastAsiaTheme="minorEastAsia" w:hint="cs"/>
          <w:spacing w:val="-7"/>
          <w:rtl/>
          <w:lang w:eastAsia="zh-CN" w:bidi="ar-EG"/>
        </w:rPr>
        <w:t xml:space="preserve">مسائل لجان الدراسات المعتمدة </w:t>
      </w:r>
      <w:r w:rsidR="004D54D8">
        <w:rPr>
          <w:rFonts w:eastAsiaTheme="minorEastAsia" w:hint="cs"/>
          <w:spacing w:val="-7"/>
          <w:rtl/>
          <w:lang w:eastAsia="zh-CN" w:bidi="ar-EG"/>
        </w:rPr>
        <w:t>للمؤتمر</w:t>
      </w:r>
      <w:r w:rsidRPr="00FA24C9">
        <w:rPr>
          <w:rFonts w:eastAsiaTheme="minorEastAsia" w:hint="cs"/>
          <w:spacing w:val="-7"/>
          <w:rtl/>
          <w:lang w:eastAsia="zh-CN" w:bidi="ar-EG"/>
        </w:rPr>
        <w:t xml:space="preserve"> </w:t>
      </w:r>
      <w:r w:rsidR="004D54D8">
        <w:rPr>
          <w:rFonts w:eastAsiaTheme="minorEastAsia" w:hint="cs"/>
          <w:spacing w:val="-7"/>
          <w:rtl/>
          <w:lang w:eastAsia="zh-CN" w:bidi="ar-EG"/>
        </w:rPr>
        <w:t>العالمي</w:t>
      </w:r>
      <w:r w:rsidRPr="00FA24C9">
        <w:rPr>
          <w:rFonts w:eastAsiaTheme="minorEastAsia" w:hint="cs"/>
          <w:spacing w:val="-7"/>
          <w:rtl/>
          <w:lang w:eastAsia="zh-CN" w:bidi="ar-EG"/>
        </w:rPr>
        <w:t xml:space="preserve"> لتنمية الاتصالات لعام </w:t>
      </w:r>
      <w:r w:rsidRPr="00FA24C9">
        <w:rPr>
          <w:rFonts w:eastAsiaTheme="minorEastAsia"/>
          <w:spacing w:val="-7"/>
          <w:lang w:eastAsia="zh-CN" w:bidi="ar-EG"/>
        </w:rPr>
        <w:t>2014</w:t>
      </w:r>
      <w:r w:rsidRPr="00FA24C9">
        <w:rPr>
          <w:rFonts w:eastAsiaTheme="minorEastAsia" w:hint="eastAsia"/>
          <w:spacing w:val="-7"/>
          <w:rtl/>
          <w:lang w:eastAsia="zh-CN" w:bidi="ar-EG"/>
        </w:rPr>
        <w:t> </w:t>
      </w:r>
      <w:r w:rsidRPr="00FA24C9">
        <w:rPr>
          <w:rFonts w:eastAsiaTheme="minorEastAsia"/>
          <w:spacing w:val="-7"/>
          <w:lang w:eastAsia="zh-CN" w:bidi="ar-EG"/>
        </w:rPr>
        <w:t>(WTDC</w:t>
      </w:r>
      <w:r w:rsidRPr="00FA24C9">
        <w:rPr>
          <w:rFonts w:eastAsiaTheme="minorEastAsia"/>
          <w:spacing w:val="-7"/>
          <w:lang w:eastAsia="zh-CN" w:bidi="ar-EG"/>
        </w:rPr>
        <w:noBreakHyphen/>
        <w:t>14)</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b/>
          <w:bCs/>
          <w:rtl/>
          <w:lang w:eastAsia="zh-CN" w:bidi="ar-SY"/>
        </w:rPr>
        <w:t>الهيكل:</w:t>
      </w:r>
      <w:r w:rsidRPr="001878E7">
        <w:rPr>
          <w:rFonts w:eastAsiaTheme="minorEastAsia" w:hint="cs"/>
          <w:rtl/>
          <w:lang w:eastAsia="zh-CN" w:bidi="ar-SY"/>
        </w:rPr>
        <w:t xml:space="preserve"> الأحكام المأخوذة من النصوص المعتمدة والتي يختارها مقدم المقترح كأساس للتعديلات المقترحة. وبمجرد إعداد الهيكل باستخدام الواجهة </w:t>
      </w:r>
      <w:r w:rsidRPr="001878E7">
        <w:rPr>
          <w:rFonts w:eastAsiaTheme="minorEastAsia"/>
          <w:lang w:eastAsia="zh-CN" w:bidi="ar-SY"/>
        </w:rPr>
        <w:t>CPI</w:t>
      </w:r>
      <w:r w:rsidRPr="001878E7">
        <w:rPr>
          <w:rFonts w:eastAsiaTheme="minorEastAsia" w:hint="cs"/>
          <w:rtl/>
          <w:lang w:eastAsia="zh-CN" w:bidi="ar-SY"/>
        </w:rPr>
        <w:t>، ينشئ النظام ملف </w:t>
      </w:r>
      <w:r w:rsidRPr="001878E7">
        <w:rPr>
          <w:rFonts w:eastAsiaTheme="minorEastAsia"/>
          <w:lang w:eastAsia="zh-CN" w:bidi="ar-SY"/>
        </w:rPr>
        <w:t>Word</w:t>
      </w:r>
      <w:r w:rsidRPr="001878E7">
        <w:rPr>
          <w:rFonts w:eastAsiaTheme="minorEastAsia" w:hint="cs"/>
          <w:rtl/>
          <w:lang w:eastAsia="zh-CN" w:bidi="ar-SY"/>
        </w:rPr>
        <w:t xml:space="preserve"> بالنسق السليم.</w:t>
      </w:r>
    </w:p>
    <w:p w:rsidR="001878E7" w:rsidRDefault="001878E7" w:rsidP="00B0376E">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b/>
          <w:bCs/>
          <w:rtl/>
          <w:lang w:eastAsia="zh-CN" w:bidi="ar-SY"/>
        </w:rPr>
        <w:t>المقترح:</w:t>
      </w:r>
      <w:r w:rsidRPr="001878E7">
        <w:rPr>
          <w:rFonts w:eastAsiaTheme="minorEastAsia" w:hint="cs"/>
          <w:rtl/>
          <w:lang w:eastAsia="zh-CN" w:bidi="ar-SY"/>
        </w:rPr>
        <w:t xml:space="preserve"> مساهمة مقدمة إلى </w:t>
      </w:r>
      <w:r w:rsidR="00C2544B">
        <w:rPr>
          <w:rFonts w:eastAsiaTheme="minorEastAsia" w:hint="cs"/>
          <w:rtl/>
          <w:lang w:eastAsia="zh-CN" w:bidi="ar-SY"/>
        </w:rPr>
        <w:t>المؤتمر</w:t>
      </w:r>
      <w:r w:rsidRPr="001878E7">
        <w:rPr>
          <w:rFonts w:eastAsiaTheme="minorEastAsia" w:hint="eastAsia"/>
          <w:rtl/>
          <w:lang w:eastAsia="zh-CN" w:bidi="ar-SY"/>
        </w:rPr>
        <w:t> </w:t>
      </w:r>
      <w:r w:rsidRPr="001878E7">
        <w:rPr>
          <w:rFonts w:eastAsiaTheme="minorEastAsia"/>
          <w:lang w:eastAsia="zh-CN" w:bidi="ar-SY"/>
        </w:rPr>
        <w:t>WTDC</w:t>
      </w:r>
      <w:r w:rsidRPr="001878E7">
        <w:rPr>
          <w:rFonts w:eastAsiaTheme="minorEastAsia"/>
          <w:lang w:eastAsia="zh-CN" w:bidi="ar-SY"/>
        </w:rPr>
        <w:noBreakHyphen/>
        <w:t>17</w:t>
      </w:r>
      <w:r w:rsidRPr="001878E7">
        <w:rPr>
          <w:rFonts w:eastAsiaTheme="minorEastAsia" w:hint="cs"/>
          <w:rtl/>
          <w:lang w:eastAsia="zh-CN" w:bidi="ar-SY"/>
        </w:rPr>
        <w:t xml:space="preserve"> تقترح إدخال تغييرات على النصوص المعتمدة. وينبغي للمقترحات أن</w:t>
      </w:r>
      <w:r w:rsidR="00B0376E">
        <w:rPr>
          <w:rFonts w:eastAsiaTheme="minorEastAsia" w:hint="eastAsia"/>
          <w:rtl/>
          <w:lang w:eastAsia="zh-CN" w:bidi="ar-SY"/>
        </w:rPr>
        <w:t> </w:t>
      </w:r>
      <w:r w:rsidRPr="001878E7">
        <w:rPr>
          <w:rFonts w:eastAsiaTheme="minorEastAsia" w:hint="cs"/>
          <w:rtl/>
          <w:lang w:eastAsia="zh-CN" w:bidi="ar-SY"/>
        </w:rPr>
        <w:t>تستند إلى الملف </w:t>
      </w:r>
      <w:r w:rsidRPr="001878E7">
        <w:rPr>
          <w:rFonts w:eastAsiaTheme="minorEastAsia"/>
          <w:lang w:eastAsia="zh-CN" w:bidi="ar-SY"/>
        </w:rPr>
        <w:t>Word</w:t>
      </w:r>
      <w:r w:rsidRPr="001878E7">
        <w:rPr>
          <w:rFonts w:eastAsiaTheme="minorEastAsia" w:hint="cs"/>
          <w:rtl/>
          <w:lang w:eastAsia="zh-CN" w:bidi="ar-SY"/>
        </w:rPr>
        <w:t xml:space="preserve"> المنشأ بواسطة الواجهة </w:t>
      </w:r>
      <w:r w:rsidRPr="001878E7">
        <w:rPr>
          <w:rFonts w:eastAsiaTheme="minorEastAsia"/>
          <w:lang w:eastAsia="zh-CN" w:bidi="ar-SY"/>
        </w:rPr>
        <w:t>CPI</w:t>
      </w:r>
      <w:r w:rsidRPr="001878E7">
        <w:rPr>
          <w:rFonts w:eastAsiaTheme="minorEastAsia" w:hint="cs"/>
          <w:rtl/>
          <w:lang w:eastAsia="zh-CN" w:bidi="ar-SY"/>
        </w:rPr>
        <w:t>، مع تحديثه لإظهار التعديلات المطلوبة</w:t>
      </w:r>
      <w:r w:rsidRPr="001878E7">
        <w:rPr>
          <w:rFonts w:eastAsiaTheme="minorEastAsia" w:hint="eastAsia"/>
          <w:rtl/>
          <w:lang w:eastAsia="zh-CN" w:bidi="ar-SY"/>
        </w:rPr>
        <w:t> </w:t>
      </w:r>
      <w:r w:rsidRPr="001878E7">
        <w:rPr>
          <w:rFonts w:eastAsiaTheme="minorEastAsia" w:hint="cs"/>
          <w:rtl/>
          <w:lang w:eastAsia="zh-CN" w:bidi="ar-SY"/>
        </w:rPr>
        <w:t>(باستخدام "علامات المراجعة" عند الحاجة - انظر الفقرة </w:t>
      </w:r>
      <w:r w:rsidRPr="001878E7">
        <w:rPr>
          <w:rFonts w:eastAsiaTheme="minorEastAsia"/>
          <w:lang w:eastAsia="zh-CN" w:bidi="ar-SY"/>
        </w:rPr>
        <w:t>5</w:t>
      </w:r>
      <w:r w:rsidRPr="001878E7">
        <w:rPr>
          <w:rFonts w:eastAsiaTheme="minorEastAsia" w:hint="cs"/>
          <w:rtl/>
          <w:lang w:eastAsia="zh-CN" w:bidi="ar-SY"/>
        </w:rPr>
        <w:t xml:space="preserve"> أدناه).</w:t>
      </w:r>
    </w:p>
    <w:p w:rsidR="00AA7F99" w:rsidRPr="00640BD0" w:rsidRDefault="00AA7F99" w:rsidP="00640BD0">
      <w:pPr>
        <w:rPr>
          <w:rFonts w:eastAsiaTheme="minorEastAsia"/>
          <w:i/>
          <w:iCs/>
          <w:rtl/>
          <w:lang w:eastAsia="zh-CN" w:bidi="ar-EG"/>
        </w:rPr>
      </w:pPr>
      <w:r w:rsidRPr="00B0376E">
        <w:rPr>
          <w:rFonts w:eastAsiaTheme="minorEastAsia" w:hint="cs"/>
          <w:b/>
          <w:bCs/>
          <w:i/>
          <w:iCs/>
          <w:rtl/>
          <w:lang w:eastAsia="zh-CN" w:bidi="ar-SY"/>
        </w:rPr>
        <w:t>ملاحظة</w:t>
      </w:r>
      <w:r w:rsidRPr="00D517C3">
        <w:rPr>
          <w:rFonts w:eastAsiaTheme="minorEastAsia" w:hint="cs"/>
          <w:i/>
          <w:iCs/>
          <w:rtl/>
          <w:lang w:eastAsia="zh-CN" w:bidi="ar-SY"/>
        </w:rPr>
        <w:t xml:space="preserve">: </w:t>
      </w:r>
      <w:r w:rsidR="00842E6A" w:rsidRPr="00640BD0">
        <w:rPr>
          <w:rFonts w:eastAsiaTheme="minorEastAsia" w:hint="cs"/>
          <w:i/>
          <w:iCs/>
          <w:rtl/>
          <w:lang w:eastAsia="zh-CN" w:bidi="ar-SY"/>
        </w:rPr>
        <w:t>بناءً</w:t>
      </w:r>
      <w:r w:rsidRPr="00640BD0">
        <w:rPr>
          <w:rFonts w:eastAsiaTheme="minorEastAsia" w:hint="cs"/>
          <w:i/>
          <w:iCs/>
          <w:rtl/>
          <w:lang w:eastAsia="zh-CN" w:bidi="ar-SY"/>
        </w:rPr>
        <w:t xml:space="preserve"> على طلب الفريق الاستشاري لتنمية الاتصالات لعام </w:t>
      </w:r>
      <w:r w:rsidRPr="00640BD0">
        <w:rPr>
          <w:rFonts w:eastAsiaTheme="minorEastAsia"/>
          <w:i/>
          <w:iCs/>
          <w:lang w:eastAsia="zh-CN" w:bidi="ar-SY"/>
        </w:rPr>
        <w:t>2017</w:t>
      </w:r>
      <w:r w:rsidRPr="00640BD0">
        <w:rPr>
          <w:rFonts w:eastAsiaTheme="minorEastAsia" w:hint="cs"/>
          <w:i/>
          <w:iCs/>
          <w:rtl/>
          <w:lang w:eastAsia="zh-CN" w:bidi="ar-EG"/>
        </w:rPr>
        <w:t xml:space="preserve">، </w:t>
      </w:r>
      <w:r w:rsidR="00662E3A" w:rsidRPr="00640BD0">
        <w:rPr>
          <w:rFonts w:eastAsiaTheme="minorEastAsia" w:hint="cs"/>
          <w:i/>
          <w:iCs/>
          <w:rtl/>
          <w:lang w:eastAsia="zh-CN" w:bidi="ar-EG"/>
        </w:rPr>
        <w:t>فإن</w:t>
      </w:r>
      <w:r w:rsidRPr="00640BD0">
        <w:rPr>
          <w:rFonts w:eastAsiaTheme="minorEastAsia" w:hint="cs"/>
          <w:i/>
          <w:iCs/>
          <w:rtl/>
          <w:lang w:eastAsia="zh-CN" w:bidi="ar-EG"/>
        </w:rPr>
        <w:t xml:space="preserve"> الوثائق المجمعة التي تشمل نواتج الاجتماعات الإقليمية التحضيرية وجميع المساهمات التي تلقاها الفريق الاستشاري بشأن مشروع إعلان المؤتمر </w:t>
      </w:r>
      <w:r w:rsidRPr="00640BD0">
        <w:rPr>
          <w:rFonts w:eastAsiaTheme="minorEastAsia"/>
          <w:i/>
          <w:iCs/>
          <w:lang w:eastAsia="zh-CN" w:bidi="ar-EG"/>
        </w:rPr>
        <w:t>WTDC-17</w:t>
      </w:r>
      <w:r w:rsidRPr="00640BD0">
        <w:rPr>
          <w:rFonts w:eastAsiaTheme="minorEastAsia" w:hint="cs"/>
          <w:i/>
          <w:iCs/>
          <w:rtl/>
          <w:lang w:eastAsia="zh-CN" w:bidi="ar-EG"/>
        </w:rPr>
        <w:t xml:space="preserve"> ومشروع مساهمة قطاع تنمية الاتصالات في الخطة الاستراتيجية للفترة </w:t>
      </w:r>
      <w:r w:rsidRPr="00640BD0">
        <w:rPr>
          <w:rFonts w:eastAsiaTheme="minorEastAsia"/>
          <w:i/>
          <w:iCs/>
          <w:lang w:eastAsia="zh-CN" w:bidi="ar-EG"/>
        </w:rPr>
        <w:t>2023-2020</w:t>
      </w:r>
      <w:r w:rsidRPr="00640BD0">
        <w:rPr>
          <w:rFonts w:eastAsiaTheme="minorEastAsia" w:hint="cs"/>
          <w:i/>
          <w:iCs/>
          <w:rtl/>
          <w:lang w:eastAsia="zh-CN" w:bidi="ar-EG"/>
        </w:rPr>
        <w:t xml:space="preserve"> ومشروع خطة عمل بوينس آيرس </w:t>
      </w:r>
      <w:r w:rsidR="00662E3A" w:rsidRPr="00640BD0">
        <w:rPr>
          <w:rFonts w:eastAsiaTheme="minorEastAsia" w:hint="cs"/>
          <w:i/>
          <w:iCs/>
          <w:rtl/>
          <w:lang w:eastAsia="zh-CN" w:bidi="ar-EG"/>
        </w:rPr>
        <w:t>متاحة في</w:t>
      </w:r>
      <w:r w:rsidR="00D517C3" w:rsidRPr="00640BD0">
        <w:rPr>
          <w:rFonts w:eastAsiaTheme="minorEastAsia" w:hint="eastAsia"/>
          <w:i/>
          <w:iCs/>
          <w:rtl/>
          <w:lang w:eastAsia="zh-CN" w:bidi="ar-EG"/>
        </w:rPr>
        <w:t> </w:t>
      </w:r>
      <w:r w:rsidRPr="00640BD0">
        <w:rPr>
          <w:rFonts w:eastAsiaTheme="minorEastAsia" w:hint="cs"/>
          <w:i/>
          <w:iCs/>
          <w:rtl/>
          <w:lang w:eastAsia="zh-CN" w:bidi="ar-EG"/>
        </w:rPr>
        <w:t>واجهة تقديم المقترحات للمؤتمر للرجوع إليها</w:t>
      </w:r>
      <w:r w:rsidR="00640BD0" w:rsidRPr="00640BD0">
        <w:rPr>
          <w:rFonts w:eastAsiaTheme="minorEastAsia" w:hint="cs"/>
          <w:i/>
          <w:iCs/>
          <w:rtl/>
          <w:lang w:eastAsia="zh-CN" w:bidi="ar-EG"/>
        </w:rPr>
        <w:t xml:space="preserve">. </w:t>
      </w:r>
      <w:r w:rsidR="00640BD0" w:rsidRPr="00640BD0">
        <w:rPr>
          <w:i/>
          <w:iCs/>
          <w:rtl/>
          <w:lang w:bidi="ar-EG"/>
        </w:rPr>
        <w:t>ويمكن النفاذ إليها بالنقر على الزر "انظر الوثائق المجمعة للفريق الاستشاري لتنمية الاتصالات".</w:t>
      </w:r>
    </w:p>
    <w:p w:rsidR="00D517C3" w:rsidRPr="00D517C3" w:rsidRDefault="00137AD5" w:rsidP="00D517C3">
      <w:pPr>
        <w:spacing w:before="100" w:beforeAutospacing="1" w:after="100" w:afterAutospacing="1" w:line="240" w:lineRule="auto"/>
        <w:jc w:val="center"/>
        <w:rPr>
          <w:rFonts w:eastAsiaTheme="minorEastAsia"/>
          <w:rtl/>
          <w:lang w:eastAsia="zh-CN" w:bidi="ar-EG"/>
        </w:rPr>
      </w:pPr>
      <w:r>
        <w:rPr>
          <w:rFonts w:eastAsiaTheme="minorEastAsia"/>
          <w:noProof/>
          <w:lang w:eastAsia="zh-CN"/>
        </w:rPr>
        <w:lastRenderedPageBreak/>
        <w:drawing>
          <wp:inline distT="0" distB="0" distL="0" distR="0">
            <wp:extent cx="6105525" cy="2362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2362200"/>
                    </a:xfrm>
                    <a:prstGeom prst="rect">
                      <a:avLst/>
                    </a:prstGeom>
                    <a:noFill/>
                    <a:ln>
                      <a:noFill/>
                    </a:ln>
                  </pic:spPr>
                </pic:pic>
              </a:graphicData>
            </a:graphic>
          </wp:inline>
        </w:drawing>
      </w:r>
    </w:p>
    <w:p w:rsidR="001878E7" w:rsidRPr="001878E7" w:rsidRDefault="001878E7" w:rsidP="001C3F45">
      <w:pPr>
        <w:keepNext/>
        <w:tabs>
          <w:tab w:val="clear" w:pos="1134"/>
          <w:tab w:val="left" w:pos="1361"/>
          <w:tab w:val="left" w:pos="1928"/>
          <w:tab w:val="left" w:pos="2495"/>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عناوين وبيانات اتصال مفيدة:</w:t>
      </w:r>
    </w:p>
    <w:p w:rsidR="001878E7" w:rsidRPr="001878E7" w:rsidRDefault="001878E7" w:rsidP="001C3F4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hyperlink r:id="rId11" w:history="1">
        <w:r w:rsidRPr="001878E7">
          <w:rPr>
            <w:rFonts w:eastAsiaTheme="minorEastAsia" w:hint="cs"/>
            <w:color w:val="0000FF"/>
            <w:u w:val="single"/>
            <w:rtl/>
            <w:lang w:eastAsia="zh-CN" w:bidi="ar-EG"/>
          </w:rPr>
          <w:t xml:space="preserve">واجهة تقديم المقترحات إلى </w:t>
        </w:r>
        <w:r w:rsidR="001C3F45">
          <w:rPr>
            <w:rFonts w:eastAsiaTheme="minorEastAsia" w:hint="cs"/>
            <w:color w:val="0000FF"/>
            <w:u w:val="single"/>
            <w:rtl/>
            <w:lang w:eastAsia="zh-CN" w:bidi="ar-EG"/>
          </w:rPr>
          <w:t>المؤتمر</w:t>
        </w:r>
        <w:r w:rsidRPr="001878E7">
          <w:rPr>
            <w:rFonts w:eastAsiaTheme="minorEastAsia" w:hint="eastAsia"/>
            <w:color w:val="0000FF"/>
            <w:u w:val="single"/>
            <w:rtl/>
            <w:lang w:eastAsia="zh-CN" w:bidi="ar-EG"/>
          </w:rPr>
          <w:t> </w:t>
        </w:r>
        <w:r w:rsidRPr="001878E7">
          <w:rPr>
            <w:rFonts w:eastAsiaTheme="minorEastAsia"/>
            <w:color w:val="0000FF"/>
            <w:u w:val="single"/>
            <w:lang w:eastAsia="zh-CN" w:bidi="ar-EG"/>
          </w:rPr>
          <w:t>(CPI)</w:t>
        </w:r>
      </w:hyperlink>
    </w:p>
    <w:p w:rsidR="001878E7" w:rsidRPr="001878E7" w:rsidRDefault="001878E7" w:rsidP="00B776E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color w:val="0000FF"/>
          <w:u w:val="single"/>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hyperlink r:id="rId12" w:history="1">
        <w:r w:rsidRPr="007557A4">
          <w:rPr>
            <w:rStyle w:val="Hyperlink"/>
            <w:rFonts w:eastAsiaTheme="minorEastAsia" w:hint="cs"/>
            <w:rtl/>
            <w:lang w:eastAsia="zh-CN" w:bidi="ar-EG"/>
          </w:rPr>
          <w:t>صفحة الويب لموارد الواجهة </w:t>
        </w:r>
        <w:r w:rsidRPr="007557A4">
          <w:rPr>
            <w:rStyle w:val="Hyperlink"/>
            <w:rFonts w:eastAsiaTheme="minorEastAsia"/>
            <w:lang w:eastAsia="zh-CN" w:bidi="ar-EG"/>
          </w:rPr>
          <w:t>CPI</w:t>
        </w:r>
        <w:r w:rsidR="00C33991" w:rsidRPr="007557A4">
          <w:rPr>
            <w:rStyle w:val="Hyperlink"/>
            <w:rFonts w:eastAsiaTheme="minorEastAsia" w:hint="cs"/>
            <w:rtl/>
            <w:lang w:eastAsia="zh-CN" w:bidi="ar-SY"/>
          </w:rPr>
          <w:t xml:space="preserve"> </w:t>
        </w:r>
        <w:r w:rsidR="00C33991" w:rsidRPr="007557A4">
          <w:rPr>
            <w:rStyle w:val="Hyperlink"/>
            <w:rFonts w:eastAsiaTheme="minorEastAsia"/>
            <w:rtl/>
            <w:lang w:eastAsia="zh-CN" w:bidi="ar-SY"/>
          </w:rPr>
          <w:t>–</w:t>
        </w:r>
        <w:r w:rsidR="00C33991" w:rsidRPr="007557A4">
          <w:rPr>
            <w:rStyle w:val="Hyperlink"/>
            <w:rFonts w:eastAsiaTheme="minorEastAsia" w:hint="cs"/>
            <w:rtl/>
            <w:lang w:eastAsia="zh-CN" w:bidi="ar-SY"/>
          </w:rPr>
          <w:t xml:space="preserve"> جميع المعلومات اللازمة بشأن الواجهة </w:t>
        </w:r>
        <w:r w:rsidR="005C3146" w:rsidRPr="007557A4">
          <w:rPr>
            <w:rStyle w:val="Hyperlink"/>
            <w:rFonts w:eastAsiaTheme="minorEastAsia"/>
            <w:lang w:eastAsia="zh-CN" w:bidi="ar-SY"/>
          </w:rPr>
          <w:t>CPI</w:t>
        </w:r>
        <w:r w:rsidR="00C33991" w:rsidRPr="007557A4">
          <w:rPr>
            <w:rStyle w:val="Hyperlink"/>
            <w:rFonts w:eastAsiaTheme="minorEastAsia" w:hint="cs"/>
            <w:rtl/>
            <w:lang w:eastAsia="zh-CN" w:bidi="ar-SY"/>
          </w:rPr>
          <w:t xml:space="preserve"> من أجل المؤتمر</w:t>
        </w:r>
        <w:r w:rsidR="005C3146" w:rsidRPr="007557A4">
          <w:rPr>
            <w:rStyle w:val="Hyperlink"/>
            <w:rFonts w:eastAsiaTheme="minorEastAsia" w:hint="cs"/>
            <w:rtl/>
            <w:lang w:eastAsia="zh-CN" w:bidi="ar-SY"/>
          </w:rPr>
          <w:t xml:space="preserve"> </w:t>
        </w:r>
        <w:r w:rsidR="005C3146" w:rsidRPr="007557A4">
          <w:rPr>
            <w:rStyle w:val="Hyperlink"/>
            <w:rFonts w:eastAsiaTheme="minorEastAsia"/>
            <w:lang w:eastAsia="zh-CN" w:bidi="ar-SY"/>
          </w:rPr>
          <w:t>WTDC-17</w:t>
        </w:r>
        <w:r w:rsidR="00C33991" w:rsidRPr="007557A4">
          <w:rPr>
            <w:rStyle w:val="Hyperlink"/>
            <w:rFonts w:eastAsiaTheme="minorEastAsia" w:hint="cs"/>
            <w:rtl/>
            <w:lang w:eastAsia="zh-CN" w:bidi="ar-SY"/>
          </w:rPr>
          <w:t xml:space="preserve"> متاحة في</w:t>
        </w:r>
        <w:r w:rsidR="00B776EF">
          <w:rPr>
            <w:rStyle w:val="Hyperlink"/>
            <w:rFonts w:eastAsiaTheme="minorEastAsia" w:hint="eastAsia"/>
            <w:rtl/>
            <w:lang w:eastAsia="zh-CN" w:bidi="ar-SY"/>
          </w:rPr>
          <w:t> </w:t>
        </w:r>
        <w:r w:rsidR="00C33991" w:rsidRPr="007557A4">
          <w:rPr>
            <w:rStyle w:val="Hyperlink"/>
            <w:rFonts w:eastAsiaTheme="minorEastAsia" w:hint="cs"/>
            <w:rtl/>
            <w:lang w:eastAsia="zh-CN" w:bidi="ar-SY"/>
          </w:rPr>
          <w:t>هذه الصفحة.</w:t>
        </w:r>
      </w:hyperlink>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rtl/>
          <w:lang w:eastAsia="zh-CN" w:bidi="ar-SY"/>
        </w:rPr>
        <w:t xml:space="preserve">أمانة المؤتمر </w:t>
      </w:r>
      <w:r w:rsidRPr="001878E7">
        <w:rPr>
          <w:rFonts w:eastAsiaTheme="minorEastAsia"/>
          <w:lang w:eastAsia="zh-CN" w:bidi="ar-SY"/>
        </w:rPr>
        <w:t>WTDC</w:t>
      </w:r>
      <w:r w:rsidRPr="001878E7">
        <w:rPr>
          <w:rFonts w:eastAsiaTheme="minorEastAsia"/>
          <w:lang w:eastAsia="zh-CN" w:bidi="ar-SY"/>
        </w:rPr>
        <w:noBreakHyphen/>
        <w:t>17</w:t>
      </w:r>
      <w:r w:rsidRPr="001878E7">
        <w:rPr>
          <w:rFonts w:eastAsiaTheme="minorEastAsia" w:hint="cs"/>
          <w:rtl/>
          <w:lang w:eastAsia="zh-CN" w:bidi="ar-SY"/>
        </w:rPr>
        <w:t xml:space="preserve">: </w:t>
      </w:r>
      <w:hyperlink r:id="rId13" w:history="1">
        <w:r w:rsidRPr="001878E7">
          <w:rPr>
            <w:rFonts w:eastAsiaTheme="minorEastAsia"/>
            <w:color w:val="0000FF"/>
            <w:u w:val="single"/>
            <w:lang w:val="en-GB" w:eastAsia="zh-CN" w:bidi="ar-SY"/>
          </w:rPr>
          <w:t>wtdc.documentcontrol@itu.int</w:t>
        </w:r>
      </w:hyperlink>
      <w:r w:rsidRPr="001878E7">
        <w:rPr>
          <w:rFonts w:eastAsiaTheme="minorEastAsia" w:hint="cs"/>
          <w:rtl/>
          <w:lang w:eastAsia="zh-CN" w:bidi="ar-SY"/>
        </w:rPr>
        <w:t>.</w:t>
      </w:r>
    </w:p>
    <w:p w:rsidR="001878E7" w:rsidRPr="001878E7" w:rsidRDefault="001878E7" w:rsidP="008155E9">
      <w:pPr>
        <w:pStyle w:val="Heading1"/>
        <w:rPr>
          <w:rFonts w:eastAsiaTheme="majorEastAsia"/>
          <w:rtl/>
          <w:lang w:eastAsia="zh-CN"/>
        </w:rPr>
      </w:pPr>
      <w:bookmarkStart w:id="7" w:name="_Toc467597453"/>
      <w:bookmarkStart w:id="8" w:name="_Toc480903123"/>
      <w:bookmarkStart w:id="9" w:name="_Toc486403278"/>
      <w:r w:rsidRPr="001878E7">
        <w:rPr>
          <w:rFonts w:eastAsiaTheme="majorEastAsia"/>
          <w:lang w:eastAsia="zh-CN"/>
        </w:rPr>
        <w:t>2</w:t>
      </w:r>
      <w:r w:rsidRPr="001878E7">
        <w:rPr>
          <w:rFonts w:eastAsiaTheme="majorEastAsia"/>
          <w:lang w:eastAsia="zh-CN"/>
        </w:rPr>
        <w:tab/>
      </w:r>
      <w:r w:rsidRPr="001878E7">
        <w:rPr>
          <w:rFonts w:eastAsiaTheme="majorEastAsia" w:hint="cs"/>
          <w:rtl/>
          <w:lang w:eastAsia="zh-CN"/>
        </w:rPr>
        <w:t xml:space="preserve">التسجيل </w:t>
      </w:r>
      <w:r w:rsidRPr="003A7BFD">
        <w:rPr>
          <w:rFonts w:eastAsiaTheme="majorEastAsia" w:hint="cs"/>
          <w:rtl/>
        </w:rPr>
        <w:t>للدخول</w:t>
      </w:r>
      <w:bookmarkEnd w:id="7"/>
      <w:bookmarkEnd w:id="8"/>
      <w:bookmarkEnd w:id="9"/>
    </w:p>
    <w:p w:rsidR="001878E7" w:rsidRPr="001878E7" w:rsidRDefault="001878E7" w:rsidP="008B0218">
      <w:pPr>
        <w:rPr>
          <w:rFonts w:eastAsiaTheme="minorEastAsia"/>
          <w:rtl/>
          <w:lang w:eastAsia="zh-CN" w:bidi="ar-EG"/>
        </w:rPr>
      </w:pPr>
      <w:r w:rsidRPr="001878E7">
        <w:rPr>
          <w:rFonts w:eastAsiaTheme="minorEastAsia" w:hint="cs"/>
          <w:rtl/>
          <w:lang w:eastAsia="zh-CN" w:bidi="ar-EG"/>
        </w:rPr>
        <w:t xml:space="preserve">للتسجيل للدخول، توجه إلى العنوان </w:t>
      </w:r>
      <w:hyperlink r:id="rId14" w:history="1">
        <w:r w:rsidR="007557A4" w:rsidRPr="007557A4">
          <w:rPr>
            <w:rStyle w:val="Hyperlink"/>
            <w:lang w:val="en"/>
          </w:rPr>
          <w:t>http://www.itu.int/go/wtdc17cpi</w:t>
        </w:r>
      </w:hyperlink>
      <w:r w:rsidRPr="001878E7">
        <w:rPr>
          <w:rFonts w:eastAsiaTheme="minorEastAsia" w:hint="cs"/>
          <w:rtl/>
          <w:lang w:eastAsia="zh-CN" w:bidi="ar-EG"/>
        </w:rPr>
        <w:t>، وادخل اسم المستعمل في</w:t>
      </w:r>
      <w:r w:rsidRPr="001878E7">
        <w:rPr>
          <w:rFonts w:eastAsiaTheme="minorEastAsia" w:hint="eastAsia"/>
          <w:rtl/>
          <w:lang w:eastAsia="zh-CN" w:bidi="ar-EG"/>
        </w:rPr>
        <w:t> </w:t>
      </w:r>
      <w:r w:rsidRPr="001878E7">
        <w:rPr>
          <w:rFonts w:eastAsiaTheme="minorEastAsia" w:hint="cs"/>
          <w:rtl/>
          <w:lang w:eastAsia="zh-CN" w:bidi="ar-EG"/>
        </w:rPr>
        <w:t>الخدمة </w:t>
      </w:r>
      <w:r w:rsidRPr="001878E7">
        <w:rPr>
          <w:rFonts w:eastAsiaTheme="minorEastAsia"/>
          <w:lang w:eastAsia="zh-CN" w:bidi="ar-EG"/>
        </w:rPr>
        <w:t>TIES</w:t>
      </w:r>
      <w:r w:rsidRPr="001878E7">
        <w:rPr>
          <w:rFonts w:eastAsiaTheme="minorEastAsia" w:hint="cs"/>
          <w:rtl/>
          <w:lang w:eastAsia="zh-CN" w:bidi="ar-EG"/>
        </w:rPr>
        <w:t xml:space="preserve"> وكلمة المرور، وانقر </w:t>
      </w:r>
      <w:r w:rsidRPr="001878E7">
        <w:rPr>
          <w:rFonts w:eastAsiaTheme="minorEastAsia"/>
          <w:lang w:eastAsia="zh-CN" w:bidi="ar-EG"/>
        </w:rPr>
        <w:t>"Sign</w:t>
      </w:r>
      <w:r w:rsidR="008B0218">
        <w:rPr>
          <w:rFonts w:eastAsiaTheme="minorEastAsia"/>
          <w:lang w:eastAsia="zh-CN" w:bidi="ar-EG"/>
        </w:rPr>
        <w:t> </w:t>
      </w:r>
      <w:r w:rsidRPr="001878E7">
        <w:rPr>
          <w:rFonts w:eastAsiaTheme="minorEastAsia"/>
          <w:lang w:eastAsia="zh-CN" w:bidi="ar-EG"/>
        </w:rPr>
        <w:t>in"</w:t>
      </w:r>
      <w:r w:rsidRPr="001878E7">
        <w:rPr>
          <w:rFonts w:eastAsiaTheme="minorEastAsia" w:hint="cs"/>
          <w:rtl/>
          <w:lang w:eastAsia="zh-CN" w:bidi="ar-EG"/>
        </w:rPr>
        <w:t>.</w:t>
      </w:r>
    </w:p>
    <w:p w:rsidR="001878E7" w:rsidRPr="001878E7" w:rsidRDefault="00137AD5"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3176588" cy="299109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9920" cy="3003648"/>
                    </a:xfrm>
                    <a:prstGeom prst="rect">
                      <a:avLst/>
                    </a:prstGeom>
                    <a:noFill/>
                    <a:ln>
                      <a:noFill/>
                    </a:ln>
                  </pic:spPr>
                </pic:pic>
              </a:graphicData>
            </a:graphic>
          </wp:inline>
        </w:drawing>
      </w:r>
    </w:p>
    <w:p w:rsidR="001878E7" w:rsidRPr="001878E7" w:rsidRDefault="001878E7" w:rsidP="00A465FF">
      <w:pPr>
        <w:pStyle w:val="Heading1"/>
        <w:rPr>
          <w:rFonts w:eastAsiaTheme="majorEastAsia"/>
          <w:rtl/>
          <w:lang w:eastAsia="zh-CN"/>
        </w:rPr>
      </w:pPr>
      <w:bookmarkStart w:id="10" w:name="_Toc467597454"/>
      <w:bookmarkStart w:id="11" w:name="_Toc480903124"/>
      <w:bookmarkStart w:id="12" w:name="_Toc486403279"/>
      <w:r w:rsidRPr="001878E7">
        <w:rPr>
          <w:rFonts w:eastAsiaTheme="majorEastAsia"/>
          <w:lang w:eastAsia="zh-CN"/>
        </w:rPr>
        <w:t>3</w:t>
      </w:r>
      <w:r w:rsidRPr="001878E7">
        <w:rPr>
          <w:rFonts w:eastAsiaTheme="majorEastAsia"/>
          <w:lang w:eastAsia="zh-CN"/>
        </w:rPr>
        <w:tab/>
      </w:r>
      <w:r w:rsidRPr="001878E7">
        <w:rPr>
          <w:rFonts w:eastAsiaTheme="majorEastAsia" w:hint="cs"/>
          <w:rtl/>
          <w:lang w:eastAsia="zh-CN"/>
        </w:rPr>
        <w:t>اللغات</w:t>
      </w:r>
      <w:bookmarkEnd w:id="10"/>
      <w:bookmarkEnd w:id="11"/>
      <w:bookmarkEnd w:id="12"/>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ستستخدم لغتك في الحساب </w:t>
      </w:r>
      <w:r w:rsidRPr="001878E7">
        <w:rPr>
          <w:rFonts w:eastAsiaTheme="minorEastAsia"/>
          <w:lang w:eastAsia="zh-CN" w:bidi="ar-EG"/>
        </w:rPr>
        <w:t>TIES</w:t>
      </w:r>
      <w:r w:rsidRPr="001878E7">
        <w:rPr>
          <w:rFonts w:eastAsiaTheme="minorEastAsia" w:hint="cs"/>
          <w:rtl/>
          <w:lang w:eastAsia="zh-CN" w:bidi="ar-EG"/>
        </w:rPr>
        <w:t xml:space="preserve"> بالتغيب، إلا إذا قمت باختيار لغة مختلفة من الخيارات المتاحة أعلى الشاشة.</w:t>
      </w:r>
    </w:p>
    <w:p w:rsidR="001878E7" w:rsidRPr="001878E7" w:rsidRDefault="00137AD5" w:rsidP="000836F4">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lastRenderedPageBreak/>
        <w:drawing>
          <wp:inline distT="0" distB="0" distL="0" distR="0">
            <wp:extent cx="6115050" cy="2395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2395855"/>
                    </a:xfrm>
                    <a:prstGeom prst="rect">
                      <a:avLst/>
                    </a:prstGeom>
                    <a:noFill/>
                    <a:ln>
                      <a:noFill/>
                    </a:ln>
                  </pic:spPr>
                </pic:pic>
              </a:graphicData>
            </a:graphic>
          </wp:inline>
        </w:drawing>
      </w:r>
    </w:p>
    <w:p w:rsidR="001878E7" w:rsidRPr="001878E7" w:rsidRDefault="001878E7" w:rsidP="00B61D06">
      <w:pPr>
        <w:pStyle w:val="Heading1"/>
        <w:spacing w:before="240"/>
        <w:rPr>
          <w:rFonts w:eastAsiaTheme="majorEastAsia"/>
          <w:rtl/>
          <w:lang w:eastAsia="zh-CN"/>
        </w:rPr>
      </w:pPr>
      <w:bookmarkStart w:id="13" w:name="_Toc467597455"/>
      <w:bookmarkStart w:id="14" w:name="_Toc480903125"/>
      <w:bookmarkStart w:id="15" w:name="_Toc486403280"/>
      <w:r w:rsidRPr="001878E7">
        <w:rPr>
          <w:rFonts w:eastAsiaTheme="majorEastAsia"/>
          <w:lang w:eastAsia="zh-CN"/>
        </w:rPr>
        <w:t>4</w:t>
      </w:r>
      <w:r w:rsidRPr="001878E7">
        <w:rPr>
          <w:rFonts w:eastAsiaTheme="majorEastAsia"/>
          <w:lang w:eastAsia="zh-CN"/>
        </w:rPr>
        <w:tab/>
      </w:r>
      <w:r w:rsidRPr="001878E7">
        <w:rPr>
          <w:rFonts w:eastAsiaTheme="majorEastAsia" w:hint="cs"/>
          <w:rtl/>
          <w:lang w:eastAsia="zh-CN"/>
        </w:rPr>
        <w:t>البحث في النصوص المعتمدة</w:t>
      </w:r>
      <w:bookmarkEnd w:id="13"/>
      <w:bookmarkEnd w:id="14"/>
      <w:bookmarkEnd w:id="15"/>
    </w:p>
    <w:p w:rsidR="001878E7" w:rsidRPr="001878E7" w:rsidRDefault="001878E7" w:rsidP="00B61D06">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rPr>
          <w:rFonts w:eastAsiaTheme="minorEastAsia"/>
          <w:spacing w:val="4"/>
          <w:rtl/>
          <w:lang w:eastAsia="zh-CN" w:bidi="ar-EG"/>
        </w:rPr>
      </w:pPr>
      <w:r w:rsidRPr="001878E7">
        <w:rPr>
          <w:rFonts w:eastAsiaTheme="minorEastAsia" w:hint="cs"/>
          <w:spacing w:val="4"/>
          <w:rtl/>
          <w:lang w:eastAsia="zh-CN" w:bidi="ar-EG"/>
        </w:rPr>
        <w:t>يمكنك البحث عن كلمات/سلاسل رئيسية باستعمال </w:t>
      </w:r>
      <w:r w:rsidRPr="001878E7">
        <w:rPr>
          <w:rFonts w:eastAsiaTheme="minorEastAsia"/>
          <w:spacing w:val="4"/>
          <w:lang w:eastAsia="zh-CN" w:bidi="ar-EG"/>
        </w:rPr>
        <w:t>"My browser"</w:t>
      </w:r>
      <w:r w:rsidRPr="001878E7">
        <w:rPr>
          <w:rFonts w:eastAsiaTheme="minorEastAsia" w:hint="cs"/>
          <w:spacing w:val="4"/>
          <w:rtl/>
          <w:lang w:eastAsia="zh-CN" w:bidi="ar-EG"/>
        </w:rPr>
        <w:t>. ويمكن إجراء عمليات البحث في</w:t>
      </w:r>
      <w:r w:rsidRPr="001878E7">
        <w:rPr>
          <w:rFonts w:eastAsiaTheme="minorEastAsia" w:hint="eastAsia"/>
          <w:spacing w:val="4"/>
          <w:rtl/>
          <w:lang w:eastAsia="zh-CN" w:bidi="ar-EG"/>
        </w:rPr>
        <w:t> </w:t>
      </w:r>
      <w:r w:rsidRPr="001878E7">
        <w:rPr>
          <w:rFonts w:eastAsiaTheme="minorEastAsia" w:hint="cs"/>
          <w:spacing w:val="4"/>
          <w:rtl/>
          <w:lang w:eastAsia="zh-CN" w:bidi="ar-EG"/>
        </w:rPr>
        <w:t>مجموعة النصوص بالكامل أو</w:t>
      </w:r>
      <w:r w:rsidRPr="001878E7">
        <w:rPr>
          <w:rFonts w:eastAsiaTheme="minorEastAsia" w:hint="eastAsia"/>
          <w:spacing w:val="4"/>
          <w:rtl/>
          <w:lang w:eastAsia="zh-CN" w:bidi="ar-EG"/>
        </w:rPr>
        <w:t> </w:t>
      </w:r>
      <w:r w:rsidRPr="001878E7">
        <w:rPr>
          <w:rFonts w:eastAsiaTheme="minorEastAsia" w:hint="cs"/>
          <w:spacing w:val="4"/>
          <w:rtl/>
          <w:lang w:eastAsia="zh-CN" w:bidi="ar-EG"/>
        </w:rPr>
        <w:t>في</w:t>
      </w:r>
      <w:r w:rsidRPr="001878E7">
        <w:rPr>
          <w:rFonts w:eastAsiaTheme="minorEastAsia" w:hint="eastAsia"/>
          <w:spacing w:val="4"/>
          <w:rtl/>
          <w:lang w:eastAsia="zh-CN" w:bidi="ar-EG"/>
        </w:rPr>
        <w:t> </w:t>
      </w:r>
      <w:r w:rsidRPr="001878E7">
        <w:rPr>
          <w:rFonts w:eastAsiaTheme="minorEastAsia" w:hint="cs"/>
          <w:spacing w:val="4"/>
          <w:rtl/>
          <w:lang w:eastAsia="zh-CN" w:bidi="ar-EG"/>
        </w:rPr>
        <w:t>جزء مختار: اختر ببساطة الخطة الاستراتيجية </w:t>
      </w:r>
      <w:r w:rsidRPr="001878E7">
        <w:rPr>
          <w:rFonts w:eastAsiaTheme="minorEastAsia"/>
          <w:spacing w:val="4"/>
          <w:lang w:eastAsia="zh-CN" w:bidi="ar-EG"/>
        </w:rPr>
        <w:t>(Strategic Plan)</w:t>
      </w:r>
      <w:r w:rsidRPr="001878E7">
        <w:rPr>
          <w:rFonts w:eastAsiaTheme="minorEastAsia" w:hint="cs"/>
          <w:spacing w:val="4"/>
          <w:rtl/>
          <w:lang w:eastAsia="zh-CN" w:bidi="ar-EG"/>
        </w:rPr>
        <w:t>، والقرارات </w:t>
      </w:r>
      <w:r w:rsidRPr="001878E7">
        <w:rPr>
          <w:rFonts w:eastAsiaTheme="minorEastAsia"/>
          <w:spacing w:val="4"/>
          <w:lang w:eastAsia="zh-CN" w:bidi="ar-EG"/>
        </w:rPr>
        <w:t>(Resolutions)</w:t>
      </w:r>
      <w:r w:rsidRPr="001878E7">
        <w:rPr>
          <w:rFonts w:eastAsiaTheme="minorEastAsia" w:hint="cs"/>
          <w:spacing w:val="4"/>
          <w:rtl/>
          <w:lang w:eastAsia="zh-CN" w:bidi="ar-EG"/>
        </w:rPr>
        <w:t>، والمبادرات الإقليمية </w:t>
      </w:r>
      <w:r w:rsidRPr="001878E7">
        <w:rPr>
          <w:rFonts w:eastAsiaTheme="minorEastAsia"/>
          <w:spacing w:val="4"/>
          <w:lang w:eastAsia="zh-CN" w:bidi="ar-EG"/>
        </w:rPr>
        <w:t>(Regional Initiatives)</w:t>
      </w:r>
      <w:r w:rsidRPr="001878E7">
        <w:rPr>
          <w:rFonts w:eastAsiaTheme="minorEastAsia" w:hint="cs"/>
          <w:spacing w:val="4"/>
          <w:rtl/>
          <w:lang w:eastAsia="zh-CN" w:bidi="ar-EG"/>
        </w:rPr>
        <w:t>، وما إلى ذلك.</w:t>
      </w:r>
    </w:p>
    <w:p w:rsidR="001878E7" w:rsidRPr="001878E7" w:rsidRDefault="001878E7" w:rsidP="00B61D06">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rPr>
          <w:rFonts w:eastAsiaTheme="minorEastAsia"/>
          <w:rtl/>
          <w:lang w:eastAsia="zh-CN" w:bidi="ar-EG"/>
        </w:rPr>
      </w:pPr>
      <w:r w:rsidRPr="001878E7">
        <w:rPr>
          <w:rFonts w:eastAsiaTheme="minorEastAsia" w:hint="cs"/>
          <w:rtl/>
          <w:lang w:eastAsia="zh-CN" w:bidi="ar-EG"/>
        </w:rPr>
        <w:t>وإلى جانب ذلك، يمكنك البحث فقط ضمن عناوين الأحكام/البنود الفردية في حالة التأشير على</w:t>
      </w:r>
      <w:r w:rsidRPr="001878E7">
        <w:rPr>
          <w:rFonts w:eastAsiaTheme="minorEastAsia" w:hint="eastAsia"/>
          <w:rtl/>
          <w:lang w:eastAsia="zh-CN" w:bidi="ar-EG"/>
        </w:rPr>
        <w:t> </w:t>
      </w:r>
      <w:r w:rsidRPr="001878E7">
        <w:rPr>
          <w:rFonts w:eastAsiaTheme="minorEastAsia" w:hint="cs"/>
          <w:rtl/>
          <w:lang w:eastAsia="zh-CN" w:bidi="ar-EG"/>
        </w:rPr>
        <w:t>"رقم الحكم فقط" أو</w:t>
      </w:r>
      <w:r w:rsidRPr="001878E7">
        <w:rPr>
          <w:rFonts w:eastAsiaTheme="minorEastAsia" w:hint="eastAsia"/>
          <w:rtl/>
          <w:lang w:eastAsia="zh-CN" w:bidi="ar-EG"/>
        </w:rPr>
        <w:t> </w:t>
      </w:r>
      <w:r w:rsidRPr="001878E7">
        <w:rPr>
          <w:rFonts w:eastAsiaTheme="minorEastAsia" w:hint="cs"/>
          <w:rtl/>
          <w:lang w:eastAsia="zh-CN" w:bidi="ar-EG"/>
        </w:rPr>
        <w:t>ضمن محتوى الوثيقة بالكامل في حالة عدم التأشير عليه.</w:t>
      </w:r>
    </w:p>
    <w:p w:rsidR="001878E7" w:rsidRPr="001878E7" w:rsidRDefault="001878E7" w:rsidP="00B61D06">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rPr>
          <w:rFonts w:eastAsiaTheme="minorEastAsia"/>
          <w:rtl/>
          <w:lang w:eastAsia="zh-CN" w:bidi="ar-EG"/>
        </w:rPr>
      </w:pPr>
      <w:r w:rsidRPr="001878E7">
        <w:rPr>
          <w:rFonts w:eastAsiaTheme="minorEastAsia" w:hint="cs"/>
          <w:rtl/>
          <w:lang w:eastAsia="zh-CN" w:bidi="ar-EG"/>
        </w:rPr>
        <w:t>أو يمكنك أن تقرر استعمال "الرمز الخاص" ("*") في البحث بوضعه إما في بداية البحث أو في وسطه أو في نهايته.</w:t>
      </w:r>
    </w:p>
    <w:p w:rsidR="001878E7" w:rsidRPr="001878E7" w:rsidRDefault="00F946C9"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5500687" cy="3535667"/>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060" cy="3544906"/>
                    </a:xfrm>
                    <a:prstGeom prst="rect">
                      <a:avLst/>
                    </a:prstGeom>
                    <a:noFill/>
                    <a:ln>
                      <a:noFill/>
                    </a:ln>
                  </pic:spPr>
                </pic:pic>
              </a:graphicData>
            </a:graphic>
          </wp:inline>
        </w:drawing>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وبالنقر على السهم الصغير قبل العناوين، يمكنك توسيع الأقسام الفرعية والمضي في تصفح القائمة.</w:t>
      </w:r>
    </w:p>
    <w:p w:rsidR="001878E7" w:rsidRDefault="00775E8B"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lang w:eastAsia="zh-CN" w:bidi="ar-EG"/>
        </w:rPr>
      </w:pPr>
      <w:r>
        <w:rPr>
          <w:rFonts w:eastAsiaTheme="minorEastAsia"/>
          <w:noProof/>
          <w:lang w:eastAsia="zh-CN"/>
        </w:rPr>
        <w:drawing>
          <wp:inline distT="0" distB="0" distL="0" distR="0">
            <wp:extent cx="6115685"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3840480"/>
                    </a:xfrm>
                    <a:prstGeom prst="rect">
                      <a:avLst/>
                    </a:prstGeom>
                    <a:noFill/>
                    <a:ln>
                      <a:noFill/>
                    </a:ln>
                  </pic:spPr>
                </pic:pic>
              </a:graphicData>
            </a:graphic>
          </wp:inline>
        </w:drawing>
      </w:r>
    </w:p>
    <w:p w:rsidR="00146320" w:rsidRPr="001878E7" w:rsidRDefault="00775E8B"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lastRenderedPageBreak/>
        <w:drawing>
          <wp:inline distT="0" distB="0" distL="0" distR="0">
            <wp:extent cx="5544921" cy="5379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533" cy="5386494"/>
                    </a:xfrm>
                    <a:prstGeom prst="rect">
                      <a:avLst/>
                    </a:prstGeom>
                    <a:noFill/>
                    <a:ln>
                      <a:noFill/>
                    </a:ln>
                  </pic:spPr>
                </pic:pic>
              </a:graphicData>
            </a:graphic>
          </wp:inline>
        </w:drawing>
      </w:r>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4"/>
          <w:lang w:eastAsia="zh-CN" w:bidi="ar-EG"/>
        </w:rPr>
      </w:pPr>
      <w:r w:rsidRPr="001878E7">
        <w:rPr>
          <w:rFonts w:eastAsiaTheme="minorEastAsia" w:hint="cs"/>
          <w:spacing w:val="-4"/>
          <w:rtl/>
          <w:lang w:eastAsia="zh-CN" w:bidi="ar-EG"/>
        </w:rPr>
        <w:t>ويمكنك التحقق من محتوى أي حكم بالنقر على أيقونة العين </w:t>
      </w:r>
      <w:r w:rsidRPr="001878E7">
        <w:rPr>
          <w:rFonts w:eastAsiaTheme="minorEastAsia"/>
          <w:spacing w:val="-4"/>
          <w:lang w:eastAsia="zh-CN" w:bidi="ar-EG"/>
        </w:rPr>
        <w:t>"eye"</w:t>
      </w:r>
      <w:r w:rsidRPr="001878E7">
        <w:rPr>
          <w:rFonts w:eastAsiaTheme="minorEastAsia" w:hint="cs"/>
          <w:spacing w:val="-4"/>
          <w:rtl/>
          <w:lang w:eastAsia="zh-CN" w:bidi="ar-EG"/>
        </w:rPr>
        <w:t>. ويمكنك أيضاً استحداث ملف </w:t>
      </w:r>
      <w:r w:rsidRPr="001878E7">
        <w:rPr>
          <w:rFonts w:eastAsiaTheme="minorEastAsia"/>
          <w:spacing w:val="-4"/>
          <w:lang w:eastAsia="zh-CN" w:bidi="ar-EG"/>
        </w:rPr>
        <w:t>Word</w:t>
      </w:r>
      <w:r w:rsidRPr="001878E7">
        <w:rPr>
          <w:rFonts w:eastAsiaTheme="minorEastAsia" w:hint="cs"/>
          <w:spacing w:val="-4"/>
          <w:rtl/>
          <w:lang w:eastAsia="zh-CN" w:bidi="ar-EG"/>
        </w:rPr>
        <w:t xml:space="preserve"> من أي حكم تؤشر عليه.</w:t>
      </w:r>
    </w:p>
    <w:p w:rsidR="001878E7" w:rsidRPr="001878E7" w:rsidRDefault="00160752"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6104890" cy="2822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4890" cy="2822575"/>
                    </a:xfrm>
                    <a:prstGeom prst="rect">
                      <a:avLst/>
                    </a:prstGeom>
                    <a:noFill/>
                    <a:ln>
                      <a:noFill/>
                    </a:ln>
                  </pic:spPr>
                </pic:pic>
              </a:graphicData>
            </a:graphic>
          </wp:inline>
        </w:drawing>
      </w:r>
    </w:p>
    <w:p w:rsidR="001878E7" w:rsidRPr="001878E7" w:rsidRDefault="001878E7" w:rsidP="00A465FF">
      <w:pPr>
        <w:pStyle w:val="Heading1"/>
        <w:rPr>
          <w:rFonts w:eastAsiaTheme="majorEastAsia"/>
          <w:rtl/>
          <w:lang w:eastAsia="zh-CN"/>
        </w:rPr>
      </w:pPr>
      <w:bookmarkStart w:id="16" w:name="_Toc467597456"/>
      <w:bookmarkStart w:id="17" w:name="_Toc480903126"/>
      <w:bookmarkStart w:id="18" w:name="_Toc486403281"/>
      <w:r w:rsidRPr="001878E7">
        <w:rPr>
          <w:rFonts w:eastAsiaTheme="majorEastAsia"/>
          <w:lang w:eastAsia="zh-CN"/>
        </w:rPr>
        <w:lastRenderedPageBreak/>
        <w:t>5</w:t>
      </w:r>
      <w:r w:rsidRPr="001878E7">
        <w:rPr>
          <w:rFonts w:eastAsiaTheme="majorEastAsia"/>
          <w:rtl/>
          <w:lang w:eastAsia="zh-CN"/>
        </w:rPr>
        <w:tab/>
      </w:r>
      <w:r w:rsidRPr="001878E7">
        <w:rPr>
          <w:rFonts w:eastAsiaTheme="majorEastAsia" w:hint="cs"/>
          <w:rtl/>
          <w:lang w:eastAsia="zh-CN"/>
        </w:rPr>
        <w:t>إعداد الوثيقة الأساسية ("الهيكل")</w:t>
      </w:r>
      <w:bookmarkEnd w:id="16"/>
      <w:bookmarkEnd w:id="17"/>
      <w:bookmarkEnd w:id="18"/>
    </w:p>
    <w:p w:rsidR="001878E7" w:rsidRPr="001878E7" w:rsidRDefault="001878E7" w:rsidP="00A465FF">
      <w:pPr>
        <w:pStyle w:val="Heading2"/>
        <w:rPr>
          <w:rFonts w:eastAsiaTheme="majorEastAsia"/>
          <w:rtl/>
          <w:lang w:eastAsia="zh-CN"/>
        </w:rPr>
      </w:pPr>
      <w:bookmarkStart w:id="19" w:name="_Toc467597457"/>
      <w:bookmarkStart w:id="20" w:name="_Toc480903127"/>
      <w:bookmarkStart w:id="21" w:name="_Toc486403282"/>
      <w:r w:rsidRPr="001878E7">
        <w:rPr>
          <w:rFonts w:eastAsiaTheme="majorEastAsia"/>
          <w:lang w:eastAsia="zh-CN"/>
        </w:rPr>
        <w:t>1.5</w:t>
      </w:r>
      <w:r w:rsidRPr="001878E7">
        <w:rPr>
          <w:rFonts w:eastAsiaTheme="majorEastAsia"/>
          <w:rtl/>
          <w:lang w:eastAsia="zh-CN"/>
        </w:rPr>
        <w:tab/>
      </w:r>
      <w:r w:rsidRPr="001878E7">
        <w:rPr>
          <w:rFonts w:eastAsiaTheme="majorEastAsia" w:hint="cs"/>
          <w:rtl/>
          <w:lang w:eastAsia="zh-CN"/>
        </w:rPr>
        <w:t>أنواع المقترحات</w:t>
      </w:r>
      <w:bookmarkEnd w:id="19"/>
      <w:bookmarkEnd w:id="20"/>
      <w:bookmarkEnd w:id="21"/>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سيستعمل كل مقترح بعينه واحد من "الإجراءات" التالية:</w:t>
      </w:r>
    </w:p>
    <w:p w:rsidR="001878E7" w:rsidRPr="001878E7" w:rsidRDefault="001878E7" w:rsidP="00393FA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إضافة </w:t>
      </w:r>
      <w:r w:rsidRPr="001878E7">
        <w:rPr>
          <w:rFonts w:eastAsiaTheme="minorEastAsia"/>
          <w:b/>
          <w:bCs/>
          <w:lang w:eastAsia="zh-CN" w:bidi="ar-EG"/>
        </w:rPr>
        <w:t>(ADD)</w:t>
      </w:r>
      <w:r w:rsidRPr="001878E7">
        <w:rPr>
          <w:rFonts w:eastAsiaTheme="minorEastAsia" w:hint="cs"/>
          <w:b/>
          <w:bCs/>
          <w:rtl/>
          <w:lang w:eastAsia="zh-CN" w:bidi="ar-EG"/>
        </w:rPr>
        <w:t xml:space="preserve"> - مقترح بإضافة حكم جديد</w:t>
      </w:r>
      <w:r w:rsidRPr="001878E7">
        <w:rPr>
          <w:rFonts w:eastAsiaTheme="minorEastAsia" w:hint="cs"/>
          <w:rtl/>
          <w:lang w:eastAsia="zh-CN" w:bidi="ar-EG"/>
        </w:rPr>
        <w:t xml:space="preserve">، أي مشروع قرار جديد أو توصية جديدة أو مسألة جديدة </w:t>
      </w:r>
      <w:r w:rsidR="00393FA5">
        <w:rPr>
          <w:rFonts w:eastAsiaTheme="minorEastAsia" w:hint="cs"/>
          <w:rtl/>
          <w:lang w:eastAsia="zh-CN" w:bidi="ar-EG"/>
        </w:rPr>
        <w:t>للجنة</w:t>
      </w:r>
      <w:r w:rsidRPr="001878E7">
        <w:rPr>
          <w:rFonts w:eastAsiaTheme="minorEastAsia" w:hint="cs"/>
          <w:rtl/>
          <w:lang w:eastAsia="zh-CN" w:bidi="ar-EG"/>
        </w:rPr>
        <w:t xml:space="preserve"> الدراسات أو</w:t>
      </w:r>
      <w:r w:rsidRPr="001878E7">
        <w:rPr>
          <w:rFonts w:eastAsiaTheme="minorEastAsia" w:hint="eastAsia"/>
          <w:rtl/>
          <w:lang w:eastAsia="zh-CN" w:bidi="ar-EG"/>
        </w:rPr>
        <w:t> </w:t>
      </w:r>
      <w:r w:rsidRPr="001878E7">
        <w:rPr>
          <w:rFonts w:eastAsiaTheme="minorEastAsia" w:hint="cs"/>
          <w:rtl/>
          <w:lang w:eastAsia="zh-CN" w:bidi="ar-EG"/>
        </w:rPr>
        <w:t xml:space="preserve">مبادرة إقليمية جديدة </w:t>
      </w:r>
      <w:r w:rsidR="00393FA5">
        <w:rPr>
          <w:rFonts w:eastAsiaTheme="minorEastAsia" w:hint="cs"/>
          <w:rtl/>
          <w:lang w:eastAsia="zh-CN" w:bidi="ar-EG"/>
        </w:rPr>
        <w:t>للمؤتمر العالمي</w:t>
      </w:r>
      <w:r w:rsidRPr="001878E7">
        <w:rPr>
          <w:rFonts w:eastAsiaTheme="minorEastAsia" w:hint="cs"/>
          <w:rtl/>
          <w:lang w:eastAsia="zh-CN" w:bidi="ar-EG"/>
        </w:rPr>
        <w:t xml:space="preserve"> لتنمية الاتصالات أو الخطة الاستراتيجية أو خطة العمل أو الإعلان. لا</w:t>
      </w:r>
      <w:r w:rsidRPr="001878E7">
        <w:rPr>
          <w:rFonts w:eastAsiaTheme="minorEastAsia" w:hint="eastAsia"/>
          <w:rtl/>
          <w:lang w:eastAsia="zh-CN" w:bidi="ar-EG"/>
        </w:rPr>
        <w:t> </w:t>
      </w:r>
      <w:r w:rsidRPr="001878E7">
        <w:rPr>
          <w:rFonts w:eastAsiaTheme="minorEastAsia" w:hint="cs"/>
          <w:rtl/>
          <w:lang w:eastAsia="zh-CN" w:bidi="ar-EG"/>
        </w:rPr>
        <w:t>يجوز لك استخدام الإجراء </w:t>
      </w:r>
      <w:r w:rsidRPr="001878E7">
        <w:rPr>
          <w:rFonts w:eastAsiaTheme="minorEastAsia"/>
          <w:lang w:eastAsia="zh-CN" w:bidi="ar-EG"/>
        </w:rPr>
        <w:t>ADD</w:t>
      </w:r>
      <w:r w:rsidRPr="001878E7">
        <w:rPr>
          <w:rFonts w:eastAsiaTheme="minorEastAsia" w:hint="cs"/>
          <w:rtl/>
          <w:lang w:eastAsia="zh-CN" w:bidi="ar-EG"/>
        </w:rPr>
        <w:t xml:space="preserve"> في مستوى أدنى، لأنه سيعتبر تعديلاً لنص موجود وبالتالي، يستخدم الإجراء </w:t>
      </w:r>
      <w:r w:rsidRPr="001878E7">
        <w:rPr>
          <w:rFonts w:eastAsiaTheme="minorEastAsia"/>
          <w:lang w:eastAsia="zh-CN" w:bidi="ar-EG"/>
        </w:rPr>
        <w:t>MOD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 xml:space="preserve">ملاحظة: </w:t>
      </w:r>
      <w:r w:rsidRPr="001878E7">
        <w:rPr>
          <w:rFonts w:eastAsiaTheme="minorEastAsia" w:hint="cs"/>
          <w:rtl/>
          <w:lang w:eastAsia="zh-CN" w:bidi="ar-EG"/>
        </w:rPr>
        <w:t>لا ينبغي استخدام "علامات المراجعة".</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b/>
          <w:bCs/>
          <w:lang w:eastAsia="zh-CN" w:bidi="ar-EG"/>
        </w:rPr>
        <w:t>ADD*</w:t>
      </w:r>
      <w:r w:rsidRPr="001878E7">
        <w:rPr>
          <w:rFonts w:eastAsiaTheme="minorEastAsia" w:hint="cs"/>
          <w:b/>
          <w:bCs/>
          <w:rtl/>
          <w:lang w:eastAsia="zh-CN" w:bidi="ar-EG"/>
        </w:rPr>
        <w:t xml:space="preserve"> - تعني مقترح بإضافة نص موجود في وثيقة أخرى.</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 xml:space="preserve">ملاحظة: </w:t>
      </w:r>
      <w:r w:rsidRPr="001878E7">
        <w:rPr>
          <w:rFonts w:eastAsiaTheme="minorEastAsia" w:hint="cs"/>
          <w:rtl/>
          <w:lang w:eastAsia="zh-CN" w:bidi="ar-EG"/>
        </w:rPr>
        <w:t>من الضروري استنساخ النصوص التي تحمل علامة الإجراء </w:t>
      </w:r>
      <w:r w:rsidRPr="001878E7">
        <w:rPr>
          <w:rFonts w:eastAsiaTheme="minorEastAsia"/>
          <w:lang w:eastAsia="zh-CN" w:bidi="ar-EG"/>
        </w:rPr>
        <w:t>ADD*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تعديل </w:t>
      </w:r>
      <w:r w:rsidRPr="001878E7">
        <w:rPr>
          <w:rFonts w:eastAsiaTheme="minorEastAsia"/>
          <w:b/>
          <w:bCs/>
          <w:lang w:eastAsia="zh-CN" w:bidi="ar-EG"/>
        </w:rPr>
        <w:t>(MOD)</w:t>
      </w:r>
      <w:r w:rsidRPr="001878E7">
        <w:rPr>
          <w:rFonts w:eastAsiaTheme="minorEastAsia" w:hint="cs"/>
          <w:b/>
          <w:bCs/>
          <w:rtl/>
          <w:lang w:eastAsia="zh-CN" w:bidi="ar-EG"/>
        </w:rPr>
        <w:t xml:space="preserve"> - مقترح بتعديل حكم موجود</w:t>
      </w:r>
      <w:r w:rsidRPr="001878E7">
        <w:rPr>
          <w:rFonts w:eastAsiaTheme="minorEastAsia" w:hint="cs"/>
          <w:rtl/>
          <w:lang w:eastAsia="zh-CN" w:bidi="ar-EG"/>
        </w:rPr>
        <w:t>، أي إضافة أو حذف أو استبدال كلمات أو أرقام.</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لتعديل نص، ينبغي تشغيل إمكانية "علامات المراجعة" (ينبغي للنص المحذوف أن يظهر </w:t>
      </w:r>
      <w:r w:rsidRPr="001878E7">
        <w:rPr>
          <w:rFonts w:eastAsiaTheme="minorEastAsia" w:hint="cs"/>
          <w:strike/>
          <w:rtl/>
          <w:lang w:eastAsia="zh-CN" w:bidi="ar-EG"/>
        </w:rPr>
        <w:t>بوضع خط عليه</w:t>
      </w:r>
      <w:r w:rsidRPr="001878E7">
        <w:rPr>
          <w:rFonts w:eastAsiaTheme="minorEastAsia" w:hint="cs"/>
          <w:rtl/>
          <w:lang w:eastAsia="zh-CN" w:bidi="ar-EG"/>
        </w:rPr>
        <w:t xml:space="preserve"> والنص المضاف </w:t>
      </w:r>
      <w:r w:rsidRPr="001878E7">
        <w:rPr>
          <w:rFonts w:eastAsiaTheme="minorEastAsia" w:hint="cs"/>
          <w:u w:val="single"/>
          <w:rtl/>
          <w:lang w:eastAsia="zh-CN" w:bidi="ar-EG"/>
        </w:rPr>
        <w:t>بوضع خط تحته</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تعديل </w:t>
      </w:r>
      <w:r w:rsidRPr="001878E7">
        <w:rPr>
          <w:rFonts w:eastAsiaTheme="minorEastAsia"/>
          <w:b/>
          <w:bCs/>
          <w:lang w:eastAsia="zh-CN" w:bidi="ar-EG"/>
        </w:rPr>
        <w:t>(MOD)</w:t>
      </w:r>
      <w:r w:rsidRPr="001878E7">
        <w:rPr>
          <w:rFonts w:eastAsiaTheme="minorEastAsia" w:hint="cs"/>
          <w:b/>
          <w:bCs/>
          <w:rtl/>
          <w:lang w:eastAsia="zh-CN" w:bidi="ar-EG"/>
        </w:rPr>
        <w:t xml:space="preserve"> - مقترح بتعديل نص من منظور صياغي فقط.</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لتعديل نص، ينبغي تشغيل إمكانية "علامات المراجعة" (ينبغي للنص المحذوف أن يظهر </w:t>
      </w:r>
      <w:r w:rsidRPr="001878E7">
        <w:rPr>
          <w:rFonts w:eastAsiaTheme="minorEastAsia" w:hint="cs"/>
          <w:strike/>
          <w:rtl/>
          <w:lang w:eastAsia="zh-CN" w:bidi="ar-EG"/>
        </w:rPr>
        <w:t>بوضع خط عليه</w:t>
      </w:r>
      <w:r w:rsidRPr="001878E7">
        <w:rPr>
          <w:rFonts w:eastAsiaTheme="minorEastAsia" w:hint="cs"/>
          <w:rtl/>
          <w:lang w:eastAsia="zh-CN" w:bidi="ar-EG"/>
        </w:rPr>
        <w:t xml:space="preserve"> والنص المضاف </w:t>
      </w:r>
      <w:r w:rsidRPr="001878E7">
        <w:rPr>
          <w:rFonts w:eastAsiaTheme="minorEastAsia" w:hint="cs"/>
          <w:u w:val="single"/>
          <w:rtl/>
          <w:lang w:eastAsia="zh-CN" w:bidi="ar-EG"/>
        </w:rPr>
        <w:t>بوضع خط تحته</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حذف </w:t>
      </w:r>
      <w:r w:rsidRPr="001878E7">
        <w:rPr>
          <w:rFonts w:eastAsiaTheme="minorEastAsia"/>
          <w:b/>
          <w:bCs/>
          <w:lang w:eastAsia="zh-CN" w:bidi="ar-EG"/>
        </w:rPr>
        <w:t>(SUP)</w:t>
      </w:r>
      <w:r w:rsidRPr="001878E7">
        <w:rPr>
          <w:rFonts w:eastAsiaTheme="minorEastAsia" w:hint="cs"/>
          <w:b/>
          <w:bCs/>
          <w:rtl/>
          <w:lang w:eastAsia="zh-CN" w:bidi="ar-EG"/>
        </w:rPr>
        <w:t xml:space="preserve"> - مقترح بحذف حكم.</w:t>
      </w:r>
      <w:r w:rsidRPr="001878E7">
        <w:rPr>
          <w:rFonts w:eastAsiaTheme="minorEastAsia" w:hint="cs"/>
          <w:rtl/>
          <w:lang w:eastAsia="zh-CN" w:bidi="ar-EG"/>
        </w:rPr>
        <w:t xml:space="preserve"> لا يستعمل هذا الإجراء إلا على مستوى الحكم، كما هو الحال مع الإجراء </w:t>
      </w:r>
      <w:r w:rsidRPr="001878E7">
        <w:rPr>
          <w:rFonts w:eastAsiaTheme="minorEastAsia"/>
          <w:lang w:eastAsia="zh-CN" w:bidi="ar-EG"/>
        </w:rPr>
        <w:t>ADD</w:t>
      </w:r>
      <w:r w:rsidRPr="001878E7">
        <w:rPr>
          <w:rFonts w:eastAsiaTheme="minorEastAsia" w:hint="cs"/>
          <w:rtl/>
          <w:lang w:eastAsia="zh-CN" w:bidi="ar-EG"/>
        </w:rPr>
        <w:t>.</w:t>
      </w:r>
    </w:p>
    <w:p w:rsidR="001878E7" w:rsidRPr="001878E7" w:rsidRDefault="00FD1E43"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Pr>
          <w:rFonts w:eastAsiaTheme="minorEastAsia" w:hint="cs"/>
          <w:i/>
          <w:iCs/>
          <w:rtl/>
          <w:lang w:eastAsia="zh-CN" w:bidi="ar-EG"/>
        </w:rPr>
        <w:t>ال</w:t>
      </w:r>
      <w:r w:rsidR="001878E7" w:rsidRPr="001878E7">
        <w:rPr>
          <w:rFonts w:eastAsiaTheme="minorEastAsia" w:hint="cs"/>
          <w:i/>
          <w:iCs/>
          <w:rtl/>
          <w:lang w:eastAsia="zh-CN" w:bidi="ar-EG"/>
        </w:rPr>
        <w:t>ملاحظة </w:t>
      </w:r>
      <w:r w:rsidR="001878E7" w:rsidRPr="001878E7">
        <w:rPr>
          <w:rFonts w:eastAsiaTheme="minorEastAsia"/>
          <w:i/>
          <w:iCs/>
          <w:lang w:eastAsia="zh-CN" w:bidi="ar-EG"/>
        </w:rPr>
        <w:t>1</w:t>
      </w:r>
      <w:r w:rsidR="001878E7" w:rsidRPr="001878E7">
        <w:rPr>
          <w:rFonts w:eastAsiaTheme="minorEastAsia" w:hint="cs"/>
          <w:rtl/>
          <w:lang w:eastAsia="zh-CN" w:bidi="ar-EG"/>
        </w:rPr>
        <w:t xml:space="preserve"> - لا توجد ضرورة لاستنساخ نص يحمل الرمز </w:t>
      </w:r>
      <w:r w:rsidR="001878E7" w:rsidRPr="001878E7">
        <w:rPr>
          <w:rFonts w:eastAsiaTheme="minorEastAsia"/>
          <w:lang w:eastAsia="zh-CN" w:bidi="ar-EG"/>
        </w:rPr>
        <w:t>SUP</w:t>
      </w:r>
      <w:r w:rsidR="001878E7" w:rsidRPr="001878E7">
        <w:rPr>
          <w:rFonts w:eastAsiaTheme="minorEastAsia" w:hint="cs"/>
          <w:rtl/>
          <w:lang w:eastAsia="zh-CN" w:bidi="ar-EG"/>
        </w:rPr>
        <w:t>.</w:t>
      </w:r>
    </w:p>
    <w:p w:rsidR="001878E7" w:rsidRPr="001878E7" w:rsidRDefault="00FD1E43"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Pr>
          <w:rFonts w:eastAsiaTheme="minorEastAsia" w:hint="cs"/>
          <w:i/>
          <w:iCs/>
          <w:rtl/>
          <w:lang w:eastAsia="zh-CN" w:bidi="ar-EG"/>
        </w:rPr>
        <w:t>ال</w:t>
      </w:r>
      <w:r w:rsidR="001878E7" w:rsidRPr="001878E7">
        <w:rPr>
          <w:rFonts w:eastAsiaTheme="minorEastAsia" w:hint="cs"/>
          <w:i/>
          <w:iCs/>
          <w:rtl/>
          <w:lang w:eastAsia="zh-CN" w:bidi="ar-EG"/>
        </w:rPr>
        <w:t>ملاحظة </w:t>
      </w:r>
      <w:r w:rsidR="001878E7" w:rsidRPr="001878E7">
        <w:rPr>
          <w:rFonts w:eastAsiaTheme="minorEastAsia"/>
          <w:i/>
          <w:iCs/>
          <w:lang w:eastAsia="zh-CN" w:bidi="ar-EG"/>
        </w:rPr>
        <w:t>2</w:t>
      </w:r>
      <w:r w:rsidR="001878E7" w:rsidRPr="001878E7">
        <w:rPr>
          <w:rFonts w:eastAsiaTheme="minorEastAsia" w:hint="cs"/>
          <w:rtl/>
          <w:lang w:eastAsia="zh-CN" w:bidi="ar-EG"/>
        </w:rPr>
        <w:t xml:space="preserve"> - في حالة حذف نص من حكم، يستعمل الرمز </w:t>
      </w:r>
      <w:r w:rsidR="001878E7" w:rsidRPr="001878E7">
        <w:rPr>
          <w:rFonts w:eastAsiaTheme="minorEastAsia"/>
          <w:lang w:eastAsia="zh-CN" w:bidi="ar-EG"/>
        </w:rPr>
        <w:t>MOD</w:t>
      </w:r>
      <w:r w:rsidR="001878E7"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الحذف </w:t>
      </w:r>
      <w:r w:rsidRPr="001878E7">
        <w:rPr>
          <w:rFonts w:eastAsiaTheme="minorEastAsia"/>
          <w:b/>
          <w:bCs/>
          <w:lang w:eastAsia="zh-CN" w:bidi="ar-EG"/>
        </w:rPr>
        <w:t>(SUP*)</w:t>
      </w:r>
      <w:r w:rsidRPr="001878E7">
        <w:rPr>
          <w:rFonts w:eastAsiaTheme="minorEastAsia" w:hint="cs"/>
          <w:b/>
          <w:bCs/>
          <w:rtl/>
          <w:lang w:eastAsia="zh-CN" w:bidi="ar-EG"/>
        </w:rPr>
        <w:t xml:space="preserve"> - مقترح بنقل النص إلى وثيقة أخرى.</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 لا توجد ضرورة لاستنساخ نص يحمل الرمز </w:t>
      </w:r>
      <w:r w:rsidRPr="001878E7">
        <w:rPr>
          <w:rFonts w:eastAsiaTheme="minorEastAsia"/>
          <w:lang w:eastAsia="zh-CN" w:bidi="ar-EG"/>
        </w:rPr>
        <w:t>SUP*</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عدم إجراء تغيير </w:t>
      </w:r>
      <w:r w:rsidRPr="001878E7">
        <w:rPr>
          <w:rFonts w:eastAsiaTheme="minorEastAsia"/>
          <w:b/>
          <w:bCs/>
          <w:lang w:eastAsia="zh-CN" w:bidi="ar-EG"/>
        </w:rPr>
        <w:t>(NOC)</w:t>
      </w:r>
      <w:r w:rsidRPr="001878E7">
        <w:rPr>
          <w:rFonts w:eastAsiaTheme="minorEastAsia" w:hint="cs"/>
          <w:b/>
          <w:bCs/>
          <w:rtl/>
          <w:lang w:eastAsia="zh-CN" w:bidi="ar-EG"/>
        </w:rPr>
        <w:t xml:space="preserve"> - نص لا يقترح إدخال أي تغييرات عليه. </w:t>
      </w:r>
      <w:r w:rsidRPr="001878E7">
        <w:rPr>
          <w:rFonts w:eastAsiaTheme="minorEastAsia" w:hint="cs"/>
          <w:rtl/>
          <w:lang w:eastAsia="zh-CN" w:bidi="ar-EG"/>
        </w:rPr>
        <w:t>ويمكن استعمال هذا الرمز لتوضيح أنه لا توجد أي مقترحات بشأن نص معين.</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لا توجد ضرورة لاستنساخ نص يحمل هذا الرمز.</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b/>
          <w:bCs/>
          <w:u w:val="single"/>
          <w:lang w:eastAsia="zh-CN" w:bidi="ar-EG"/>
        </w:rPr>
        <w:t>NOC</w:t>
      </w:r>
      <w:r w:rsidRPr="001878E7">
        <w:rPr>
          <w:rFonts w:eastAsiaTheme="minorEastAsia" w:hint="cs"/>
          <w:b/>
          <w:bCs/>
          <w:rtl/>
          <w:lang w:eastAsia="zh-CN" w:bidi="ar-EG"/>
        </w:rPr>
        <w:t xml:space="preserve"> - مقترح </w:t>
      </w:r>
      <w:r w:rsidRPr="001878E7">
        <w:rPr>
          <w:rFonts w:eastAsiaTheme="minorEastAsia" w:hint="cs"/>
          <w:b/>
          <w:bCs/>
          <w:u w:val="single"/>
          <w:rtl/>
          <w:lang w:eastAsia="zh-CN" w:bidi="ar-EG"/>
        </w:rPr>
        <w:t>بالإبقاء</w:t>
      </w:r>
      <w:r w:rsidRPr="001878E7">
        <w:rPr>
          <w:rFonts w:eastAsiaTheme="minorEastAsia" w:hint="cs"/>
          <w:b/>
          <w:bCs/>
          <w:rtl/>
          <w:lang w:eastAsia="zh-CN" w:bidi="ar-EG"/>
        </w:rPr>
        <w:t xml:space="preserve"> على نص </w:t>
      </w:r>
      <w:r w:rsidRPr="001878E7">
        <w:rPr>
          <w:rFonts w:eastAsiaTheme="minorEastAsia" w:hint="cs"/>
          <w:b/>
          <w:bCs/>
          <w:u w:val="single"/>
          <w:rtl/>
          <w:lang w:eastAsia="zh-CN" w:bidi="ar-EG"/>
        </w:rPr>
        <w:t>بدون تغيير</w:t>
      </w:r>
      <w:r w:rsidRPr="001878E7">
        <w:rPr>
          <w:rFonts w:eastAsiaTheme="minorEastAsia" w:hint="cs"/>
          <w:b/>
          <w:bCs/>
          <w:rtl/>
          <w:lang w:eastAsia="zh-CN" w:bidi="ar-EG"/>
        </w:rPr>
        <w:t>.</w:t>
      </w:r>
      <w:r w:rsidRPr="001878E7">
        <w:rPr>
          <w:rFonts w:eastAsiaTheme="minorEastAsia" w:hint="cs"/>
          <w:rtl/>
          <w:lang w:eastAsia="zh-CN" w:bidi="ar-EG"/>
        </w:rPr>
        <w:t xml:space="preserve"> يمكن استعمال هذا الرمز مع رقم المقترح للتأكيد على أن حكماً بعينه أو أحكاماً بعينها ينبغي أن يظل/تظل بدون تغيير. وينبغي عادة تقديم الأسباب.</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أخرى</w:t>
      </w:r>
      <w:r w:rsidRPr="001878E7">
        <w:rPr>
          <w:rFonts w:eastAsiaTheme="minorEastAsia" w:hint="eastAsia"/>
          <w:b/>
          <w:bCs/>
          <w:rtl/>
          <w:lang w:eastAsia="zh-CN" w:bidi="ar-EG"/>
        </w:rPr>
        <w:t> </w:t>
      </w:r>
      <w:r w:rsidRPr="001878E7">
        <w:rPr>
          <w:rFonts w:eastAsiaTheme="minorEastAsia"/>
          <w:b/>
          <w:bCs/>
          <w:lang w:eastAsia="zh-CN" w:bidi="ar-EG"/>
        </w:rPr>
        <w:t>(OTHER)</w:t>
      </w:r>
      <w:r w:rsidRPr="001878E7">
        <w:rPr>
          <w:rFonts w:eastAsiaTheme="minorEastAsia" w:hint="cs"/>
          <w:b/>
          <w:bCs/>
          <w:rtl/>
          <w:lang w:eastAsia="zh-CN" w:bidi="ar-EG"/>
        </w:rPr>
        <w:t xml:space="preserve"> - مقترح بشأن مسائل عامة غير مدرجة أعلاه.</w:t>
      </w:r>
    </w:p>
    <w:p w:rsidR="001878E7" w:rsidRPr="001878E7" w:rsidRDefault="001878E7" w:rsidP="00A465FF">
      <w:pPr>
        <w:pStyle w:val="Heading2"/>
        <w:rPr>
          <w:rFonts w:eastAsiaTheme="majorEastAsia"/>
          <w:rtl/>
          <w:lang w:eastAsia="zh-CN"/>
        </w:rPr>
      </w:pPr>
      <w:bookmarkStart w:id="22" w:name="_Toc467597458"/>
      <w:bookmarkStart w:id="23" w:name="_Toc480903128"/>
      <w:bookmarkStart w:id="24" w:name="_Toc486403283"/>
      <w:r w:rsidRPr="001878E7">
        <w:rPr>
          <w:rFonts w:eastAsiaTheme="majorEastAsia"/>
          <w:lang w:eastAsia="zh-CN"/>
        </w:rPr>
        <w:t>2.5</w:t>
      </w:r>
      <w:r w:rsidRPr="001878E7">
        <w:rPr>
          <w:rFonts w:eastAsiaTheme="majorEastAsia"/>
          <w:rtl/>
          <w:lang w:eastAsia="zh-CN"/>
        </w:rPr>
        <w:tab/>
      </w:r>
      <w:r w:rsidRPr="001878E7">
        <w:rPr>
          <w:rFonts w:eastAsiaTheme="majorEastAsia" w:hint="cs"/>
          <w:rtl/>
          <w:lang w:eastAsia="zh-CN"/>
        </w:rPr>
        <w:t>اختيار مقترحاتك وتجميعها</w:t>
      </w:r>
      <w:bookmarkEnd w:id="22"/>
      <w:bookmarkEnd w:id="23"/>
      <w:bookmarkEnd w:id="24"/>
    </w:p>
    <w:p w:rsidR="001878E7" w:rsidRPr="001878E7" w:rsidRDefault="001878E7" w:rsidP="000836F4">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لإنشاء هيكل، حدد أول حكم ترغب في تعديله، ثم انقر على الأيقونة</w:t>
      </w:r>
      <w:r w:rsidRPr="00165B4B">
        <w:rPr>
          <w:rFonts w:eastAsiaTheme="minorEastAsia" w:hint="cs"/>
          <w:position w:val="-6"/>
          <w:rtl/>
          <w:lang w:eastAsia="zh-CN" w:bidi="ar-EG"/>
        </w:rPr>
        <w:t xml:space="preserve"> </w:t>
      </w:r>
      <w:r w:rsidRPr="00165B4B">
        <w:rPr>
          <w:rFonts w:eastAsiaTheme="minorEastAsia" w:hint="cs"/>
          <w:noProof/>
          <w:position w:val="-6"/>
          <w:lang w:eastAsia="zh-CN"/>
        </w:rPr>
        <w:drawing>
          <wp:inline distT="0" distB="0" distL="0" distR="0" wp14:anchorId="4CE75DAE" wp14:editId="6301B646">
            <wp:extent cx="352855" cy="243135"/>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732" cy="245118"/>
                    </a:xfrm>
                    <a:prstGeom prst="rect">
                      <a:avLst/>
                    </a:prstGeom>
                    <a:noFill/>
                    <a:ln>
                      <a:noFill/>
                    </a:ln>
                  </pic:spPr>
                </pic:pic>
              </a:graphicData>
            </a:graphic>
          </wp:inline>
        </w:drawing>
      </w:r>
      <w:r w:rsidRPr="00165B4B">
        <w:rPr>
          <w:rFonts w:eastAsiaTheme="minorEastAsia" w:hint="cs"/>
          <w:position w:val="-6"/>
          <w:rtl/>
          <w:lang w:eastAsia="zh-CN" w:bidi="ar-EG"/>
        </w:rPr>
        <w:t xml:space="preserve"> </w:t>
      </w:r>
      <w:r w:rsidRPr="001878E7">
        <w:rPr>
          <w:rFonts w:eastAsiaTheme="minorEastAsia" w:hint="cs"/>
          <w:rtl/>
          <w:lang w:eastAsia="zh-CN" w:bidi="ar-EG"/>
        </w:rPr>
        <w:t>لاختياره ثم طبق عليه الإجراء المطلوب لإعداد المقترح. ويلاحظ أنه لا يمكنك استخدام الإجراء </w:t>
      </w:r>
      <w:r w:rsidRPr="001878E7">
        <w:rPr>
          <w:rFonts w:eastAsiaTheme="minorEastAsia"/>
          <w:lang w:eastAsia="zh-CN" w:bidi="ar-EG"/>
        </w:rPr>
        <w:t>ADD</w:t>
      </w:r>
      <w:r w:rsidRPr="001878E7">
        <w:rPr>
          <w:rFonts w:eastAsiaTheme="minorEastAsia" w:hint="cs"/>
          <w:rtl/>
          <w:lang w:eastAsia="zh-CN" w:bidi="ar-EG"/>
        </w:rPr>
        <w:t xml:space="preserve"> إلا على مستوى القرارات أو التوصيات أو</w:t>
      </w:r>
      <w:r w:rsidRPr="001878E7">
        <w:rPr>
          <w:rFonts w:eastAsiaTheme="minorEastAsia" w:hint="eastAsia"/>
          <w:rtl/>
          <w:lang w:eastAsia="zh-CN" w:bidi="ar-EG"/>
        </w:rPr>
        <w:t> </w:t>
      </w:r>
      <w:r w:rsidRPr="001878E7">
        <w:rPr>
          <w:rFonts w:eastAsiaTheme="minorEastAsia" w:hint="cs"/>
          <w:rtl/>
          <w:lang w:eastAsia="zh-CN" w:bidi="ar-EG"/>
        </w:rPr>
        <w:t>المسائل (مشروع</w:t>
      </w:r>
      <w:r w:rsidR="000836F4">
        <w:rPr>
          <w:rFonts w:eastAsiaTheme="minorEastAsia" w:hint="eastAsia"/>
          <w:rtl/>
          <w:lang w:eastAsia="zh-CN" w:bidi="ar-EG"/>
        </w:rPr>
        <w:t> </w:t>
      </w:r>
      <w:r w:rsidRPr="001878E7">
        <w:rPr>
          <w:rFonts w:eastAsiaTheme="minorEastAsia"/>
          <w:lang w:eastAsia="zh-CN" w:bidi="ar-EG"/>
        </w:rPr>
        <w:t>xxx</w:t>
      </w:r>
      <w:r w:rsidRPr="001878E7">
        <w:rPr>
          <w:rFonts w:eastAsiaTheme="minorEastAsia" w:hint="cs"/>
          <w:rtl/>
          <w:lang w:eastAsia="zh-CN" w:bidi="ar-EG"/>
        </w:rPr>
        <w:t xml:space="preserve"> جديد/جديدة)، وأنه يمكنك استخدام</w:t>
      </w:r>
      <w:r w:rsidRPr="001878E7">
        <w:rPr>
          <w:rFonts w:eastAsiaTheme="minorEastAsia" w:hint="eastAsia"/>
          <w:rtl/>
          <w:lang w:eastAsia="zh-CN" w:bidi="ar-EG"/>
        </w:rPr>
        <w:t> </w:t>
      </w:r>
      <w:r w:rsidRPr="001878E7">
        <w:rPr>
          <w:rFonts w:eastAsiaTheme="minorEastAsia" w:hint="cs"/>
          <w:rtl/>
          <w:lang w:eastAsia="zh-CN" w:bidi="ar-EG"/>
        </w:rPr>
        <w:t>"الإجراءات" الأخرى على مستوى الأحكام الفردية.</w:t>
      </w:r>
    </w:p>
    <w:p w:rsidR="001878E7" w:rsidRPr="001878E7" w:rsidRDefault="001878E7" w:rsidP="00AB4CD8">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 xml:space="preserve">وبالنقر على زر "إجراءات" </w:t>
      </w:r>
      <w:r w:rsidRPr="001878E7">
        <w:rPr>
          <w:rFonts w:eastAsiaTheme="minorEastAsia"/>
          <w:lang w:eastAsia="zh-CN" w:bidi="ar-EG"/>
        </w:rPr>
        <w:t>("Actions")</w:t>
      </w:r>
      <w:r w:rsidRPr="001878E7">
        <w:rPr>
          <w:rFonts w:eastAsiaTheme="minorEastAsia" w:hint="cs"/>
          <w:rtl/>
          <w:lang w:eastAsia="zh-CN" w:bidi="ar-EG"/>
        </w:rPr>
        <w:t xml:space="preserve"> أعلى الجانب الأيمن من الشاشة (إذا كانت شاشتك صغيرة، قد يظهر الزر في</w:t>
      </w:r>
      <w:r w:rsidR="00AB4CD8">
        <w:rPr>
          <w:rFonts w:eastAsiaTheme="minorEastAsia" w:hint="eastAsia"/>
          <w:rtl/>
          <w:lang w:eastAsia="zh-CN" w:bidi="ar-EG"/>
        </w:rPr>
        <w:t> </w:t>
      </w:r>
      <w:r w:rsidRPr="001878E7">
        <w:rPr>
          <w:rFonts w:eastAsiaTheme="minorEastAsia" w:hint="cs"/>
          <w:rtl/>
          <w:lang w:eastAsia="zh-CN" w:bidi="ar-EG"/>
        </w:rPr>
        <w:t>شكل علامة استفهام فقط)، سيكون بمقدورك رؤية وصف لكل نوع من الإجراءات.</w:t>
      </w:r>
    </w:p>
    <w:p w:rsidR="001878E7" w:rsidRPr="001878E7" w:rsidRDefault="00165B4B"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6115050" cy="3152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وسيظهر الحكم الذي تم اختياره والإجراء ذو الصلة تحت</w:t>
      </w:r>
      <w:r w:rsidRPr="001878E7">
        <w:rPr>
          <w:rFonts w:eastAsiaTheme="minorEastAsia" w:hint="eastAsia"/>
          <w:rtl/>
          <w:lang w:eastAsia="zh-CN" w:bidi="ar-EG"/>
        </w:rPr>
        <w:t> </w:t>
      </w:r>
      <w:r w:rsidRPr="001878E7">
        <w:rPr>
          <w:rFonts w:eastAsiaTheme="minorEastAsia" w:hint="cs"/>
          <w:rtl/>
          <w:lang w:eastAsia="zh-CN" w:bidi="ar-EG"/>
        </w:rPr>
        <w:t>"الهيكل الخاص بي". وتتكرر هذه العملية إلى أن تتم إضافة جميع الأحكام إلى الهيكل الخاص بك.</w:t>
      </w:r>
    </w:p>
    <w:p w:rsidR="001878E7" w:rsidRPr="001878E7" w:rsidRDefault="001878E7" w:rsidP="004F7656">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وبالتغيب، يعرض هيكل "مختصر". انقر على</w:t>
      </w:r>
      <w:r w:rsidRPr="001878E7">
        <w:rPr>
          <w:rFonts w:eastAsiaTheme="minorEastAsia" w:hint="eastAsia"/>
          <w:rtl/>
          <w:lang w:eastAsia="zh-CN" w:bidi="ar-EG"/>
        </w:rPr>
        <w:t> </w:t>
      </w:r>
      <w:r w:rsidRPr="001878E7">
        <w:rPr>
          <w:rFonts w:eastAsiaTheme="minorEastAsia" w:hint="cs"/>
          <w:rtl/>
          <w:lang w:eastAsia="zh-CN" w:bidi="ar-EG"/>
        </w:rPr>
        <w:t xml:space="preserve">"شاهد الهيكل بالكامل" </w:t>
      </w:r>
      <w:r w:rsidRPr="001878E7">
        <w:rPr>
          <w:rFonts w:eastAsiaTheme="minorEastAsia"/>
          <w:lang w:eastAsia="zh-CN" w:bidi="ar-EG"/>
        </w:rPr>
        <w:t>("See</w:t>
      </w:r>
      <w:r w:rsidR="004F7656">
        <w:rPr>
          <w:rFonts w:eastAsiaTheme="minorEastAsia"/>
          <w:lang w:eastAsia="zh-CN" w:bidi="ar-EG"/>
        </w:rPr>
        <w:t> </w:t>
      </w:r>
      <w:r w:rsidRPr="001878E7">
        <w:rPr>
          <w:rFonts w:eastAsiaTheme="minorEastAsia"/>
          <w:lang w:eastAsia="zh-CN" w:bidi="ar-EG"/>
        </w:rPr>
        <w:t>full</w:t>
      </w:r>
      <w:r w:rsidR="004F7656">
        <w:rPr>
          <w:rFonts w:eastAsiaTheme="minorEastAsia"/>
          <w:lang w:eastAsia="zh-CN" w:bidi="ar-EG"/>
        </w:rPr>
        <w:t> </w:t>
      </w:r>
      <w:r w:rsidRPr="001878E7">
        <w:rPr>
          <w:rFonts w:eastAsiaTheme="minorEastAsia"/>
          <w:lang w:eastAsia="zh-CN" w:bidi="ar-EG"/>
        </w:rPr>
        <w:t>skeleton")</w:t>
      </w:r>
      <w:r w:rsidRPr="001878E7">
        <w:rPr>
          <w:rFonts w:eastAsiaTheme="minorEastAsia" w:hint="cs"/>
          <w:rtl/>
          <w:lang w:eastAsia="zh-CN" w:bidi="ar-EG"/>
        </w:rPr>
        <w:t xml:space="preserve"> لمشاهدة جميع المعلومات المتاحة.</w:t>
      </w:r>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وفي الهيكل بالكامل، تضاف فقرة بخصوص "الأسباب" آلياً مباشرةً بعد كل مقترح بالتغيب. ولحذف فقرة "الأسباب" يلغى النقر من على</w:t>
      </w:r>
      <w:r w:rsidRPr="001878E7">
        <w:rPr>
          <w:rFonts w:eastAsiaTheme="minorEastAsia" w:hint="eastAsia"/>
          <w:rtl/>
          <w:lang w:eastAsia="zh-CN" w:bidi="ar-EG"/>
        </w:rPr>
        <w:t> </w:t>
      </w:r>
      <w:r w:rsidRPr="001878E7">
        <w:rPr>
          <w:rFonts w:eastAsiaTheme="minorEastAsia" w:hint="cs"/>
          <w:rtl/>
          <w:lang w:eastAsia="zh-CN" w:bidi="ar-EG"/>
        </w:rPr>
        <w:t>"اعرض</w:t>
      </w:r>
      <w:r w:rsidRPr="001878E7">
        <w:rPr>
          <w:rFonts w:eastAsiaTheme="minorEastAsia" w:hint="eastAsia"/>
          <w:rtl/>
          <w:lang w:eastAsia="zh-CN" w:bidi="ar-EG"/>
        </w:rPr>
        <w:t> </w:t>
      </w:r>
      <w:r w:rsidRPr="001878E7">
        <w:rPr>
          <w:rFonts w:eastAsiaTheme="minorEastAsia" w:hint="cs"/>
          <w:rtl/>
          <w:lang w:eastAsia="zh-CN" w:bidi="ar-EG"/>
        </w:rPr>
        <w:t xml:space="preserve">الأسباب" </w:t>
      </w:r>
      <w:r w:rsidRPr="001878E7">
        <w:rPr>
          <w:rFonts w:eastAsiaTheme="minorEastAsia"/>
          <w:lang w:eastAsia="zh-CN" w:bidi="ar-EG"/>
        </w:rPr>
        <w:t>("Display reasons")</w:t>
      </w:r>
      <w:r w:rsidRPr="001878E7">
        <w:rPr>
          <w:rFonts w:eastAsiaTheme="minorEastAsia" w:hint="cs"/>
          <w:rtl/>
          <w:lang w:eastAsia="zh-CN" w:bidi="ar-EG"/>
        </w:rPr>
        <w:t xml:space="preserve"> من أسلوب الهيكل الكامل:</w:t>
      </w:r>
    </w:p>
    <w:p w:rsidR="001878E7" w:rsidRPr="001878E7" w:rsidRDefault="00165B4B"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6119495" cy="15767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1576705"/>
                    </a:xfrm>
                    <a:prstGeom prst="rect">
                      <a:avLst/>
                    </a:prstGeom>
                    <a:noFill/>
                    <a:ln>
                      <a:noFill/>
                    </a:ln>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والهيكل الخاص بك أصبح الآن جاهزاً للتنزيل بأي لغة من اللغات الست.</w:t>
      </w:r>
    </w:p>
    <w:p w:rsidR="001878E7" w:rsidRPr="001878E7" w:rsidRDefault="001878E7" w:rsidP="00A465FF">
      <w:pPr>
        <w:pStyle w:val="Heading2"/>
        <w:rPr>
          <w:rFonts w:eastAsiaTheme="majorEastAsia"/>
          <w:rtl/>
          <w:lang w:eastAsia="zh-CN"/>
        </w:rPr>
      </w:pPr>
      <w:bookmarkStart w:id="25" w:name="_Toc467597459"/>
      <w:bookmarkStart w:id="26" w:name="_Toc480903129"/>
      <w:bookmarkStart w:id="27" w:name="_Toc486403284"/>
      <w:r w:rsidRPr="001878E7">
        <w:rPr>
          <w:rFonts w:eastAsiaTheme="majorEastAsia"/>
          <w:lang w:eastAsia="zh-CN"/>
        </w:rPr>
        <w:lastRenderedPageBreak/>
        <w:t>3.5</w:t>
      </w:r>
      <w:r w:rsidRPr="001878E7">
        <w:rPr>
          <w:rFonts w:eastAsiaTheme="majorEastAsia"/>
          <w:rtl/>
          <w:lang w:eastAsia="zh-CN"/>
        </w:rPr>
        <w:tab/>
      </w:r>
      <w:r w:rsidRPr="001878E7">
        <w:rPr>
          <w:rFonts w:eastAsiaTheme="majorEastAsia" w:hint="cs"/>
          <w:rtl/>
          <w:lang w:eastAsia="zh-CN"/>
        </w:rPr>
        <w:t>إعادة طلب المقترحات</w:t>
      </w:r>
      <w:bookmarkEnd w:id="25"/>
      <w:bookmarkEnd w:id="26"/>
      <w:bookmarkEnd w:id="27"/>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إعادة طلب أحكام منتقاة، انقر على المربعات الرمادية واسحب الأحكام المنتقاة وقم بإضافتها.</w:t>
      </w:r>
    </w:p>
    <w:p w:rsidR="001878E7" w:rsidRPr="001878E7" w:rsidRDefault="00165B4B"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611505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828800"/>
                    </a:xfrm>
                    <a:prstGeom prst="rect">
                      <a:avLst/>
                    </a:prstGeom>
                    <a:noFill/>
                    <a:ln>
                      <a:noFill/>
                    </a:ln>
                  </pic:spPr>
                </pic:pic>
              </a:graphicData>
            </a:graphic>
          </wp:inline>
        </w:drawing>
      </w:r>
    </w:p>
    <w:p w:rsidR="001878E7" w:rsidRPr="001878E7" w:rsidRDefault="001878E7" w:rsidP="00A465FF">
      <w:pPr>
        <w:pStyle w:val="Heading2"/>
        <w:rPr>
          <w:rFonts w:eastAsiaTheme="majorEastAsia"/>
          <w:rtl/>
          <w:lang w:eastAsia="zh-CN"/>
        </w:rPr>
      </w:pPr>
      <w:bookmarkStart w:id="28" w:name="_Toc467597460"/>
      <w:bookmarkStart w:id="29" w:name="_Toc480903130"/>
      <w:bookmarkStart w:id="30" w:name="_Toc486403285"/>
      <w:r w:rsidRPr="001878E7">
        <w:rPr>
          <w:rFonts w:eastAsiaTheme="majorEastAsia"/>
          <w:lang w:eastAsia="zh-CN"/>
        </w:rPr>
        <w:t>4.5</w:t>
      </w:r>
      <w:r w:rsidRPr="001878E7">
        <w:rPr>
          <w:rFonts w:eastAsiaTheme="majorEastAsia"/>
          <w:rtl/>
          <w:lang w:eastAsia="zh-CN"/>
        </w:rPr>
        <w:tab/>
      </w:r>
      <w:r w:rsidRPr="001878E7">
        <w:rPr>
          <w:rFonts w:eastAsiaTheme="majorEastAsia" w:hint="cs"/>
          <w:rtl/>
          <w:lang w:eastAsia="zh-CN"/>
        </w:rPr>
        <w:t>حذف مقترح</w:t>
      </w:r>
      <w:bookmarkEnd w:id="28"/>
      <w:bookmarkEnd w:id="29"/>
      <w:bookmarkEnd w:id="30"/>
    </w:p>
    <w:p w:rsidR="001878E7" w:rsidRPr="001878E7" w:rsidRDefault="001878E7" w:rsidP="00A354AF">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لحذف مقترح من الهيكل الخاص بك، انقر على الأيقونة</w:t>
      </w:r>
      <w:r w:rsidR="00810FF2">
        <w:rPr>
          <w:rFonts w:eastAsiaTheme="minorEastAsia" w:hint="cs"/>
          <w:rtl/>
          <w:lang w:eastAsia="zh-CN" w:bidi="ar-EG"/>
        </w:rPr>
        <w:t xml:space="preserve"> </w:t>
      </w:r>
      <w:r w:rsidRPr="001878E7">
        <w:rPr>
          <w:rFonts w:eastAsiaTheme="minorEastAsia"/>
          <w:noProof/>
          <w:sz w:val="24"/>
          <w:szCs w:val="24"/>
          <w:lang w:eastAsia="zh-CN"/>
        </w:rPr>
        <w:drawing>
          <wp:inline distT="0" distB="0" distL="0" distR="0" wp14:anchorId="36EE569A" wp14:editId="707D17ED">
            <wp:extent cx="174666" cy="158787"/>
            <wp:effectExtent l="0" t="0" r="0" b="0"/>
            <wp:docPr id="58" name="Picture 58" descr="P:\SUP\DPM\User guide\Screenshots\My 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My skeleton_remov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020" cy="160927"/>
                    </a:xfrm>
                    <a:prstGeom prst="rect">
                      <a:avLst/>
                    </a:prstGeom>
                    <a:noFill/>
                    <a:ln>
                      <a:noFill/>
                    </a:ln>
                  </pic:spPr>
                </pic:pic>
              </a:graphicData>
            </a:graphic>
          </wp:inline>
        </w:drawing>
      </w:r>
      <w:r w:rsidRPr="001878E7">
        <w:rPr>
          <w:rFonts w:eastAsiaTheme="minorEastAsia" w:hint="cs"/>
          <w:rtl/>
          <w:lang w:eastAsia="zh-CN" w:bidi="ar-EG"/>
        </w:rPr>
        <w:t xml:space="preserve"> الموجودة في نفس الصف الخاص بالمقترح المقرر حذفه؛ ولحذف جميع المقترحات من الهيكل الخاص بك، انقر على الأيقونة</w:t>
      </w:r>
      <w:r w:rsidR="00A354AF">
        <w:rPr>
          <w:rFonts w:eastAsiaTheme="minorEastAsia" w:hint="cs"/>
          <w:rtl/>
          <w:lang w:eastAsia="zh-CN" w:bidi="ar-EG"/>
        </w:rPr>
        <w:t xml:space="preserve"> </w:t>
      </w:r>
      <w:r w:rsidRPr="001878E7">
        <w:rPr>
          <w:rFonts w:eastAsiaTheme="minorEastAsia"/>
          <w:noProof/>
          <w:sz w:val="24"/>
          <w:szCs w:val="24"/>
          <w:lang w:eastAsia="zh-CN"/>
        </w:rPr>
        <w:drawing>
          <wp:inline distT="0" distB="0" distL="0" distR="0" wp14:anchorId="0A0BD1F7" wp14:editId="0282B5BE">
            <wp:extent cx="171505" cy="171505"/>
            <wp:effectExtent l="0" t="0" r="0" b="0"/>
            <wp:docPr id="59" name="Picture 59" descr="P:\SUP\DPM\User guide\Screenshots\My skeleton_remove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move man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931" cy="171931"/>
                    </a:xfrm>
                    <a:prstGeom prst="rect">
                      <a:avLst/>
                    </a:prstGeom>
                    <a:noFill/>
                    <a:ln>
                      <a:noFill/>
                    </a:ln>
                  </pic:spPr>
                </pic:pic>
              </a:graphicData>
            </a:graphic>
          </wp:inline>
        </w:drawing>
      </w:r>
      <w:r w:rsidRPr="001878E7">
        <w:rPr>
          <w:rFonts w:eastAsiaTheme="minorEastAsia" w:hint="cs"/>
          <w:rtl/>
          <w:lang w:eastAsia="zh-CN" w:bidi="ar-EG"/>
        </w:rPr>
        <w:t xml:space="preserve"> في رأسية الجدول.</w:t>
      </w:r>
    </w:p>
    <w:p w:rsidR="001878E7" w:rsidRPr="001878E7" w:rsidRDefault="00AF4C0A"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drawing>
          <wp:inline distT="0" distB="0" distL="0" distR="0">
            <wp:extent cx="611505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828800"/>
                    </a:xfrm>
                    <a:prstGeom prst="rect">
                      <a:avLst/>
                    </a:prstGeom>
                    <a:noFill/>
                    <a:ln>
                      <a:noFill/>
                    </a:ln>
                  </pic:spPr>
                </pic:pic>
              </a:graphicData>
            </a:graphic>
          </wp:inline>
        </w:drawing>
      </w:r>
    </w:p>
    <w:p w:rsidR="001878E7" w:rsidRPr="001878E7" w:rsidRDefault="001878E7" w:rsidP="00A465FF">
      <w:pPr>
        <w:pStyle w:val="Heading2"/>
        <w:rPr>
          <w:rFonts w:eastAsiaTheme="majorEastAsia"/>
          <w:rtl/>
          <w:lang w:eastAsia="zh-CN"/>
        </w:rPr>
      </w:pPr>
      <w:bookmarkStart w:id="31" w:name="_Toc467597461"/>
      <w:bookmarkStart w:id="32" w:name="_Toc480903131"/>
      <w:bookmarkStart w:id="33" w:name="_Toc486403286"/>
      <w:r w:rsidRPr="001878E7">
        <w:rPr>
          <w:rFonts w:eastAsiaTheme="majorEastAsia"/>
          <w:lang w:eastAsia="zh-CN"/>
        </w:rPr>
        <w:t>5.5</w:t>
      </w:r>
      <w:r w:rsidRPr="001878E7">
        <w:rPr>
          <w:rFonts w:eastAsiaTheme="majorEastAsia"/>
          <w:rtl/>
          <w:lang w:eastAsia="zh-CN"/>
        </w:rPr>
        <w:tab/>
      </w:r>
      <w:r w:rsidRPr="001878E7">
        <w:rPr>
          <w:rFonts w:eastAsiaTheme="majorEastAsia" w:hint="cs"/>
          <w:rtl/>
          <w:lang w:eastAsia="zh-CN"/>
        </w:rPr>
        <w:t>الإجراء </w:t>
      </w:r>
      <w:r w:rsidRPr="001878E7">
        <w:rPr>
          <w:rFonts w:eastAsiaTheme="majorEastAsia"/>
          <w:lang w:eastAsia="zh-CN"/>
        </w:rPr>
        <w:t>ADD</w:t>
      </w:r>
      <w:bookmarkEnd w:id="31"/>
      <w:bookmarkEnd w:id="32"/>
      <w:bookmarkEnd w:id="33"/>
    </w:p>
    <w:p w:rsidR="001878E7" w:rsidRPr="001878E7" w:rsidRDefault="001878E7" w:rsidP="00AC1229">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عند اختيارك استحداث حكم جديد (قرار جديد أو توصية أو مسألة جديدة للجنة دراسات أو مبادرة إقليمية جديدة)، يقترح النظام آلياً حرف مؤقت للحكم. ويمكنك تعديل العنوان في هذه المرحلة أو</w:t>
      </w:r>
      <w:r w:rsidRPr="001878E7">
        <w:rPr>
          <w:rFonts w:eastAsiaTheme="minorEastAsia" w:hint="eastAsia"/>
          <w:rtl/>
          <w:lang w:eastAsia="zh-CN" w:bidi="ar-EG"/>
        </w:rPr>
        <w:t> </w:t>
      </w:r>
      <w:r w:rsidRPr="001878E7">
        <w:rPr>
          <w:rFonts w:eastAsiaTheme="minorEastAsia" w:hint="cs"/>
          <w:rtl/>
          <w:lang w:eastAsia="zh-CN" w:bidi="ar-EG"/>
        </w:rPr>
        <w:t>فيما بعد، بعد تجميع المقترح، بالنقر على الأيقونة</w:t>
      </w:r>
      <w:r w:rsidR="00AC1229">
        <w:rPr>
          <w:rFonts w:eastAsiaTheme="minorEastAsia" w:hint="cs"/>
          <w:rtl/>
          <w:lang w:eastAsia="zh-CN" w:bidi="ar-EG"/>
        </w:rPr>
        <w:t xml:space="preserve"> </w:t>
      </w:r>
      <w:r w:rsidRPr="001878E7">
        <w:rPr>
          <w:rFonts w:eastAsiaTheme="minorEastAsia"/>
          <w:noProof/>
          <w:sz w:val="24"/>
          <w:szCs w:val="24"/>
          <w:lang w:eastAsia="zh-CN"/>
        </w:rPr>
        <w:drawing>
          <wp:inline distT="0" distB="0" distL="0" distR="0" wp14:anchorId="4A743F16" wp14:editId="68A5059B">
            <wp:extent cx="237979" cy="202282"/>
            <wp:effectExtent l="0" t="0" r="0" b="7620"/>
            <wp:docPr id="61" name="Picture 61" descr="P:\SUP\DPM\User guide\Screenshots\My skeleton_edit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skeleton_edit penci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47" cy="211350"/>
                    </a:xfrm>
                    <a:prstGeom prst="rect">
                      <a:avLst/>
                    </a:prstGeom>
                    <a:noFill/>
                    <a:ln>
                      <a:noFill/>
                    </a:ln>
                  </pic:spPr>
                </pic:pic>
              </a:graphicData>
            </a:graphic>
          </wp:inline>
        </w:drawing>
      </w:r>
      <w:r w:rsidRPr="001878E7">
        <w:rPr>
          <w:rFonts w:eastAsiaTheme="minorEastAsia" w:hint="cs"/>
          <w:rtl/>
          <w:lang w:eastAsia="zh-CN" w:bidi="ar-EG"/>
        </w:rPr>
        <w:t>. والآن يرجى المضي في تجميع المقترح الخاص بك.</w:t>
      </w:r>
    </w:p>
    <w:p w:rsidR="001878E7" w:rsidRPr="001878E7" w:rsidRDefault="00AF4C0A"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lang w:eastAsia="zh-CN"/>
        </w:rPr>
        <w:lastRenderedPageBreak/>
        <w:drawing>
          <wp:inline distT="0" distB="0" distL="0" distR="0">
            <wp:extent cx="6115050" cy="26562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656205"/>
                    </a:xfrm>
                    <a:prstGeom prst="rect">
                      <a:avLst/>
                    </a:prstGeom>
                    <a:noFill/>
                    <a:ln>
                      <a:noFill/>
                    </a:ln>
                  </pic:spPr>
                </pic:pic>
              </a:graphicData>
            </a:graphic>
          </wp:inline>
        </w:drawing>
      </w:r>
    </w:p>
    <w:p w:rsidR="001878E7" w:rsidRPr="001878E7" w:rsidRDefault="001878E7" w:rsidP="00A465FF">
      <w:pPr>
        <w:pStyle w:val="Heading1"/>
        <w:rPr>
          <w:rFonts w:eastAsiaTheme="majorEastAsia"/>
          <w:rtl/>
          <w:lang w:eastAsia="zh-CN"/>
        </w:rPr>
      </w:pPr>
      <w:bookmarkStart w:id="34" w:name="_Toc467597462"/>
      <w:bookmarkStart w:id="35" w:name="_Toc480903132"/>
      <w:bookmarkStart w:id="36" w:name="_Toc486403287"/>
      <w:r w:rsidRPr="001878E7">
        <w:rPr>
          <w:rFonts w:eastAsiaTheme="majorEastAsia"/>
          <w:lang w:eastAsia="zh-CN"/>
        </w:rPr>
        <w:t>6</w:t>
      </w:r>
      <w:r w:rsidRPr="001878E7">
        <w:rPr>
          <w:rFonts w:eastAsiaTheme="majorEastAsia"/>
          <w:rtl/>
          <w:lang w:eastAsia="zh-CN"/>
        </w:rPr>
        <w:tab/>
      </w:r>
      <w:r w:rsidRPr="001878E7">
        <w:rPr>
          <w:rFonts w:eastAsiaTheme="majorEastAsia" w:hint="cs"/>
          <w:rtl/>
          <w:lang w:eastAsia="zh-CN"/>
        </w:rPr>
        <w:t>حفظ الهيكل الخاص بك وإعداد ملف</w:t>
      </w:r>
      <w:r w:rsidRPr="001878E7">
        <w:rPr>
          <w:rFonts w:eastAsiaTheme="majorEastAsia" w:hint="eastAsia"/>
          <w:rtl/>
          <w:lang w:eastAsia="zh-CN"/>
        </w:rPr>
        <w:t> </w:t>
      </w:r>
      <w:r w:rsidRPr="001878E7">
        <w:rPr>
          <w:rFonts w:eastAsiaTheme="majorEastAsia"/>
          <w:lang w:eastAsia="zh-CN"/>
        </w:rPr>
        <w:t>Word</w:t>
      </w:r>
      <w:r w:rsidRPr="001878E7">
        <w:rPr>
          <w:rFonts w:eastAsiaTheme="majorEastAsia" w:hint="cs"/>
          <w:rtl/>
          <w:lang w:eastAsia="zh-CN"/>
        </w:rPr>
        <w:t xml:space="preserve"> أساسي</w:t>
      </w:r>
      <w:bookmarkEnd w:id="34"/>
      <w:bookmarkEnd w:id="35"/>
      <w:bookmarkEnd w:id="36"/>
    </w:p>
    <w:p w:rsidR="001878E7" w:rsidRPr="001878E7" w:rsidRDefault="001878E7" w:rsidP="00252168">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b/>
          <w:bCs/>
          <w:rtl/>
          <w:lang w:eastAsia="zh-CN" w:bidi="ar-EG"/>
        </w:rPr>
        <w:t>هام:</w:t>
      </w:r>
      <w:r w:rsidRPr="001878E7">
        <w:rPr>
          <w:rFonts w:eastAsiaTheme="minorEastAsia" w:hint="cs"/>
          <w:rtl/>
          <w:lang w:eastAsia="zh-CN" w:bidi="ar-EG"/>
        </w:rPr>
        <w:t xml:space="preserve"> نظراً إلى أن الواجهة </w:t>
      </w:r>
      <w:r w:rsidRPr="001878E7">
        <w:rPr>
          <w:rFonts w:eastAsiaTheme="minorEastAsia"/>
          <w:lang w:eastAsia="zh-CN" w:bidi="ar-EG"/>
        </w:rPr>
        <w:t>CPI</w:t>
      </w:r>
      <w:r w:rsidRPr="001878E7">
        <w:rPr>
          <w:rFonts w:eastAsiaTheme="minorEastAsia" w:hint="cs"/>
          <w:rtl/>
          <w:lang w:eastAsia="zh-CN" w:bidi="ar-EG"/>
        </w:rPr>
        <w:t xml:space="preserve"> واجهة قائمة على الويب، لا</w:t>
      </w:r>
      <w:r w:rsidR="00252168">
        <w:rPr>
          <w:rFonts w:eastAsiaTheme="minorEastAsia" w:hint="eastAsia"/>
          <w:rtl/>
          <w:lang w:eastAsia="zh-CN" w:bidi="ar-EG"/>
        </w:rPr>
        <w:t> </w:t>
      </w:r>
      <w:r w:rsidRPr="001878E7">
        <w:rPr>
          <w:rFonts w:eastAsiaTheme="minorEastAsia" w:hint="cs"/>
          <w:rtl/>
          <w:lang w:eastAsia="zh-CN" w:bidi="ar-EG"/>
        </w:rPr>
        <w:t>تنسى أن تحفظ الهيكل الخاص بك قبل ترك التطبيق إذا كنت ترغب في</w:t>
      </w:r>
      <w:r w:rsidRPr="001878E7">
        <w:rPr>
          <w:rFonts w:eastAsiaTheme="minorEastAsia" w:hint="eastAsia"/>
          <w:rtl/>
          <w:lang w:eastAsia="zh-CN" w:bidi="ar-EG"/>
        </w:rPr>
        <w:t> </w:t>
      </w:r>
      <w:r w:rsidRPr="001878E7">
        <w:rPr>
          <w:rFonts w:eastAsiaTheme="minorEastAsia" w:hint="cs"/>
          <w:rtl/>
          <w:lang w:eastAsia="zh-CN" w:bidi="ar-EG"/>
        </w:rPr>
        <w:t>استعادته فيما بعد.</w:t>
      </w:r>
    </w:p>
    <w:p w:rsidR="001878E7" w:rsidRPr="001878E7" w:rsidRDefault="001878E7" w:rsidP="00FC5422">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وتولد عملية الحفظ ملف </w:t>
      </w:r>
      <w:r w:rsidRPr="001878E7">
        <w:rPr>
          <w:rFonts w:eastAsiaTheme="minorEastAsia"/>
          <w:lang w:eastAsia="zh-CN" w:bidi="ar-EG"/>
        </w:rPr>
        <w:t>Word</w:t>
      </w:r>
      <w:r w:rsidRPr="001878E7">
        <w:rPr>
          <w:rFonts w:eastAsiaTheme="minorEastAsia" w:hint="cs"/>
          <w:rtl/>
          <w:lang w:eastAsia="zh-CN" w:bidi="ar-EG"/>
        </w:rPr>
        <w:t xml:space="preserve"> أساسي بأي لغة من اللغات الرسمية الست للاتحاد. وسيرسل النظام نسخة من هذا الملف بالبريد الإلكتروني إلى عنوانك في الحساب </w:t>
      </w:r>
      <w:r w:rsidRPr="001878E7">
        <w:rPr>
          <w:rFonts w:eastAsiaTheme="minorEastAsia"/>
          <w:lang w:eastAsia="zh-CN" w:bidi="ar-EG"/>
        </w:rPr>
        <w:t>TIES</w:t>
      </w:r>
      <w:r w:rsidRPr="001878E7">
        <w:rPr>
          <w:rFonts w:eastAsiaTheme="minorEastAsia" w:hint="cs"/>
          <w:rtl/>
          <w:lang w:eastAsia="zh-CN" w:bidi="ar-EG"/>
        </w:rPr>
        <w:t xml:space="preserve"> أو إلى عنوان التحويل في حسابك </w:t>
      </w:r>
      <w:r w:rsidRPr="001878E7">
        <w:rPr>
          <w:rFonts w:eastAsiaTheme="minorEastAsia"/>
          <w:lang w:eastAsia="zh-CN" w:bidi="ar-EG"/>
        </w:rPr>
        <w:t>TIES</w:t>
      </w:r>
      <w:r w:rsidRPr="001878E7">
        <w:rPr>
          <w:rFonts w:eastAsiaTheme="minorEastAsia" w:hint="cs"/>
          <w:rtl/>
          <w:lang w:eastAsia="zh-CN" w:bidi="ar-EG"/>
        </w:rPr>
        <w:t>. وللتحقق من عنوان تحويل البريد الإلكتروني لحسابك </w:t>
      </w:r>
      <w:r w:rsidRPr="001878E7">
        <w:rPr>
          <w:rFonts w:eastAsiaTheme="minorEastAsia"/>
          <w:lang w:eastAsia="zh-CN" w:bidi="ar-EG"/>
        </w:rPr>
        <w:t>TIES</w:t>
      </w:r>
      <w:r w:rsidRPr="001878E7">
        <w:rPr>
          <w:rFonts w:eastAsiaTheme="minorEastAsia" w:hint="cs"/>
          <w:rtl/>
          <w:lang w:eastAsia="zh-CN" w:bidi="ar-EG"/>
        </w:rPr>
        <w:t xml:space="preserve"> أو تعديله، توجه إلى الصفحة: </w:t>
      </w:r>
      <w:hyperlink r:id="rId30" w:history="1">
        <w:r w:rsidRPr="001878E7">
          <w:rPr>
            <w:rFonts w:eastAsiaTheme="minorEastAsia"/>
            <w:color w:val="0000FF"/>
            <w:u w:val="single"/>
            <w:lang w:val="en-GB" w:eastAsia="zh-CN" w:bidi="ar-EG"/>
          </w:rPr>
          <w:t>http://www.itu.int/TIES</w:t>
        </w:r>
      </w:hyperlink>
      <w:r w:rsidRPr="001878E7">
        <w:rPr>
          <w:rFonts w:eastAsiaTheme="minorEastAsia" w:hint="cs"/>
          <w:rtl/>
          <w:lang w:eastAsia="zh-CN" w:bidi="ar-EG"/>
        </w:rPr>
        <w:t xml:space="preserve"> وانقر على </w:t>
      </w:r>
      <w:r w:rsidRPr="001878E7">
        <w:rPr>
          <w:rFonts w:eastAsiaTheme="minorEastAsia"/>
          <w:lang w:eastAsia="zh-CN" w:bidi="ar-EG"/>
        </w:rPr>
        <w:t>"Edit</w:t>
      </w:r>
      <w:r w:rsidR="00FC5422">
        <w:rPr>
          <w:rFonts w:eastAsiaTheme="minorEastAsia"/>
          <w:lang w:eastAsia="zh-CN" w:bidi="ar-EG"/>
        </w:rPr>
        <w:t> </w:t>
      </w:r>
      <w:r w:rsidRPr="001878E7">
        <w:rPr>
          <w:rFonts w:eastAsiaTheme="minorEastAsia"/>
          <w:lang w:eastAsia="zh-CN" w:bidi="ar-EG"/>
        </w:rPr>
        <w:t>my</w:t>
      </w:r>
      <w:r w:rsidR="00FC5422">
        <w:rPr>
          <w:rFonts w:eastAsiaTheme="minorEastAsia"/>
          <w:lang w:eastAsia="zh-CN" w:bidi="ar-EG"/>
        </w:rPr>
        <w:t> </w:t>
      </w:r>
      <w:r w:rsidRPr="001878E7">
        <w:rPr>
          <w:rFonts w:eastAsiaTheme="minorEastAsia"/>
          <w:lang w:eastAsia="zh-CN" w:bidi="ar-EG"/>
        </w:rPr>
        <w:t>account"</w:t>
      </w:r>
      <w:r w:rsidRPr="001878E7">
        <w:rPr>
          <w:rFonts w:eastAsiaTheme="minorEastAsia" w:hint="cs"/>
          <w:rtl/>
          <w:lang w:eastAsia="zh-CN" w:bidi="ar-EG"/>
        </w:rPr>
        <w:t>، ثم راجع المعلومات المظللة</w:t>
      </w:r>
      <w:r w:rsidRPr="001878E7">
        <w:rPr>
          <w:rFonts w:eastAsiaTheme="minorEastAsia" w:hint="eastAsia"/>
          <w:rtl/>
          <w:lang w:eastAsia="zh-CN" w:bidi="ar-EG"/>
        </w:rPr>
        <w:t> </w:t>
      </w:r>
      <w:r w:rsidRPr="001878E7">
        <w:rPr>
          <w:rFonts w:eastAsiaTheme="minorEastAsia" w:hint="cs"/>
          <w:rtl/>
          <w:lang w:eastAsia="zh-CN" w:bidi="ar-EG"/>
        </w:rPr>
        <w:t>أدناه.</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rPr>
          <w:rFonts w:eastAsiaTheme="minorEastAsia"/>
          <w:rtl/>
          <w:lang w:eastAsia="zh-CN" w:bidi="ar-EG"/>
        </w:rPr>
      </w:pPr>
      <w:r w:rsidRPr="001878E7">
        <w:rPr>
          <w:rFonts w:eastAsiaTheme="minorEastAsia"/>
          <w:noProof/>
          <w:sz w:val="24"/>
          <w:szCs w:val="24"/>
          <w:lang w:eastAsia="zh-CN"/>
        </w:rPr>
        <w:drawing>
          <wp:inline distT="0" distB="0" distL="0" distR="0" wp14:anchorId="060A570C" wp14:editId="55BA0AB9">
            <wp:extent cx="6120130" cy="373975"/>
            <wp:effectExtent l="0" t="0" r="0" b="7620"/>
            <wp:docPr id="63" name="Picture 63"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1878E7" w:rsidRPr="001878E7" w:rsidRDefault="001878E7" w:rsidP="00A465FF">
      <w:pPr>
        <w:pStyle w:val="Heading2"/>
        <w:rPr>
          <w:rFonts w:eastAsiaTheme="majorEastAsia"/>
          <w:rtl/>
          <w:lang w:eastAsia="zh-CN"/>
        </w:rPr>
      </w:pPr>
      <w:bookmarkStart w:id="37" w:name="_Toc467597463"/>
      <w:bookmarkStart w:id="38" w:name="_Toc480903133"/>
      <w:bookmarkStart w:id="39" w:name="_Toc486403288"/>
      <w:r w:rsidRPr="001878E7">
        <w:rPr>
          <w:rFonts w:eastAsiaTheme="majorEastAsia"/>
          <w:lang w:eastAsia="zh-CN"/>
        </w:rPr>
        <w:t>1.6</w:t>
      </w:r>
      <w:r w:rsidRPr="001878E7">
        <w:rPr>
          <w:rFonts w:eastAsiaTheme="majorEastAsia"/>
          <w:rtl/>
          <w:lang w:eastAsia="zh-CN"/>
        </w:rPr>
        <w:tab/>
      </w:r>
      <w:bookmarkEnd w:id="37"/>
      <w:r w:rsidRPr="001878E7">
        <w:rPr>
          <w:rFonts w:eastAsiaTheme="majorEastAsia" w:hint="cs"/>
          <w:rtl/>
          <w:lang w:eastAsia="zh-CN"/>
        </w:rPr>
        <w:t>اختيار المصادر</w:t>
      </w:r>
      <w:bookmarkEnd w:id="38"/>
      <w:bookmarkEnd w:id="39"/>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وعند حفظ الهيكل الخاص بك، اختر مصدر (مصادر) المقترح (المقترحات). ويمكن اختيار أي مما يلي:</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(1</w:t>
      </w:r>
      <w:r w:rsidRPr="001878E7">
        <w:rPr>
          <w:rFonts w:eastAsiaTheme="minorEastAsia"/>
          <w:rtl/>
          <w:lang w:eastAsia="zh-CN" w:bidi="ar-SY"/>
        </w:rPr>
        <w:tab/>
      </w:r>
      <w:r w:rsidRPr="001878E7">
        <w:rPr>
          <w:rFonts w:eastAsiaTheme="minorEastAsia" w:hint="cs"/>
          <w:b/>
          <w:bCs/>
          <w:rtl/>
          <w:lang w:eastAsia="zh-CN" w:bidi="ar-SY"/>
        </w:rPr>
        <w:t>الدولة العضو</w:t>
      </w:r>
      <w:r w:rsidRPr="001878E7">
        <w:rPr>
          <w:rFonts w:eastAsiaTheme="minorEastAsia" w:hint="cs"/>
          <w:rtl/>
          <w:lang w:eastAsia="zh-CN" w:bidi="ar-SY"/>
        </w:rPr>
        <w:t xml:space="preserve"> المرتبطة بحسابك </w:t>
      </w:r>
      <w:r w:rsidRPr="001878E7">
        <w:rPr>
          <w:rFonts w:eastAsiaTheme="minorEastAsia"/>
          <w:lang w:eastAsia="zh-CN" w:bidi="ar-SY"/>
        </w:rPr>
        <w:t>TIES</w:t>
      </w:r>
      <w:r w:rsidRPr="001878E7">
        <w:rPr>
          <w:rFonts w:eastAsiaTheme="minorEastAsia" w:hint="cs"/>
          <w:rtl/>
          <w:lang w:eastAsia="zh-CN" w:bidi="ar-SY"/>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(2</w:t>
      </w:r>
      <w:r w:rsidRPr="001878E7">
        <w:rPr>
          <w:rFonts w:eastAsiaTheme="minorEastAsia"/>
          <w:rtl/>
          <w:lang w:eastAsia="zh-CN" w:bidi="ar-SY"/>
        </w:rPr>
        <w:tab/>
      </w:r>
      <w:r w:rsidRPr="001878E7">
        <w:rPr>
          <w:rFonts w:eastAsiaTheme="minorEastAsia" w:hint="cs"/>
          <w:b/>
          <w:bCs/>
          <w:rtl/>
          <w:lang w:eastAsia="zh-CN" w:bidi="ar-SY"/>
        </w:rPr>
        <w:t>المجموعة الإقليمية</w:t>
      </w:r>
      <w:r w:rsidRPr="001878E7">
        <w:rPr>
          <w:rFonts w:eastAsiaTheme="minorEastAsia" w:hint="cs"/>
          <w:rtl/>
          <w:lang w:eastAsia="zh-CN" w:bidi="ar-SY"/>
        </w:rPr>
        <w:t xml:space="preserve"> المرتبطة بها الدولة العضو التي تتبعها، من أجل إعداد مقترحات مشتركة (لا تظهر إلا إذا كنت معنياً كمنسق لمجموعة إقليمية)؛</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(3</w:t>
      </w:r>
      <w:r w:rsidRPr="001878E7">
        <w:rPr>
          <w:rFonts w:eastAsiaTheme="minorEastAsia"/>
          <w:rtl/>
          <w:lang w:eastAsia="zh-CN" w:bidi="ar-SY"/>
        </w:rPr>
        <w:tab/>
      </w:r>
      <w:r w:rsidRPr="001878E7">
        <w:rPr>
          <w:rFonts w:eastAsiaTheme="minorEastAsia" w:hint="cs"/>
          <w:b/>
          <w:bCs/>
          <w:rtl/>
          <w:lang w:eastAsia="zh-CN" w:bidi="ar-SY"/>
        </w:rPr>
        <w:t>موقعون مشاركون</w:t>
      </w:r>
      <w:r w:rsidRPr="001878E7">
        <w:rPr>
          <w:rFonts w:eastAsiaTheme="minorEastAsia" w:hint="cs"/>
          <w:rtl/>
          <w:lang w:eastAsia="zh-CN" w:bidi="ar-SY"/>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(4</w:t>
      </w:r>
      <w:r w:rsidRPr="001878E7">
        <w:rPr>
          <w:rFonts w:eastAsiaTheme="minorEastAsia"/>
          <w:lang w:eastAsia="zh-CN" w:bidi="ar-SY"/>
        </w:rPr>
        <w:tab/>
      </w:r>
      <w:r w:rsidRPr="001878E7">
        <w:rPr>
          <w:rFonts w:eastAsiaTheme="minorEastAsia" w:hint="cs"/>
          <w:b/>
          <w:bCs/>
          <w:rtl/>
          <w:lang w:eastAsia="zh-CN" w:bidi="ar-SY"/>
        </w:rPr>
        <w:t>عضو قطاع</w:t>
      </w:r>
      <w:r w:rsidRPr="001878E7">
        <w:rPr>
          <w:rFonts w:eastAsiaTheme="minorEastAsia" w:hint="cs"/>
          <w:rtl/>
          <w:lang w:eastAsia="zh-CN" w:bidi="ar-SY"/>
        </w:rPr>
        <w:t>.</w:t>
      </w:r>
    </w:p>
    <w:p w:rsidR="001878E7" w:rsidRPr="001878E7" w:rsidRDefault="001878E7" w:rsidP="009A27B0">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والآن، انقر على </w:t>
      </w:r>
      <w:r w:rsidRPr="001878E7">
        <w:rPr>
          <w:rFonts w:eastAsiaTheme="minorEastAsia"/>
          <w:lang w:eastAsia="zh-CN" w:bidi="ar-EG"/>
        </w:rPr>
        <w:t>"Save</w:t>
      </w:r>
      <w:r w:rsidR="009A27B0">
        <w:rPr>
          <w:rFonts w:eastAsiaTheme="minorEastAsia"/>
          <w:lang w:eastAsia="zh-CN" w:bidi="ar-EG"/>
        </w:rPr>
        <w:t> </w:t>
      </w:r>
      <w:r w:rsidRPr="001878E7">
        <w:rPr>
          <w:rFonts w:eastAsiaTheme="minorEastAsia"/>
          <w:lang w:eastAsia="zh-CN" w:bidi="ar-EG"/>
        </w:rPr>
        <w:t>my</w:t>
      </w:r>
      <w:r w:rsidR="009A27B0">
        <w:rPr>
          <w:rFonts w:eastAsiaTheme="minorEastAsia"/>
          <w:lang w:eastAsia="zh-CN" w:bidi="ar-EG"/>
        </w:rPr>
        <w:t> </w:t>
      </w:r>
      <w:r w:rsidRPr="001878E7">
        <w:rPr>
          <w:rFonts w:eastAsiaTheme="minorEastAsia"/>
          <w:lang w:eastAsia="zh-CN" w:bidi="ar-EG"/>
        </w:rPr>
        <w:t>skeleton"</w:t>
      </w:r>
      <w:r w:rsidRPr="001878E7">
        <w:rPr>
          <w:rFonts w:eastAsiaTheme="minorEastAsia" w:hint="cs"/>
          <w:rtl/>
          <w:lang w:eastAsia="zh-CN" w:bidi="ar-EG"/>
        </w:rPr>
        <w:t xml:space="preserve"> لإعداد ملف </w:t>
      </w:r>
      <w:r w:rsidRPr="001878E7">
        <w:rPr>
          <w:rFonts w:eastAsiaTheme="minorEastAsia"/>
          <w:lang w:eastAsia="zh-CN" w:bidi="ar-EG"/>
        </w:rPr>
        <w:t>MS Word</w:t>
      </w:r>
      <w:r w:rsidRPr="001878E7">
        <w:rPr>
          <w:rFonts w:eastAsiaTheme="minorEastAsia" w:hint="cs"/>
          <w:rtl/>
          <w:lang w:eastAsia="zh-CN" w:bidi="ar-EG"/>
        </w:rPr>
        <w:t xml:space="preserve"> سيفتح على حاسوبك وكذلك سيرسل عبر البريد الإلكتروني إليك (انظر أدناه). وستخصص الواجهة </w:t>
      </w:r>
      <w:r w:rsidRPr="001878E7">
        <w:rPr>
          <w:rFonts w:eastAsiaTheme="minorEastAsia"/>
          <w:lang w:eastAsia="zh-CN" w:bidi="ar-EG"/>
        </w:rPr>
        <w:t>CPI</w:t>
      </w:r>
      <w:r w:rsidRPr="001878E7">
        <w:rPr>
          <w:rFonts w:eastAsiaTheme="minorEastAsia" w:hint="cs"/>
          <w:rtl/>
          <w:lang w:eastAsia="zh-CN" w:bidi="ar-EG"/>
        </w:rPr>
        <w:t xml:space="preserve"> رقماً مؤقتاً لمقترحك (مقترحاتك). كما ستخصص رقم وسم فريداً يمكنك معرفته في</w:t>
      </w:r>
      <w:r w:rsidRPr="001878E7">
        <w:rPr>
          <w:rFonts w:eastAsiaTheme="minorEastAsia" w:hint="eastAsia"/>
          <w:rtl/>
          <w:lang w:eastAsia="zh-CN" w:bidi="ar-EG"/>
        </w:rPr>
        <w:t> </w:t>
      </w:r>
      <w:r w:rsidRPr="001878E7">
        <w:rPr>
          <w:rFonts w:eastAsiaTheme="minorEastAsia" w:hint="cs"/>
          <w:rtl/>
          <w:lang w:eastAsia="zh-CN" w:bidi="ar-EG"/>
        </w:rPr>
        <w:t>التبليغ المرسل بالبريد الإلكتروني.</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وينبغي استعمال الملف </w:t>
      </w:r>
      <w:r w:rsidRPr="001878E7">
        <w:rPr>
          <w:rFonts w:eastAsiaTheme="minorEastAsia"/>
          <w:lang w:eastAsia="zh-CN" w:bidi="ar-EG"/>
        </w:rPr>
        <w:t>Word</w:t>
      </w:r>
      <w:r w:rsidRPr="001878E7">
        <w:rPr>
          <w:rFonts w:eastAsiaTheme="minorEastAsia" w:hint="cs"/>
          <w:rtl/>
          <w:lang w:eastAsia="zh-CN" w:bidi="ar-EG"/>
        </w:rPr>
        <w:t xml:space="preserve"> الناتج كأساس لمقترحك (مقترحاتك).</w:t>
      </w:r>
    </w:p>
    <w:p w:rsidR="001878E7" w:rsidRPr="001878E7" w:rsidRDefault="001878E7" w:rsidP="00A465FF">
      <w:pPr>
        <w:pStyle w:val="Heading2"/>
        <w:rPr>
          <w:rFonts w:eastAsiaTheme="majorEastAsia"/>
          <w:rtl/>
          <w:lang w:eastAsia="zh-CN"/>
        </w:rPr>
      </w:pPr>
      <w:bookmarkStart w:id="40" w:name="_Toc467597464"/>
      <w:bookmarkStart w:id="41" w:name="_Toc480903134"/>
      <w:bookmarkStart w:id="42" w:name="_Toc486403289"/>
      <w:r w:rsidRPr="001878E7">
        <w:rPr>
          <w:rFonts w:eastAsiaTheme="majorEastAsia"/>
          <w:lang w:eastAsia="zh-CN"/>
        </w:rPr>
        <w:lastRenderedPageBreak/>
        <w:t>2.6</w:t>
      </w:r>
      <w:r w:rsidRPr="001878E7">
        <w:rPr>
          <w:rFonts w:eastAsiaTheme="majorEastAsia"/>
          <w:lang w:eastAsia="zh-CN"/>
        </w:rPr>
        <w:tab/>
      </w:r>
      <w:r w:rsidRPr="001878E7">
        <w:rPr>
          <w:rFonts w:eastAsiaTheme="majorEastAsia" w:hint="cs"/>
          <w:rtl/>
          <w:lang w:eastAsia="zh-CN"/>
        </w:rPr>
        <w:t>مثال على وثيقة </w:t>
      </w:r>
      <w:r w:rsidRPr="001878E7">
        <w:rPr>
          <w:rFonts w:eastAsiaTheme="majorEastAsia"/>
          <w:lang w:eastAsia="zh-CN"/>
        </w:rPr>
        <w:t>Word</w:t>
      </w:r>
      <w:r w:rsidRPr="001878E7">
        <w:rPr>
          <w:rFonts w:eastAsiaTheme="majorEastAsia" w:hint="cs"/>
          <w:rtl/>
          <w:lang w:eastAsia="zh-CN"/>
        </w:rPr>
        <w:t xml:space="preserve"> ناتجة لهيكل أ</w:t>
      </w:r>
      <w:r w:rsidR="009A27B0">
        <w:rPr>
          <w:rFonts w:eastAsiaTheme="majorEastAsia" w:hint="cs"/>
          <w:rtl/>
          <w:lang w:eastAsia="zh-CN"/>
        </w:rPr>
        <w:t>ُ</w:t>
      </w:r>
      <w:r w:rsidRPr="001878E7">
        <w:rPr>
          <w:rFonts w:eastAsiaTheme="majorEastAsia" w:hint="cs"/>
          <w:rtl/>
          <w:lang w:eastAsia="zh-CN"/>
        </w:rPr>
        <w:t>عد بالواجهة </w:t>
      </w:r>
      <w:r w:rsidRPr="001878E7">
        <w:rPr>
          <w:rFonts w:eastAsiaTheme="majorEastAsia"/>
          <w:lang w:eastAsia="zh-CN"/>
        </w:rPr>
        <w:t>CPI</w:t>
      </w:r>
      <w:bookmarkEnd w:id="40"/>
      <w:bookmarkEnd w:id="41"/>
      <w:bookmarkEnd w:id="42"/>
    </w:p>
    <w:p w:rsidR="001878E7" w:rsidRPr="001878E7" w:rsidRDefault="00B0376E"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edit.png"/>
                    <pic:cNvPicPr/>
                  </pic:nvPicPr>
                  <pic:blipFill>
                    <a:blip r:embed="rId32">
                      <a:extLst>
                        <a:ext uri="{28A0092B-C50C-407E-A947-70E740481C1C}">
                          <a14:useLocalDpi xmlns:a14="http://schemas.microsoft.com/office/drawing/2010/main" val="0"/>
                        </a:ext>
                      </a:extLst>
                    </a:blip>
                    <a:stretch>
                      <a:fillRect/>
                    </a:stretch>
                  </pic:blipFill>
                  <pic:spPr>
                    <a:xfrm>
                      <a:off x="0" y="0"/>
                      <a:ext cx="6120765" cy="4305300"/>
                    </a:xfrm>
                    <a:prstGeom prst="rect">
                      <a:avLst/>
                    </a:prstGeom>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1</w:t>
      </w:r>
      <w:r w:rsidRPr="001878E7">
        <w:rPr>
          <w:rFonts w:eastAsiaTheme="minorEastAsia"/>
          <w:rtl/>
          <w:lang w:eastAsia="zh-CN" w:bidi="ar-SY"/>
        </w:rPr>
        <w:tab/>
      </w:r>
      <w:r w:rsidRPr="001878E7">
        <w:rPr>
          <w:rFonts w:eastAsiaTheme="minorEastAsia" w:hint="cs"/>
          <w:rtl/>
          <w:lang w:eastAsia="zh-CN" w:bidi="ar-SY"/>
        </w:rPr>
        <w:t>يعطي النظام رقماً مؤقتاً لوثيقتك. وسيستعاض عن هذا الرقم برقم نهائي للمساهمة تنشر به، بمجرد تقديمها إلى الاتحاد.</w:t>
      </w:r>
    </w:p>
    <w:p w:rsidR="001878E7" w:rsidRPr="001878E7" w:rsidRDefault="001878E7" w:rsidP="00B0376E">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794" w:hanging="794"/>
        <w:rPr>
          <w:rFonts w:eastAsiaTheme="minorEastAsia"/>
          <w:rtl/>
          <w:lang w:eastAsia="zh-CN" w:bidi="ar-SY"/>
        </w:rPr>
      </w:pPr>
      <w:r w:rsidRPr="001878E7">
        <w:rPr>
          <w:rFonts w:eastAsiaTheme="minorEastAsia"/>
          <w:lang w:eastAsia="zh-CN" w:bidi="ar-SY"/>
        </w:rPr>
        <w:t>2</w:t>
      </w:r>
      <w:r w:rsidRPr="001878E7">
        <w:rPr>
          <w:rFonts w:eastAsiaTheme="minorEastAsia"/>
          <w:rtl/>
          <w:lang w:eastAsia="zh-CN" w:bidi="ar-SY"/>
        </w:rPr>
        <w:tab/>
      </w:r>
      <w:r w:rsidRPr="001878E7">
        <w:rPr>
          <w:rFonts w:eastAsiaTheme="minorEastAsia" w:hint="cs"/>
          <w:rtl/>
          <w:lang w:eastAsia="zh-CN" w:bidi="ar-SY"/>
        </w:rPr>
        <w:t xml:space="preserve">يرجى استكمال </w:t>
      </w:r>
      <w:r w:rsidR="002F3E10">
        <w:rPr>
          <w:rFonts w:eastAsiaTheme="minorEastAsia" w:hint="cs"/>
          <w:rtl/>
          <w:lang w:eastAsia="zh-CN" w:bidi="ar-SY"/>
        </w:rPr>
        <w:t>حقول</w:t>
      </w:r>
      <w:r w:rsidRPr="001878E7">
        <w:rPr>
          <w:rFonts w:eastAsiaTheme="minorEastAsia" w:hint="cs"/>
          <w:rtl/>
          <w:lang w:eastAsia="zh-CN" w:bidi="ar-SY"/>
        </w:rPr>
        <w:t xml:space="preserve"> "</w:t>
      </w:r>
      <w:r w:rsidR="00482544">
        <w:rPr>
          <w:rFonts w:eastAsiaTheme="minorEastAsia" w:hint="cs"/>
          <w:rtl/>
          <w:lang w:eastAsia="zh-CN" w:bidi="ar-SY"/>
        </w:rPr>
        <w:t>ال</w:t>
      </w:r>
      <w:r w:rsidRPr="001878E7">
        <w:rPr>
          <w:rFonts w:eastAsiaTheme="minorEastAsia" w:hint="cs"/>
          <w:rtl/>
          <w:lang w:eastAsia="zh-CN" w:bidi="ar-SY"/>
        </w:rPr>
        <w:t>ملخص" و"</w:t>
      </w:r>
      <w:r w:rsidR="002F3E10">
        <w:rPr>
          <w:rFonts w:eastAsiaTheme="minorEastAsia" w:hint="cs"/>
          <w:rtl/>
          <w:lang w:eastAsia="zh-CN" w:bidi="ar-SY"/>
        </w:rPr>
        <w:t xml:space="preserve">النتائج </w:t>
      </w:r>
      <w:r w:rsidR="00B0376E" w:rsidRPr="006E2A44">
        <w:rPr>
          <w:rFonts w:eastAsiaTheme="minorEastAsia" w:hint="cs"/>
          <w:rtl/>
          <w:lang w:eastAsia="zh-CN" w:bidi="ar-EG"/>
        </w:rPr>
        <w:t>المتوخاة</w:t>
      </w:r>
      <w:r w:rsidRPr="001878E7">
        <w:rPr>
          <w:rFonts w:eastAsiaTheme="minorEastAsia" w:hint="cs"/>
          <w:rtl/>
          <w:lang w:eastAsia="zh-CN" w:bidi="ar-SY"/>
        </w:rPr>
        <w:t xml:space="preserve">" </w:t>
      </w:r>
      <w:r w:rsidR="002F3E10">
        <w:rPr>
          <w:rFonts w:eastAsiaTheme="minorEastAsia" w:hint="cs"/>
          <w:rtl/>
          <w:lang w:eastAsia="zh-CN" w:bidi="ar-SY"/>
        </w:rPr>
        <w:t xml:space="preserve">و"المراجع" </w:t>
      </w:r>
      <w:r w:rsidRPr="001878E7">
        <w:rPr>
          <w:rFonts w:eastAsiaTheme="minorEastAsia" w:hint="cs"/>
          <w:rtl/>
          <w:lang w:eastAsia="zh-CN" w:bidi="ar-SY"/>
        </w:rPr>
        <w:t>بفقرات قصيرة لا يتجاوز كل منها </w:t>
      </w:r>
      <w:r w:rsidRPr="001878E7">
        <w:rPr>
          <w:rFonts w:eastAsiaTheme="minorEastAsia"/>
          <w:lang w:eastAsia="zh-CN" w:bidi="ar-SY"/>
        </w:rPr>
        <w:t>250</w:t>
      </w:r>
      <w:r w:rsidRPr="001878E7">
        <w:rPr>
          <w:rFonts w:eastAsiaTheme="minorEastAsia" w:hint="eastAsia"/>
          <w:rtl/>
          <w:lang w:eastAsia="zh-CN" w:bidi="ar-SY"/>
        </w:rPr>
        <w:t> كلمة</w:t>
      </w:r>
      <w:r w:rsidRPr="001878E7">
        <w:rPr>
          <w:rFonts w:eastAsiaTheme="minorEastAsia" w:hint="cs"/>
          <w:rtl/>
          <w:lang w:eastAsia="zh-CN" w:bidi="ar-SY"/>
        </w:rPr>
        <w:t>. وتحت</w:t>
      </w:r>
      <w:r w:rsidRPr="001878E7">
        <w:rPr>
          <w:rFonts w:eastAsiaTheme="minorEastAsia" w:hint="eastAsia"/>
          <w:rtl/>
          <w:lang w:eastAsia="zh-CN" w:bidi="ar-SY"/>
        </w:rPr>
        <w:t> </w:t>
      </w:r>
      <w:r w:rsidRPr="001878E7">
        <w:rPr>
          <w:rFonts w:eastAsiaTheme="minorEastAsia" w:hint="cs"/>
          <w:rtl/>
          <w:lang w:eastAsia="zh-CN" w:bidi="ar-SY"/>
        </w:rPr>
        <w:t>"المراجع"، يرجى تقديم أي وثائق للاتحاد ذات صلة بالوثيقة المقدمة (صيغة سابقة، الوثيقة الأصلية، وما إلى ذلك).</w:t>
      </w:r>
    </w:p>
    <w:p w:rsidR="001878E7" w:rsidRPr="001878E7" w:rsidRDefault="001878E7" w:rsidP="00B0376E">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9072"/>
          <w:tab w:val="left" w:pos="9299"/>
        </w:tabs>
        <w:spacing w:before="80" w:line="185" w:lineRule="auto"/>
        <w:ind w:left="794" w:hanging="794"/>
        <w:rPr>
          <w:rFonts w:eastAsiaTheme="minorEastAsia"/>
          <w:rtl/>
          <w:lang w:eastAsia="zh-CN" w:bidi="ar-SY"/>
        </w:rPr>
      </w:pPr>
      <w:r w:rsidRPr="001878E7">
        <w:rPr>
          <w:rFonts w:eastAsiaTheme="minorEastAsia"/>
          <w:lang w:eastAsia="zh-CN" w:bidi="ar-SY"/>
        </w:rPr>
        <w:t>3</w:t>
      </w:r>
      <w:r w:rsidRPr="001878E7">
        <w:rPr>
          <w:rFonts w:eastAsiaTheme="minorEastAsia"/>
          <w:rtl/>
          <w:lang w:eastAsia="zh-CN" w:bidi="ar-SY"/>
        </w:rPr>
        <w:tab/>
      </w:r>
      <w:r w:rsidRPr="00B0376E">
        <w:rPr>
          <w:rFonts w:eastAsiaTheme="minorEastAsia" w:hint="cs"/>
          <w:spacing w:val="-4"/>
          <w:rtl/>
          <w:lang w:eastAsia="zh-CN" w:bidi="ar-SY"/>
        </w:rPr>
        <w:t>سيحمل كل مقترح من مقترحاتك رمز تعريف هوية. في هذه الحالة </w:t>
      </w:r>
      <w:r w:rsidRPr="00B0376E">
        <w:rPr>
          <w:rFonts w:eastAsiaTheme="minorEastAsia"/>
          <w:spacing w:val="-4"/>
          <w:lang w:eastAsia="zh-CN" w:bidi="ar-SY"/>
        </w:rPr>
        <w:t>SUI/</w:t>
      </w:r>
      <w:r w:rsidR="00B0376E" w:rsidRPr="006E2A44">
        <w:rPr>
          <w:rFonts w:eastAsiaTheme="minorEastAsia"/>
          <w:spacing w:val="-4"/>
          <w:lang w:eastAsia="zh-CN" w:bidi="ar-SY"/>
        </w:rPr>
        <w:t>4266</w:t>
      </w:r>
      <w:r w:rsidRPr="00B0376E">
        <w:rPr>
          <w:rFonts w:eastAsiaTheme="minorEastAsia"/>
          <w:spacing w:val="-4"/>
          <w:lang w:eastAsia="zh-CN" w:bidi="ar-SY"/>
        </w:rPr>
        <w:t>/1</w:t>
      </w:r>
      <w:r w:rsidRPr="00B0376E">
        <w:rPr>
          <w:rFonts w:eastAsiaTheme="minorEastAsia"/>
          <w:spacing w:val="-4"/>
          <w:lang w:eastAsia="zh-CN" w:bidi="ar-SY"/>
        </w:rPr>
        <w:tab/>
      </w:r>
      <w:r w:rsidR="00D23A6E" w:rsidRPr="00B0376E">
        <w:rPr>
          <w:rFonts w:eastAsiaTheme="minorEastAsia"/>
          <w:b/>
          <w:bCs/>
          <w:spacing w:val="-4"/>
          <w:lang w:eastAsia="zh-CN" w:bidi="ar-SY"/>
        </w:rPr>
        <w:t>ADD</w:t>
      </w:r>
      <w:r w:rsidR="00D23A6E" w:rsidRPr="00B0376E">
        <w:rPr>
          <w:rFonts w:eastAsiaTheme="minorEastAsia" w:hint="cs"/>
          <w:spacing w:val="-4"/>
          <w:rtl/>
          <w:lang w:eastAsia="zh-CN" w:bidi="ar-SY"/>
        </w:rPr>
        <w:t xml:space="preserve"> أو </w:t>
      </w:r>
      <w:r w:rsidR="00D23A6E" w:rsidRPr="00B0376E">
        <w:rPr>
          <w:rFonts w:eastAsiaTheme="minorEastAsia"/>
          <w:spacing w:val="-4"/>
          <w:lang w:eastAsia="zh-CN" w:bidi="ar-SY"/>
        </w:rPr>
        <w:t>SUI/</w:t>
      </w:r>
      <w:r w:rsidR="00B0376E" w:rsidRPr="006E2A44">
        <w:rPr>
          <w:rFonts w:eastAsiaTheme="minorEastAsia"/>
          <w:spacing w:val="-4"/>
          <w:lang w:eastAsia="zh-CN" w:bidi="ar-SY"/>
        </w:rPr>
        <w:t>4266</w:t>
      </w:r>
      <w:r w:rsidR="00D23A6E" w:rsidRPr="00B0376E">
        <w:rPr>
          <w:rFonts w:eastAsiaTheme="minorEastAsia"/>
          <w:spacing w:val="-4"/>
          <w:lang w:eastAsia="zh-CN" w:bidi="ar-SY"/>
        </w:rPr>
        <w:t>/2</w:t>
      </w:r>
      <w:r w:rsidR="00D23A6E" w:rsidRPr="00B0376E">
        <w:rPr>
          <w:rFonts w:eastAsiaTheme="minorEastAsia"/>
          <w:spacing w:val="-4"/>
          <w:lang w:eastAsia="zh-CN" w:bidi="ar-SY"/>
        </w:rPr>
        <w:tab/>
      </w:r>
      <w:r w:rsidR="00D23A6E" w:rsidRPr="00B0376E">
        <w:rPr>
          <w:rFonts w:eastAsiaTheme="minorEastAsia"/>
          <w:b/>
          <w:bCs/>
          <w:spacing w:val="-4"/>
          <w:lang w:eastAsia="zh-CN" w:bidi="ar-SY"/>
        </w:rPr>
        <w:t>ADD</w:t>
      </w:r>
      <w:r w:rsidRPr="00B0376E">
        <w:rPr>
          <w:rFonts w:eastAsiaTheme="minorEastAsia" w:hint="cs"/>
          <w:spacing w:val="-4"/>
          <w:rtl/>
          <w:lang w:eastAsia="zh-CN" w:bidi="ar-SY"/>
        </w:rPr>
        <w:t>.</w:t>
      </w:r>
    </w:p>
    <w:p w:rsidR="001878E7" w:rsidRPr="001878E7" w:rsidRDefault="001878E7" w:rsidP="00CF32C3">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rPr>
      </w:pPr>
      <w:r w:rsidRPr="001878E7">
        <w:rPr>
          <w:rFonts w:eastAsiaTheme="minorEastAsia" w:hint="cs"/>
          <w:rtl/>
          <w:lang w:eastAsia="zh-CN"/>
        </w:rPr>
        <w:t> أ )</w:t>
      </w:r>
      <w:r w:rsidRPr="001878E7">
        <w:rPr>
          <w:rFonts w:eastAsiaTheme="minorEastAsia"/>
          <w:lang w:eastAsia="zh-CN"/>
        </w:rPr>
        <w:tab/>
      </w:r>
      <w:r w:rsidRPr="001878E7">
        <w:rPr>
          <w:rFonts w:eastAsiaTheme="minorEastAsia" w:hint="cs"/>
          <w:rtl/>
          <w:lang w:eastAsia="zh-CN"/>
        </w:rPr>
        <w:t xml:space="preserve">المقترح الأول هو </w:t>
      </w:r>
      <w:r w:rsidR="00CC236C">
        <w:rPr>
          <w:rFonts w:eastAsiaTheme="minorEastAsia"/>
          <w:lang w:eastAsia="zh-CN"/>
        </w:rPr>
        <w:t>ADD</w:t>
      </w:r>
      <w:r w:rsidRPr="001878E7">
        <w:rPr>
          <w:rFonts w:eastAsiaTheme="minorEastAsia" w:hint="cs"/>
          <w:rtl/>
          <w:lang w:eastAsia="zh-CN"/>
        </w:rPr>
        <w:t xml:space="preserve">، </w:t>
      </w:r>
      <w:r w:rsidR="00CC236C">
        <w:rPr>
          <w:rFonts w:eastAsiaTheme="minorEastAsia" w:hint="cs"/>
          <w:rtl/>
          <w:lang w:eastAsia="zh-CN"/>
        </w:rPr>
        <w:t xml:space="preserve">إضافة </w:t>
      </w:r>
      <w:r w:rsidR="002D524C" w:rsidRPr="008B2526">
        <w:rPr>
          <w:rFonts w:eastAsiaTheme="minorEastAsia" w:hint="cs"/>
          <w:rtl/>
          <w:lang w:eastAsia="zh-CN"/>
        </w:rPr>
        <w:t>حكم</w:t>
      </w:r>
      <w:r w:rsidR="00CC236C">
        <w:rPr>
          <w:rFonts w:eastAsiaTheme="minorEastAsia" w:hint="cs"/>
          <w:rtl/>
          <w:lang w:eastAsia="zh-CN"/>
        </w:rPr>
        <w:t xml:space="preserve"> جديد</w:t>
      </w:r>
      <w:r w:rsidRPr="001878E7">
        <w:rPr>
          <w:rFonts w:eastAsiaTheme="minorEastAsia" w:hint="cs"/>
          <w:rtl/>
          <w:lang w:eastAsia="zh-CN"/>
        </w:rPr>
        <w:t xml:space="preserve">، والمقترح الثاني هو </w:t>
      </w:r>
      <w:r w:rsidRPr="001878E7">
        <w:rPr>
          <w:rFonts w:eastAsiaTheme="minorEastAsia"/>
          <w:lang w:eastAsia="zh-CN"/>
        </w:rPr>
        <w:t>MOD</w:t>
      </w:r>
      <w:r w:rsidRPr="001878E7">
        <w:rPr>
          <w:rFonts w:eastAsiaTheme="minorEastAsia" w:hint="cs"/>
          <w:rtl/>
          <w:lang w:eastAsia="zh-CN"/>
        </w:rPr>
        <w:t xml:space="preserve">، تعديل </w:t>
      </w:r>
      <w:r w:rsidR="00CF32C3" w:rsidRPr="008B2526">
        <w:rPr>
          <w:rFonts w:eastAsiaTheme="minorEastAsia" w:hint="cs"/>
          <w:rtl/>
          <w:lang w:eastAsia="zh-CN"/>
        </w:rPr>
        <w:t>لحكم</w:t>
      </w:r>
      <w:r w:rsidRPr="001878E7">
        <w:rPr>
          <w:rFonts w:eastAsiaTheme="minorEastAsia" w:hint="cs"/>
          <w:rtl/>
          <w:lang w:eastAsia="zh-CN"/>
        </w:rPr>
        <w:t xml:space="preserve"> موجود؛</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rPr>
      </w:pPr>
      <w:r w:rsidRPr="001878E7">
        <w:rPr>
          <w:rFonts w:eastAsiaTheme="minorEastAsia" w:hint="cs"/>
          <w:rtl/>
          <w:lang w:eastAsia="zh-CN"/>
        </w:rPr>
        <w:t>ب)</w:t>
      </w:r>
      <w:r w:rsidRPr="001878E7">
        <w:rPr>
          <w:rFonts w:eastAsiaTheme="minorEastAsia" w:hint="cs"/>
          <w:rtl/>
          <w:lang w:eastAsia="zh-CN"/>
        </w:rPr>
        <w:tab/>
      </w:r>
      <w:r w:rsidRPr="001878E7">
        <w:rPr>
          <w:rFonts w:eastAsiaTheme="minorEastAsia"/>
          <w:lang w:eastAsia="zh-CN"/>
        </w:rPr>
        <w:t>SUI</w:t>
      </w:r>
      <w:r w:rsidRPr="001878E7">
        <w:rPr>
          <w:rFonts w:eastAsiaTheme="minorEastAsia" w:hint="cs"/>
          <w:rtl/>
          <w:lang w:eastAsia="zh-CN"/>
        </w:rPr>
        <w:t>: الدولة العضو مقدمة المقترح هي سويسرا؛</w:t>
      </w:r>
    </w:p>
    <w:p w:rsidR="001878E7" w:rsidRPr="001878E7" w:rsidRDefault="001878E7" w:rsidP="00482544">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lang w:eastAsia="zh-CN"/>
        </w:rPr>
      </w:pPr>
      <w:r w:rsidRPr="001878E7">
        <w:rPr>
          <w:rFonts w:eastAsiaTheme="minorEastAsia" w:hint="cs"/>
          <w:rtl/>
          <w:lang w:eastAsia="zh-CN"/>
        </w:rPr>
        <w:t>ج)</w:t>
      </w:r>
      <w:r w:rsidRPr="001878E7">
        <w:rPr>
          <w:rFonts w:eastAsiaTheme="minorEastAsia" w:hint="cs"/>
          <w:rtl/>
          <w:lang w:eastAsia="zh-CN"/>
        </w:rPr>
        <w:tab/>
      </w:r>
      <w:r w:rsidR="00482544" w:rsidRPr="006E2A44">
        <w:rPr>
          <w:rFonts w:eastAsiaTheme="minorEastAsia"/>
          <w:lang w:eastAsia="zh-CN"/>
        </w:rPr>
        <w:t>4266</w:t>
      </w:r>
      <w:r w:rsidRPr="001878E7">
        <w:rPr>
          <w:rFonts w:eastAsiaTheme="minorEastAsia" w:hint="cs"/>
          <w:rtl/>
          <w:lang w:eastAsia="zh-CN"/>
        </w:rPr>
        <w:t>: الرقم المؤقت لوثيقتك. وكما هو الحال مع رقم الوثيقة بالرأسية، سيستعاض عن هذا الرقم قبل النشر بالرقم النهائي للمساهمة.</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bidi="ar-EG"/>
        </w:rPr>
      </w:pPr>
      <w:r w:rsidRPr="001878E7">
        <w:rPr>
          <w:rFonts w:eastAsiaTheme="minorEastAsia" w:hint="cs"/>
          <w:rtl/>
          <w:lang w:eastAsia="zh-CN" w:bidi="ar-EG"/>
        </w:rPr>
        <w:t>د</w:t>
      </w:r>
      <w:r w:rsidR="00A465FF">
        <w:rPr>
          <w:rFonts w:eastAsiaTheme="minorEastAsia" w:hint="eastAsia"/>
          <w:rtl/>
          <w:lang w:eastAsia="zh-CN" w:bidi="ar-EG"/>
        </w:rPr>
        <w:t> </w:t>
      </w:r>
      <w:r w:rsidRPr="001878E7">
        <w:rPr>
          <w:rFonts w:eastAsiaTheme="minorEastAsia" w:hint="cs"/>
          <w:rtl/>
          <w:lang w:eastAsia="zh-CN" w:bidi="ar-EG"/>
        </w:rPr>
        <w:t>)</w:t>
      </w:r>
      <w:r w:rsidRPr="001878E7">
        <w:rPr>
          <w:rFonts w:eastAsiaTheme="minorEastAsia" w:hint="cs"/>
          <w:rtl/>
          <w:lang w:eastAsia="zh-CN" w:bidi="ar-EG"/>
        </w:rPr>
        <w:tab/>
      </w:r>
      <w:r w:rsidRPr="001878E7">
        <w:rPr>
          <w:rFonts w:eastAsiaTheme="minorEastAsia"/>
          <w:lang w:eastAsia="zh-CN" w:bidi="ar-EG"/>
        </w:rPr>
        <w:t>1</w:t>
      </w:r>
      <w:r w:rsidRPr="001878E7">
        <w:rPr>
          <w:rFonts w:eastAsiaTheme="minorEastAsia" w:hint="cs"/>
          <w:rtl/>
          <w:lang w:eastAsia="zh-CN" w:bidi="ar-EG"/>
        </w:rPr>
        <w:t xml:space="preserve"> و</w:t>
      </w:r>
      <w:r w:rsidRPr="001878E7">
        <w:rPr>
          <w:rFonts w:eastAsiaTheme="minorEastAsia"/>
          <w:lang w:eastAsia="zh-CN" w:bidi="ar-EG"/>
        </w:rPr>
        <w:t>2</w:t>
      </w:r>
      <w:r w:rsidRPr="001878E7">
        <w:rPr>
          <w:rFonts w:eastAsiaTheme="minorEastAsia" w:hint="cs"/>
          <w:rtl/>
          <w:lang w:eastAsia="zh-CN" w:bidi="ar-EG"/>
        </w:rPr>
        <w:t>: هذان هما المقترحان الأول والثاني على التوالي في هذه الوثيقة.</w:t>
      </w:r>
    </w:p>
    <w:p w:rsidR="001878E7" w:rsidRPr="001878E7" w:rsidRDefault="001878E7" w:rsidP="000074CB">
      <w:pPr>
        <w:pStyle w:val="Heading2"/>
        <w:rPr>
          <w:rFonts w:eastAsiaTheme="majorEastAsia"/>
          <w:rtl/>
          <w:lang w:eastAsia="zh-CN"/>
        </w:rPr>
      </w:pPr>
      <w:bookmarkStart w:id="43" w:name="_Toc467597465"/>
      <w:bookmarkStart w:id="44" w:name="_Toc480903135"/>
      <w:bookmarkStart w:id="45" w:name="_Toc486403290"/>
      <w:r w:rsidRPr="001878E7">
        <w:rPr>
          <w:rFonts w:eastAsiaTheme="majorEastAsia"/>
          <w:lang w:eastAsia="zh-CN"/>
        </w:rPr>
        <w:lastRenderedPageBreak/>
        <w:t>3.6</w:t>
      </w:r>
      <w:r w:rsidRPr="001878E7">
        <w:rPr>
          <w:rFonts w:eastAsiaTheme="majorEastAsia"/>
          <w:rtl/>
          <w:lang w:eastAsia="zh-CN"/>
        </w:rPr>
        <w:tab/>
      </w:r>
      <w:r w:rsidRPr="001878E7">
        <w:rPr>
          <w:rFonts w:eastAsiaTheme="majorEastAsia" w:hint="cs"/>
          <w:rtl/>
          <w:lang w:eastAsia="zh-CN"/>
        </w:rPr>
        <w:t>مثال على التبليغ عبر البريد الإلكتروني الذي يتم استلامه بعد حفظ هيكل في الواجهة </w:t>
      </w:r>
      <w:r w:rsidRPr="001878E7">
        <w:rPr>
          <w:rFonts w:eastAsiaTheme="majorEastAsia"/>
          <w:lang w:eastAsia="zh-CN"/>
        </w:rPr>
        <w:t>CPI</w:t>
      </w:r>
      <w:bookmarkEnd w:id="43"/>
      <w:bookmarkEnd w:id="44"/>
      <w:bookmarkEnd w:id="45"/>
    </w:p>
    <w:p w:rsidR="001878E7" w:rsidRPr="001878E7" w:rsidRDefault="001878E7" w:rsidP="000074CB">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line="185" w:lineRule="auto"/>
        <w:rPr>
          <w:rFonts w:eastAsiaTheme="minorEastAsia"/>
          <w:rtl/>
          <w:lang w:eastAsia="zh-CN" w:bidi="ar-EG"/>
        </w:rPr>
      </w:pPr>
      <w:r w:rsidRPr="001878E7">
        <w:rPr>
          <w:rFonts w:eastAsiaTheme="minorEastAsia" w:hint="cs"/>
          <w:rtl/>
          <w:lang w:eastAsia="zh-CN" w:bidi="ar-EG"/>
        </w:rPr>
        <w:t>يشمل التبليغ عبر البريد الإلكتروني نسخة من الملف </w:t>
      </w:r>
      <w:r w:rsidRPr="001878E7">
        <w:rPr>
          <w:rFonts w:eastAsiaTheme="minorEastAsia"/>
          <w:lang w:eastAsia="zh-CN" w:bidi="ar-EG"/>
        </w:rPr>
        <w:t>Word</w:t>
      </w:r>
      <w:r w:rsidRPr="001878E7">
        <w:rPr>
          <w:rFonts w:eastAsiaTheme="minorEastAsia" w:hint="cs"/>
          <w:rtl/>
          <w:lang w:eastAsia="zh-CN" w:bidi="ar-EG"/>
        </w:rPr>
        <w:t xml:space="preserve"> للهيكل مع وصلات فوقية للواجهة </w:t>
      </w:r>
      <w:r w:rsidRPr="001878E7">
        <w:rPr>
          <w:rFonts w:eastAsiaTheme="minorEastAsia"/>
          <w:lang w:eastAsia="zh-CN" w:bidi="ar-EG"/>
        </w:rPr>
        <w:t>CPI</w:t>
      </w:r>
      <w:r w:rsidRPr="001878E7">
        <w:rPr>
          <w:rFonts w:eastAsiaTheme="minorEastAsia" w:hint="cs"/>
          <w:rtl/>
          <w:lang w:eastAsia="zh-CN" w:bidi="ar-EG"/>
        </w:rPr>
        <w:t xml:space="preserve"> من أجل تسهيل تعديل الهيكل أو</w:t>
      </w:r>
      <w:r w:rsidRPr="001878E7">
        <w:rPr>
          <w:rFonts w:eastAsiaTheme="minorEastAsia" w:hint="eastAsia"/>
          <w:rtl/>
          <w:lang w:eastAsia="zh-CN" w:bidi="ar-EG"/>
        </w:rPr>
        <w:t> </w:t>
      </w:r>
      <w:r w:rsidRPr="001878E7">
        <w:rPr>
          <w:rFonts w:eastAsiaTheme="minorEastAsia" w:hint="cs"/>
          <w:rtl/>
          <w:lang w:eastAsia="zh-CN" w:bidi="ar-EG"/>
        </w:rPr>
        <w:t>تقديم المقترح.</w:t>
      </w:r>
    </w:p>
    <w:p w:rsidR="001878E7" w:rsidRPr="001878E7" w:rsidRDefault="00482544"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ind w:left="794" w:hanging="794"/>
        <w:jc w:val="center"/>
        <w:rPr>
          <w:rFonts w:eastAsiaTheme="minorEastAsia"/>
          <w:rtl/>
          <w:lang w:eastAsia="zh-CN" w:bidi="ar-EG"/>
        </w:rPr>
      </w:pPr>
      <w:ins w:id="46" w:author="Comas Barnes, Maite" w:date="2017-06-14T18:18:00Z">
        <w:r w:rsidRPr="006241FA">
          <w:rPr>
            <w:noProof/>
            <w:sz w:val="24"/>
            <w:szCs w:val="24"/>
            <w:lang w:eastAsia="zh-CN"/>
            <w:rPrChange w:id="47" w:author="Unknown">
              <w:rPr>
                <w:noProof/>
                <w:lang w:eastAsia="zh-CN"/>
              </w:rPr>
            </w:rPrChange>
          </w:rPr>
          <w:drawing>
            <wp:inline distT="0" distB="0" distL="0" distR="0" wp14:anchorId="5F8FFC56" wp14:editId="31D064F5">
              <wp:extent cx="6120130" cy="4887415"/>
              <wp:effectExtent l="0" t="0" r="0" b="8890"/>
              <wp:docPr id="6" name="Picture 6" descr="P:\SUP\DPM\User guide\Screenshots-WTDC\E-mail_skeleton-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P\DPM\User guide\Screenshots-WTDC\E-mail_skeleton-sav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887415"/>
                      </a:xfrm>
                      <a:prstGeom prst="rect">
                        <a:avLst/>
                      </a:prstGeom>
                      <a:noFill/>
                      <a:ln>
                        <a:noFill/>
                      </a:ln>
                    </pic:spPr>
                  </pic:pic>
                </a:graphicData>
              </a:graphic>
            </wp:inline>
          </w:drawing>
        </w:r>
      </w:ins>
    </w:p>
    <w:p w:rsidR="001878E7" w:rsidRPr="001878E7" w:rsidRDefault="001878E7" w:rsidP="000074CB">
      <w:pPr>
        <w:pStyle w:val="Heading1"/>
        <w:rPr>
          <w:rFonts w:eastAsiaTheme="majorEastAsia"/>
          <w:rtl/>
          <w:lang w:eastAsia="zh-CN"/>
        </w:rPr>
      </w:pPr>
      <w:bookmarkStart w:id="48" w:name="_Toc467597466"/>
      <w:bookmarkStart w:id="49" w:name="_Toc480903136"/>
      <w:bookmarkStart w:id="50" w:name="_Toc486403291"/>
      <w:r w:rsidRPr="001878E7">
        <w:rPr>
          <w:rFonts w:eastAsiaTheme="majorEastAsia"/>
          <w:lang w:eastAsia="zh-CN"/>
        </w:rPr>
        <w:lastRenderedPageBreak/>
        <w:t>7</w:t>
      </w:r>
      <w:r w:rsidRPr="001878E7">
        <w:rPr>
          <w:rFonts w:eastAsiaTheme="majorEastAsia"/>
          <w:rtl/>
          <w:lang w:eastAsia="zh-CN"/>
        </w:rPr>
        <w:tab/>
      </w:r>
      <w:r w:rsidRPr="001878E7">
        <w:rPr>
          <w:rFonts w:eastAsiaTheme="majorEastAsia" w:hint="cs"/>
          <w:rtl/>
          <w:lang w:eastAsia="zh-CN"/>
        </w:rPr>
        <w:t>تنزيل هيكل تم حفظه من قبل</w:t>
      </w:r>
      <w:bookmarkEnd w:id="48"/>
      <w:bookmarkEnd w:id="49"/>
      <w:bookmarkEnd w:id="50"/>
    </w:p>
    <w:p w:rsidR="001878E7" w:rsidRPr="001878E7" w:rsidRDefault="001878E7" w:rsidP="000074CB">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تغيير النص الأساسي لمقترحك (مقترحاتك)، يمكنك تنزيل الهياكل التي حُفظت من قبل في</w:t>
      </w:r>
      <w:r w:rsidRPr="001878E7">
        <w:rPr>
          <w:rFonts w:eastAsiaTheme="minorEastAsia" w:hint="eastAsia"/>
          <w:rtl/>
          <w:lang w:eastAsia="zh-CN" w:bidi="ar-EG"/>
        </w:rPr>
        <w:t> </w:t>
      </w:r>
      <w:r w:rsidRPr="001878E7">
        <w:rPr>
          <w:rFonts w:eastAsiaTheme="minorEastAsia" w:hint="cs"/>
          <w:rtl/>
          <w:lang w:eastAsia="zh-CN" w:bidi="ar-EG"/>
        </w:rPr>
        <w:t>الواجهة </w:t>
      </w:r>
      <w:r w:rsidRPr="001878E7">
        <w:rPr>
          <w:rFonts w:eastAsiaTheme="minorEastAsia"/>
          <w:lang w:eastAsia="zh-CN" w:bidi="ar-EG"/>
        </w:rPr>
        <w:t>CPI</w:t>
      </w:r>
      <w:r w:rsidRPr="001878E7">
        <w:rPr>
          <w:rFonts w:eastAsiaTheme="minorEastAsia" w:hint="cs"/>
          <w:rtl/>
          <w:lang w:eastAsia="zh-CN" w:bidi="ar-EG"/>
        </w:rPr>
        <w:t xml:space="preserve"> وتعديلها بعد ذلك، قبل استحداث ملف </w:t>
      </w:r>
      <w:r w:rsidRPr="001878E7">
        <w:rPr>
          <w:rFonts w:eastAsiaTheme="minorEastAsia"/>
          <w:lang w:eastAsia="zh-CN" w:bidi="ar-EG"/>
        </w:rPr>
        <w:t>Word</w:t>
      </w:r>
      <w:r w:rsidRPr="001878E7">
        <w:rPr>
          <w:rFonts w:eastAsiaTheme="minorEastAsia" w:hint="cs"/>
          <w:rtl/>
          <w:lang w:eastAsia="zh-CN" w:bidi="ar-EG"/>
        </w:rPr>
        <w:t xml:space="preserve"> جديد.</w:t>
      </w:r>
    </w:p>
    <w:p w:rsidR="001878E7" w:rsidRPr="001878E7" w:rsidRDefault="001878E7" w:rsidP="000B3DFA">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4"/>
          <w:rtl/>
          <w:lang w:eastAsia="zh-CN" w:bidi="ar-EG"/>
        </w:rPr>
      </w:pPr>
      <w:r w:rsidRPr="001878E7">
        <w:rPr>
          <w:rFonts w:eastAsiaTheme="minorEastAsia" w:hint="cs"/>
          <w:spacing w:val="-4"/>
          <w:rtl/>
          <w:lang w:eastAsia="zh-CN" w:bidi="ar-EG"/>
        </w:rPr>
        <w:t>ولتنزيل هيكل حُفظ من قبل، يتم إما النقر على الرابط في الرسالة الإلكترونية (انظر أعلاه) أو النقر على زر </w:t>
      </w:r>
      <w:r w:rsidRPr="001878E7">
        <w:rPr>
          <w:rFonts w:eastAsiaTheme="minorEastAsia"/>
          <w:spacing w:val="-4"/>
          <w:lang w:eastAsia="zh-CN" w:bidi="ar-EG"/>
        </w:rPr>
        <w:t>"Load previous skeleton"</w:t>
      </w:r>
      <w:r w:rsidRPr="001878E7">
        <w:rPr>
          <w:rFonts w:eastAsiaTheme="minorEastAsia" w:hint="cs"/>
          <w:spacing w:val="-4"/>
          <w:rtl/>
          <w:lang w:eastAsia="zh-CN" w:bidi="ar-EG"/>
        </w:rPr>
        <w:t xml:space="preserve"> في</w:t>
      </w:r>
      <w:r w:rsidRPr="001878E7">
        <w:rPr>
          <w:rFonts w:eastAsiaTheme="minorEastAsia" w:hint="eastAsia"/>
          <w:spacing w:val="-4"/>
          <w:rtl/>
          <w:lang w:eastAsia="zh-CN" w:bidi="ar-EG"/>
        </w:rPr>
        <w:t> </w:t>
      </w:r>
      <w:r w:rsidRPr="001878E7">
        <w:rPr>
          <w:rFonts w:eastAsiaTheme="minorEastAsia" w:hint="cs"/>
          <w:spacing w:val="-4"/>
          <w:rtl/>
          <w:lang w:eastAsia="zh-CN" w:bidi="ar-EG"/>
        </w:rPr>
        <w:t>الواجهة</w:t>
      </w:r>
      <w:r w:rsidRPr="001878E7">
        <w:rPr>
          <w:rFonts w:eastAsiaTheme="minorEastAsia" w:hint="eastAsia"/>
          <w:spacing w:val="-4"/>
          <w:rtl/>
          <w:lang w:eastAsia="zh-CN" w:bidi="ar-EG"/>
        </w:rPr>
        <w:t> </w:t>
      </w:r>
      <w:r w:rsidRPr="001878E7">
        <w:rPr>
          <w:rFonts w:eastAsiaTheme="minorEastAsia"/>
          <w:spacing w:val="-4"/>
          <w:lang w:eastAsia="zh-CN" w:bidi="ar-EG"/>
        </w:rPr>
        <w:t>CPI</w:t>
      </w:r>
      <w:r w:rsidRPr="001878E7">
        <w:rPr>
          <w:rFonts w:eastAsiaTheme="minorEastAsia" w:hint="cs"/>
          <w:spacing w:val="-4"/>
          <w:rtl/>
          <w:lang w:eastAsia="zh-CN" w:bidi="ar-EG"/>
        </w:rPr>
        <w:t>. ويمكنك بعد ذلك اختيار أو حذف أي من الهياكل التي استحدثت من قبل.</w:t>
      </w:r>
    </w:p>
    <w:p w:rsidR="001878E7" w:rsidRPr="001878E7" w:rsidRDefault="00AF4C0A"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spacing w:val="-4"/>
          <w:rtl/>
          <w:lang w:eastAsia="zh-CN" w:bidi="ar-EG"/>
        </w:rPr>
      </w:pPr>
      <w:r>
        <w:rPr>
          <w:rFonts w:eastAsiaTheme="minorEastAsia"/>
          <w:noProof/>
          <w:spacing w:val="-4"/>
          <w:lang w:eastAsia="zh-CN"/>
        </w:rPr>
        <w:drawing>
          <wp:inline distT="0" distB="0" distL="0" distR="0">
            <wp:extent cx="6106795" cy="3119755"/>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6795" cy="3119755"/>
                    </a:xfrm>
                    <a:prstGeom prst="rect">
                      <a:avLst/>
                    </a:prstGeom>
                    <a:noFill/>
                    <a:ln>
                      <a:noFill/>
                    </a:ln>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وبمجرد استحداث أي هيكل، يمكن إعداد ملف </w:t>
      </w:r>
      <w:r w:rsidRPr="001878E7">
        <w:rPr>
          <w:rFonts w:eastAsiaTheme="minorEastAsia"/>
          <w:lang w:eastAsia="zh-CN" w:bidi="ar-EG"/>
        </w:rPr>
        <w:t>Word</w:t>
      </w:r>
      <w:r w:rsidRPr="001878E7">
        <w:rPr>
          <w:rFonts w:eastAsiaTheme="minorEastAsia" w:hint="cs"/>
          <w:rtl/>
          <w:lang w:eastAsia="zh-CN" w:bidi="ar-EG"/>
        </w:rPr>
        <w:t xml:space="preserve"> بأي لغة من لغات الاتحاد الرسمية الست. انقر على اللغة المطلوبة أعلى الصفحة (يرجى الرجوع إلى القسم </w:t>
      </w:r>
      <w:r w:rsidRPr="001878E7">
        <w:rPr>
          <w:rFonts w:eastAsiaTheme="minorEastAsia"/>
          <w:lang w:eastAsia="zh-CN" w:bidi="ar-EG"/>
        </w:rPr>
        <w:t>3</w:t>
      </w:r>
      <w:r w:rsidRPr="001878E7">
        <w:rPr>
          <w:rFonts w:eastAsiaTheme="minorEastAsia" w:hint="cs"/>
          <w:rtl/>
          <w:lang w:eastAsia="zh-CN" w:bidi="ar-EG"/>
        </w:rPr>
        <w:t>)، ثم انقر على </w:t>
      </w:r>
      <w:r w:rsidRPr="001878E7">
        <w:rPr>
          <w:rFonts w:eastAsiaTheme="minorEastAsia"/>
          <w:lang w:eastAsia="zh-CN" w:bidi="ar-EG"/>
        </w:rPr>
        <w:t>"Save my skeleton"</w:t>
      </w:r>
      <w:r w:rsidRPr="001878E7">
        <w:rPr>
          <w:rFonts w:eastAsiaTheme="minorEastAsia" w:hint="cs"/>
          <w:rtl/>
          <w:lang w:eastAsia="zh-CN" w:bidi="ar-EG"/>
        </w:rPr>
        <w:t>، واستمر في العملية المشروحة أعلاه.</w:t>
      </w:r>
    </w:p>
    <w:p w:rsidR="001878E7" w:rsidRPr="001878E7" w:rsidRDefault="001878E7" w:rsidP="00A465FF">
      <w:pPr>
        <w:pStyle w:val="Heading1"/>
        <w:rPr>
          <w:rFonts w:eastAsiaTheme="majorEastAsia"/>
          <w:rtl/>
          <w:lang w:eastAsia="zh-CN"/>
        </w:rPr>
      </w:pPr>
      <w:bookmarkStart w:id="51" w:name="_Toc467597467"/>
      <w:bookmarkStart w:id="52" w:name="_Toc480903137"/>
      <w:bookmarkStart w:id="53" w:name="_Toc486403292"/>
      <w:r w:rsidRPr="001878E7">
        <w:rPr>
          <w:rFonts w:eastAsiaTheme="majorEastAsia"/>
          <w:lang w:eastAsia="zh-CN"/>
        </w:rPr>
        <w:t>8</w:t>
      </w:r>
      <w:r w:rsidRPr="001878E7">
        <w:rPr>
          <w:rFonts w:eastAsiaTheme="majorEastAsia"/>
          <w:rtl/>
          <w:lang w:eastAsia="zh-CN"/>
        </w:rPr>
        <w:tab/>
      </w:r>
      <w:r w:rsidRPr="001878E7">
        <w:rPr>
          <w:rFonts w:eastAsiaTheme="majorEastAsia" w:hint="cs"/>
          <w:rtl/>
          <w:lang w:eastAsia="zh-CN"/>
        </w:rPr>
        <w:t>الإعداد النهائي للوثيقة </w:t>
      </w:r>
      <w:r w:rsidRPr="001878E7">
        <w:rPr>
          <w:rFonts w:eastAsiaTheme="majorEastAsia"/>
          <w:lang w:eastAsia="zh-CN"/>
        </w:rPr>
        <w:t>MS Word</w:t>
      </w:r>
      <w:r w:rsidRPr="001878E7">
        <w:rPr>
          <w:rFonts w:eastAsiaTheme="majorEastAsia" w:hint="cs"/>
          <w:rtl/>
          <w:lang w:eastAsia="zh-CN"/>
        </w:rPr>
        <w:t xml:space="preserve"> الخاصة بك</w:t>
      </w:r>
      <w:bookmarkEnd w:id="51"/>
      <w:bookmarkEnd w:id="52"/>
      <w:bookmarkEnd w:id="53"/>
    </w:p>
    <w:p w:rsidR="001878E7" w:rsidRPr="001878E7" w:rsidRDefault="001878E7" w:rsidP="00482ED2">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بمجرد استحداث الوثيقة </w:t>
      </w:r>
      <w:r w:rsidRPr="001878E7">
        <w:rPr>
          <w:rFonts w:eastAsiaTheme="minorEastAsia"/>
          <w:lang w:eastAsia="zh-CN" w:bidi="ar-EG"/>
        </w:rPr>
        <w:t>Word</w:t>
      </w:r>
      <w:r w:rsidRPr="001878E7">
        <w:rPr>
          <w:rFonts w:eastAsiaTheme="minorEastAsia" w:hint="cs"/>
          <w:rtl/>
          <w:lang w:eastAsia="zh-CN" w:bidi="ar-EG"/>
        </w:rPr>
        <w:t xml:space="preserve"> الخاصة بك، يمكنك تعديلها إذا كنت ترغب في ذلك، وذلك قبل إحالتها إلى أمانة </w:t>
      </w:r>
      <w:r w:rsidR="00482ED2">
        <w:rPr>
          <w:rFonts w:eastAsiaTheme="minorEastAsia" w:hint="cs"/>
          <w:rtl/>
          <w:lang w:eastAsia="zh-CN" w:bidi="ar-EG"/>
        </w:rPr>
        <w:t>المؤتمر</w:t>
      </w:r>
      <w:r w:rsidRPr="001878E7">
        <w:rPr>
          <w:rFonts w:eastAsiaTheme="minorEastAsia" w:hint="cs"/>
          <w:rtl/>
          <w:lang w:eastAsia="zh-CN" w:bidi="ar-EG"/>
        </w:rPr>
        <w:t> </w:t>
      </w:r>
      <w:r w:rsidRPr="001878E7">
        <w:rPr>
          <w:rFonts w:eastAsiaTheme="minorEastAsia"/>
          <w:lang w:eastAsia="zh-CN" w:bidi="ar-EG"/>
        </w:rPr>
        <w:t>WTDC</w:t>
      </w:r>
      <w:r w:rsidRPr="001878E7">
        <w:rPr>
          <w:rFonts w:eastAsiaTheme="minorEastAsia"/>
          <w:lang w:eastAsia="zh-CN" w:bidi="ar-EG"/>
        </w:rPr>
        <w:noBreakHyphen/>
        <w:t>17</w:t>
      </w:r>
      <w:r w:rsidRPr="001878E7">
        <w:rPr>
          <w:rFonts w:eastAsiaTheme="minorEastAsia" w:hint="cs"/>
          <w:rtl/>
          <w:lang w:eastAsia="zh-CN" w:bidi="ar-EG"/>
        </w:rPr>
        <w:t xml:space="preserve"> لنشرها.</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2"/>
          <w:rtl/>
          <w:lang w:eastAsia="zh-CN" w:bidi="ar-EG"/>
        </w:rPr>
      </w:pPr>
      <w:r w:rsidRPr="001878E7">
        <w:rPr>
          <w:rFonts w:eastAsiaTheme="minorEastAsia" w:hint="cs"/>
          <w:b/>
          <w:bCs/>
          <w:i/>
          <w:iCs/>
          <w:spacing w:val="-2"/>
          <w:rtl/>
          <w:lang w:eastAsia="zh-CN" w:bidi="ar-EG"/>
        </w:rPr>
        <w:t>ملاحظة</w:t>
      </w:r>
      <w:r w:rsidRPr="001878E7">
        <w:rPr>
          <w:rFonts w:eastAsiaTheme="minorEastAsia" w:hint="cs"/>
          <w:spacing w:val="-2"/>
          <w:rtl/>
          <w:lang w:eastAsia="zh-CN" w:bidi="ar-EG"/>
        </w:rPr>
        <w:t xml:space="preserve"> - المقترحات ذات الإجراء </w:t>
      </w:r>
      <w:r w:rsidRPr="001878E7">
        <w:rPr>
          <w:rFonts w:eastAsiaTheme="minorEastAsia"/>
          <w:spacing w:val="-2"/>
          <w:lang w:eastAsia="zh-CN" w:bidi="ar-EG"/>
        </w:rPr>
        <w:t>"MOD/(MOD)"</w:t>
      </w:r>
      <w:r w:rsidRPr="001878E7">
        <w:rPr>
          <w:rFonts w:eastAsiaTheme="minorEastAsia" w:hint="cs"/>
          <w:spacing w:val="-2"/>
          <w:rtl/>
          <w:lang w:eastAsia="zh-CN" w:bidi="ar-EG"/>
        </w:rPr>
        <w:t>، ينبغي أن تقدم بعلامات المراجعة: يظهر النص الجديد المضاف (</w:t>
      </w:r>
      <w:r w:rsidRPr="001878E7">
        <w:rPr>
          <w:rFonts w:eastAsiaTheme="minorEastAsia" w:hint="cs"/>
          <w:color w:val="833C0B"/>
          <w:spacing w:val="-2"/>
          <w:u w:val="single"/>
          <w:rtl/>
          <w:lang w:eastAsia="zh-CN" w:bidi="ar-EG"/>
        </w:rPr>
        <w:t>تحته خط</w:t>
      </w:r>
      <w:r w:rsidRPr="001878E7">
        <w:rPr>
          <w:rFonts w:eastAsiaTheme="minorEastAsia" w:hint="cs"/>
          <w:spacing w:val="-2"/>
          <w:rtl/>
          <w:lang w:eastAsia="zh-CN" w:bidi="ar-EG"/>
        </w:rPr>
        <w:t>)؛ وأي نص موجود يتم حذفه يظهر بوضع (</w:t>
      </w:r>
      <w:r w:rsidRPr="001878E7">
        <w:rPr>
          <w:rFonts w:eastAsiaTheme="minorEastAsia" w:hint="cs"/>
          <w:strike/>
          <w:color w:val="FF0000"/>
          <w:spacing w:val="-2"/>
          <w:rtl/>
          <w:lang w:eastAsia="zh-CN" w:bidi="ar-EG"/>
        </w:rPr>
        <w:t>خط عليه</w:t>
      </w:r>
      <w:r w:rsidRPr="001878E7">
        <w:rPr>
          <w:rFonts w:eastAsiaTheme="minorEastAsia" w:hint="cs"/>
          <w:spacing w:val="-2"/>
          <w:rtl/>
          <w:lang w:eastAsia="zh-CN" w:bidi="ar-EG"/>
        </w:rPr>
        <w:t>).</w:t>
      </w:r>
    </w:p>
    <w:p w:rsidR="001878E7" w:rsidRDefault="001878E7" w:rsidP="00377402">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إضافة أو حذف أو إعادة طلب بعض المقترحات الموجودة في الوثيقة الخاصة بك، يمكنك استعادة الهيكل الخاص بك من الواجهة </w:t>
      </w:r>
      <w:r w:rsidRPr="001878E7">
        <w:rPr>
          <w:rFonts w:eastAsiaTheme="minorEastAsia"/>
          <w:lang w:eastAsia="zh-CN" w:bidi="ar-EG"/>
        </w:rPr>
        <w:t>CPI</w:t>
      </w:r>
      <w:r w:rsidRPr="001878E7">
        <w:rPr>
          <w:rFonts w:eastAsiaTheme="minorEastAsia" w:hint="cs"/>
          <w:rtl/>
          <w:lang w:eastAsia="zh-CN" w:bidi="ar-EG"/>
        </w:rPr>
        <w:t xml:space="preserve"> باستعمال الرابط </w:t>
      </w:r>
      <w:r w:rsidRPr="001878E7">
        <w:rPr>
          <w:rFonts w:eastAsiaTheme="minorEastAsia"/>
          <w:lang w:eastAsia="zh-CN" w:bidi="ar-EG"/>
        </w:rPr>
        <w:t>("Load</w:t>
      </w:r>
      <w:r w:rsidR="00377402">
        <w:rPr>
          <w:rFonts w:eastAsiaTheme="minorEastAsia"/>
          <w:lang w:eastAsia="zh-CN" w:bidi="ar-EG"/>
        </w:rPr>
        <w:t> </w:t>
      </w:r>
      <w:r w:rsidRPr="001878E7">
        <w:rPr>
          <w:rFonts w:eastAsiaTheme="minorEastAsia"/>
          <w:lang w:eastAsia="zh-CN" w:bidi="ar-EG"/>
        </w:rPr>
        <w:t>previous</w:t>
      </w:r>
      <w:r w:rsidR="00377402">
        <w:rPr>
          <w:rFonts w:eastAsiaTheme="minorEastAsia"/>
          <w:lang w:eastAsia="zh-CN" w:bidi="ar-EG"/>
        </w:rPr>
        <w:t> </w:t>
      </w:r>
      <w:r w:rsidRPr="001878E7">
        <w:rPr>
          <w:rFonts w:eastAsiaTheme="minorEastAsia"/>
          <w:lang w:eastAsia="zh-CN" w:bidi="ar-EG"/>
        </w:rPr>
        <w:t>skeleton")</w:t>
      </w:r>
      <w:r w:rsidRPr="001878E7">
        <w:rPr>
          <w:rFonts w:eastAsiaTheme="minorEastAsia" w:hint="cs"/>
          <w:rtl/>
          <w:lang w:eastAsia="zh-CN" w:bidi="ar-EG"/>
        </w:rPr>
        <w:t xml:space="preserve"> (انظر القسم </w:t>
      </w:r>
      <w:r w:rsidRPr="001878E7">
        <w:rPr>
          <w:rFonts w:eastAsiaTheme="minorEastAsia"/>
          <w:lang w:eastAsia="zh-CN" w:bidi="ar-EG"/>
        </w:rPr>
        <w:t>7</w:t>
      </w:r>
      <w:r w:rsidRPr="001878E7">
        <w:rPr>
          <w:rFonts w:eastAsiaTheme="minorEastAsia" w:hint="cs"/>
          <w:rtl/>
          <w:lang w:eastAsia="zh-CN" w:bidi="ar-EG"/>
        </w:rPr>
        <w:t xml:space="preserve"> أعلاه) أو من على الرابط المقدم في</w:t>
      </w:r>
      <w:r w:rsidRPr="001878E7">
        <w:rPr>
          <w:rFonts w:eastAsiaTheme="minorEastAsia" w:hint="eastAsia"/>
          <w:rtl/>
          <w:lang w:eastAsia="zh-CN" w:bidi="ar-EG"/>
        </w:rPr>
        <w:t> </w:t>
      </w:r>
      <w:r w:rsidRPr="001878E7">
        <w:rPr>
          <w:rFonts w:eastAsiaTheme="minorEastAsia" w:hint="cs"/>
          <w:rtl/>
          <w:lang w:eastAsia="zh-CN" w:bidi="ar-EG"/>
        </w:rPr>
        <w:t>الرسالة الإلكترونية التي تستلمها عند حفظك للهيكل الخاص بك (انظر القسم الفرعي </w:t>
      </w:r>
      <w:r w:rsidRPr="001878E7">
        <w:rPr>
          <w:rFonts w:eastAsiaTheme="minorEastAsia"/>
          <w:lang w:eastAsia="zh-CN" w:bidi="ar-EG"/>
        </w:rPr>
        <w:t>3.6</w:t>
      </w:r>
      <w:r w:rsidRPr="001878E7">
        <w:rPr>
          <w:rFonts w:eastAsiaTheme="minorEastAsia" w:hint="cs"/>
          <w:rtl/>
          <w:lang w:eastAsia="zh-CN" w:bidi="ar-EG"/>
        </w:rPr>
        <w:t xml:space="preserve"> أعلاه).</w:t>
      </w:r>
    </w:p>
    <w:p w:rsidR="00DB061D" w:rsidRPr="001878E7" w:rsidRDefault="00DB061D" w:rsidP="00482544">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Pr>
          <w:rFonts w:eastAsiaTheme="minorEastAsia" w:hint="cs"/>
          <w:rtl/>
          <w:lang w:eastAsia="zh-CN" w:bidi="ar-EG"/>
        </w:rPr>
        <w:t xml:space="preserve">بغية إضافة نص جديد تحت </w:t>
      </w:r>
      <w:r>
        <w:rPr>
          <w:rFonts w:eastAsiaTheme="minorEastAsia"/>
          <w:lang w:eastAsia="zh-CN" w:bidi="ar-EG"/>
        </w:rPr>
        <w:t>ADD</w:t>
      </w:r>
      <w:r>
        <w:rPr>
          <w:rFonts w:eastAsiaTheme="minorEastAsia" w:hint="cs"/>
          <w:rtl/>
          <w:lang w:eastAsia="zh-CN" w:bidi="ar-EG"/>
        </w:rPr>
        <w:t xml:space="preserve">، </w:t>
      </w:r>
      <w:r w:rsidR="007073CC">
        <w:rPr>
          <w:rFonts w:eastAsiaTheme="minorEastAsia" w:hint="cs"/>
          <w:rtl/>
          <w:lang w:eastAsia="zh-CN" w:bidi="ar-EG"/>
        </w:rPr>
        <w:t>يجب</w:t>
      </w:r>
      <w:r>
        <w:rPr>
          <w:rFonts w:eastAsiaTheme="minorEastAsia" w:hint="cs"/>
          <w:rtl/>
          <w:lang w:eastAsia="zh-CN" w:bidi="ar-EG"/>
        </w:rPr>
        <w:t xml:space="preserve"> تنسيقه وفقاً للمبادئ التوجيهية </w:t>
      </w:r>
      <w:r w:rsidR="007073CC">
        <w:rPr>
          <w:rFonts w:eastAsiaTheme="minorEastAsia" w:hint="cs"/>
          <w:rtl/>
          <w:lang w:eastAsia="zh-CN" w:bidi="ar-EG"/>
        </w:rPr>
        <w:t>ل</w:t>
      </w:r>
      <w:r>
        <w:rPr>
          <w:rFonts w:eastAsiaTheme="minorEastAsia" w:hint="cs"/>
          <w:rtl/>
          <w:lang w:eastAsia="zh-CN" w:bidi="ar-EG"/>
        </w:rPr>
        <w:t>يتمكن النظام من قراءته و</w:t>
      </w:r>
      <w:r w:rsidR="007073CC">
        <w:rPr>
          <w:rFonts w:eastAsiaTheme="minorEastAsia" w:hint="cs"/>
          <w:rtl/>
          <w:lang w:eastAsia="zh-CN" w:bidi="ar-EG"/>
        </w:rPr>
        <w:t xml:space="preserve">لكي </w:t>
      </w:r>
      <w:r>
        <w:rPr>
          <w:rFonts w:eastAsiaTheme="minorEastAsia" w:hint="cs"/>
          <w:rtl/>
          <w:lang w:eastAsia="zh-CN" w:bidi="ar-EG"/>
        </w:rPr>
        <w:t>تُخزن مقترحاتك في</w:t>
      </w:r>
      <w:r w:rsidR="00482544">
        <w:rPr>
          <w:rFonts w:eastAsiaTheme="minorEastAsia" w:hint="eastAsia"/>
          <w:rtl/>
          <w:lang w:eastAsia="zh-CN" w:bidi="ar-EG"/>
        </w:rPr>
        <w:t> </w:t>
      </w:r>
      <w:r>
        <w:rPr>
          <w:rFonts w:eastAsiaTheme="minorEastAsia" w:hint="cs"/>
          <w:rtl/>
          <w:lang w:eastAsia="zh-CN" w:bidi="ar-EG"/>
        </w:rPr>
        <w:t xml:space="preserve">قاعدة البيانات. </w:t>
      </w:r>
      <w:r w:rsidR="007073CC">
        <w:rPr>
          <w:rFonts w:eastAsiaTheme="minorEastAsia" w:hint="cs"/>
          <w:rtl/>
          <w:lang w:eastAsia="zh-CN" w:bidi="ar-EG"/>
        </w:rPr>
        <w:t>وللقيام بذلك</w:t>
      </w:r>
      <w:r>
        <w:rPr>
          <w:rFonts w:eastAsiaTheme="minorEastAsia" w:hint="cs"/>
          <w:rtl/>
          <w:lang w:eastAsia="zh-CN" w:bidi="ar-EG"/>
        </w:rPr>
        <w:t>، يرجى الاطلاع على "</w:t>
      </w:r>
      <w:hyperlink r:id="rId35" w:history="1">
        <w:r w:rsidRPr="00482544">
          <w:rPr>
            <w:rStyle w:val="Hyperlink"/>
            <w:rFonts w:eastAsiaTheme="minorEastAsia" w:hint="cs"/>
            <w:rtl/>
            <w:lang w:eastAsia="zh-CN" w:bidi="ar-EG"/>
          </w:rPr>
          <w:t>المبادئ التوجيهية بشأن إعداد المقترحات</w:t>
        </w:r>
      </w:hyperlink>
      <w:r>
        <w:rPr>
          <w:rFonts w:eastAsiaTheme="minorEastAsia" w:hint="cs"/>
          <w:rtl/>
          <w:lang w:eastAsia="zh-CN" w:bidi="ar-EG"/>
        </w:rPr>
        <w:t>".</w:t>
      </w:r>
    </w:p>
    <w:p w:rsidR="001878E7" w:rsidRPr="001878E7" w:rsidRDefault="001878E7" w:rsidP="00A465FF">
      <w:pPr>
        <w:pStyle w:val="Heading1"/>
        <w:rPr>
          <w:rFonts w:eastAsiaTheme="majorEastAsia"/>
          <w:rtl/>
          <w:lang w:eastAsia="zh-CN"/>
        </w:rPr>
      </w:pPr>
      <w:bookmarkStart w:id="54" w:name="_Toc467597468"/>
      <w:bookmarkStart w:id="55" w:name="_Toc480903138"/>
      <w:bookmarkStart w:id="56" w:name="_Toc486403293"/>
      <w:r w:rsidRPr="001878E7">
        <w:rPr>
          <w:rFonts w:eastAsiaTheme="majorEastAsia"/>
          <w:lang w:eastAsia="zh-CN"/>
        </w:rPr>
        <w:lastRenderedPageBreak/>
        <w:t>9</w:t>
      </w:r>
      <w:r w:rsidRPr="001878E7">
        <w:rPr>
          <w:rFonts w:eastAsiaTheme="majorEastAsia"/>
          <w:rtl/>
          <w:lang w:eastAsia="zh-CN"/>
        </w:rPr>
        <w:tab/>
      </w:r>
      <w:r w:rsidRPr="001878E7">
        <w:rPr>
          <w:rFonts w:eastAsiaTheme="majorEastAsia" w:hint="cs"/>
          <w:rtl/>
          <w:lang w:eastAsia="zh-CN"/>
        </w:rPr>
        <w:t>تقديم المقترحات إلى الاتحاد</w:t>
      </w:r>
      <w:bookmarkEnd w:id="54"/>
      <w:bookmarkEnd w:id="55"/>
      <w:bookmarkEnd w:id="56"/>
    </w:p>
    <w:p w:rsidR="001878E7" w:rsidRPr="00DB39B5" w:rsidRDefault="001878E7" w:rsidP="00DB39B5">
      <w:pPr>
        <w:rPr>
          <w:rFonts w:eastAsiaTheme="minorEastAsia"/>
          <w:rtl/>
          <w:lang w:bidi="ar-EG"/>
        </w:rPr>
      </w:pPr>
      <w:r w:rsidRPr="00DB39B5">
        <w:rPr>
          <w:rFonts w:eastAsiaTheme="minorEastAsia" w:hint="cs"/>
          <w:rtl/>
        </w:rPr>
        <w:t>يمكن لأي شخص يمتلك حساباً في الخدمة </w:t>
      </w:r>
      <w:r w:rsidRPr="00DB39B5">
        <w:rPr>
          <w:rFonts w:eastAsiaTheme="minorEastAsia"/>
        </w:rPr>
        <w:t>TIES</w:t>
      </w:r>
      <w:r w:rsidRPr="00DB39B5">
        <w:rPr>
          <w:rFonts w:eastAsiaTheme="minorEastAsia" w:hint="cs"/>
          <w:rtl/>
        </w:rPr>
        <w:t xml:space="preserve"> القيام بإعداد مقترحات بشأن الاجتماع</w:t>
      </w:r>
      <w:r w:rsidRPr="00DB39B5">
        <w:rPr>
          <w:rFonts w:eastAsiaTheme="minorEastAsia" w:hint="eastAsia"/>
          <w:rtl/>
        </w:rPr>
        <w:t> </w:t>
      </w:r>
      <w:r w:rsidR="00100AAA" w:rsidRPr="00DB39B5">
        <w:rPr>
          <w:rFonts w:eastAsiaTheme="minorEastAsia"/>
        </w:rPr>
        <w:t>WTDC-17</w:t>
      </w:r>
      <w:r w:rsidRPr="00DB39B5">
        <w:rPr>
          <w:rFonts w:eastAsiaTheme="minorEastAsia"/>
          <w:rtl/>
        </w:rPr>
        <w:t xml:space="preserve"> </w:t>
      </w:r>
      <w:r w:rsidRPr="00DB39B5">
        <w:rPr>
          <w:rFonts w:eastAsiaTheme="minorEastAsia" w:hint="cs"/>
          <w:rtl/>
        </w:rPr>
        <w:t xml:space="preserve">وتقديمها إلى الأمانة. وتقوم أمانة مراقبة الوثائق بعد ذلك بالتأكد من أن مقدم المقترح مخوَّل بالفعل للقيام بذلك نيابةً عن المنظمة التي يتبعها. ولأي توضيحات، يرجى الاتصال بأمانة مراقبة الوثائق على العنوان </w:t>
      </w:r>
      <w:hyperlink r:id="rId36" w:history="1">
        <w:r w:rsidR="00DB39B5" w:rsidRPr="00706CAE">
          <w:rPr>
            <w:rStyle w:val="Hyperlink"/>
          </w:rPr>
          <w:t>wtdc.documentcontrol@itu.int</w:t>
        </w:r>
      </w:hyperlink>
      <w:r w:rsidR="00DB39B5" w:rsidRPr="00DB39B5">
        <w:rPr>
          <w:rFonts w:hint="cs"/>
          <w:rtl/>
        </w:rPr>
        <w:t>.</w:t>
      </w:r>
    </w:p>
    <w:p w:rsidR="001878E7" w:rsidRPr="001878E7" w:rsidRDefault="001878E7" w:rsidP="00A465FF">
      <w:pPr>
        <w:pStyle w:val="Heading2"/>
        <w:rPr>
          <w:rFonts w:eastAsiaTheme="majorEastAsia"/>
          <w:rtl/>
          <w:lang w:eastAsia="zh-CN"/>
        </w:rPr>
      </w:pPr>
      <w:bookmarkStart w:id="57" w:name="_Toc467597469"/>
      <w:bookmarkStart w:id="58" w:name="_Toc480903139"/>
      <w:bookmarkStart w:id="59" w:name="_Toc486403294"/>
      <w:r w:rsidRPr="001878E7">
        <w:rPr>
          <w:rFonts w:eastAsiaTheme="majorEastAsia"/>
          <w:lang w:eastAsia="zh-CN"/>
        </w:rPr>
        <w:t>1.9</w:t>
      </w:r>
      <w:r w:rsidRPr="001878E7">
        <w:rPr>
          <w:rFonts w:eastAsiaTheme="majorEastAsia"/>
          <w:rtl/>
          <w:lang w:eastAsia="zh-CN"/>
        </w:rPr>
        <w:tab/>
      </w:r>
      <w:r w:rsidRPr="001878E7">
        <w:rPr>
          <w:rFonts w:eastAsiaTheme="majorEastAsia" w:hint="cs"/>
          <w:rtl/>
          <w:lang w:eastAsia="zh-CN"/>
        </w:rPr>
        <w:t xml:space="preserve"> تقديم المقترحات باستخدام الواجهة </w:t>
      </w:r>
      <w:r w:rsidRPr="001878E7">
        <w:rPr>
          <w:rFonts w:eastAsiaTheme="majorEastAsia"/>
          <w:lang w:eastAsia="zh-CN"/>
        </w:rPr>
        <w:t>CPI</w:t>
      </w:r>
      <w:bookmarkEnd w:id="57"/>
      <w:bookmarkEnd w:id="58"/>
      <w:bookmarkEnd w:id="59"/>
    </w:p>
    <w:p w:rsidR="001878E7" w:rsidRPr="001878E7" w:rsidRDefault="001878E7" w:rsidP="00F03766">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لتقديم مقترحك (مقترحاتك) إلى أمانة مراقبة الوثائق، يرجى الرجوع إلى الرسالة الإلكترونية التي تسلمتها بعد إعداد الهيكل الخاص بك بنجاح، ثم انقر على الرابط </w:t>
      </w:r>
      <w:r w:rsidRPr="001878E7">
        <w:rPr>
          <w:rFonts w:eastAsiaTheme="minorEastAsia"/>
          <w:lang w:eastAsia="zh-CN" w:bidi="ar-EG"/>
        </w:rPr>
        <w:t>"</w:t>
      </w:r>
      <w:hyperlink r:id="rId37" w:history="1">
        <w:r w:rsidRPr="00DB39B5">
          <w:rPr>
            <w:rStyle w:val="Hyperlink"/>
            <w:rFonts w:eastAsiaTheme="minorEastAsia"/>
            <w:lang w:eastAsia="zh-CN" w:bidi="ar-EG"/>
          </w:rPr>
          <w:t xml:space="preserve">click here to submit your proposals for </w:t>
        </w:r>
        <w:r w:rsidR="00311393" w:rsidRPr="00DB39B5">
          <w:rPr>
            <w:rStyle w:val="Hyperlink"/>
            <w:rFonts w:eastAsiaTheme="minorEastAsia"/>
            <w:lang w:eastAsia="zh-CN" w:bidi="ar-EG"/>
          </w:rPr>
          <w:t>WTDC-17</w:t>
        </w:r>
      </w:hyperlink>
      <w:r w:rsidRPr="001878E7">
        <w:rPr>
          <w:rFonts w:eastAsiaTheme="minorEastAsia"/>
          <w:lang w:eastAsia="zh-CN" w:bidi="ar-EG"/>
        </w:rPr>
        <w:t>"</w:t>
      </w:r>
      <w:r w:rsidRPr="001878E7">
        <w:rPr>
          <w:rFonts w:eastAsiaTheme="minorEastAsia" w:hint="cs"/>
          <w:rtl/>
          <w:lang w:eastAsia="zh-CN" w:bidi="ar-EG"/>
        </w:rPr>
        <w:t>. وسيعاد توجيهك إلى التطبيق الإلكتروني للواجهة </w:t>
      </w:r>
      <w:r w:rsidRPr="001878E7">
        <w:rPr>
          <w:rFonts w:eastAsiaTheme="minorEastAsia"/>
          <w:lang w:eastAsia="zh-CN" w:bidi="ar-EG"/>
        </w:rPr>
        <w:t>CPI</w:t>
      </w:r>
      <w:r w:rsidRPr="001878E7">
        <w:rPr>
          <w:rFonts w:eastAsiaTheme="minorEastAsia" w:hint="cs"/>
          <w:rtl/>
          <w:lang w:eastAsia="zh-CN" w:bidi="ar-EG"/>
        </w:rPr>
        <w:t xml:space="preserve"> وسيظهر آلياً اسم الوسم الخاص بك.</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اختر الملف </w:t>
      </w:r>
      <w:r w:rsidRPr="001878E7">
        <w:rPr>
          <w:rFonts w:eastAsiaTheme="minorEastAsia"/>
          <w:lang w:eastAsia="zh-CN" w:bidi="ar-EG"/>
        </w:rPr>
        <w:t>MS Word</w:t>
      </w:r>
      <w:r w:rsidRPr="001878E7">
        <w:rPr>
          <w:rFonts w:eastAsiaTheme="minorEastAsia" w:hint="cs"/>
          <w:rtl/>
          <w:lang w:eastAsia="zh-CN" w:bidi="ar-EG"/>
        </w:rPr>
        <w:t xml:space="preserve"> الذي يضم مقترحك (مقترحاتك) بالنقر على الأيقونة لتحميل وثيقتك. وإذا كنت ترغب في</w:t>
      </w:r>
      <w:r w:rsidRPr="001878E7">
        <w:rPr>
          <w:rFonts w:eastAsiaTheme="minorEastAsia" w:hint="eastAsia"/>
          <w:rtl/>
          <w:lang w:eastAsia="zh-CN" w:bidi="ar-EG"/>
        </w:rPr>
        <w:t> </w:t>
      </w:r>
      <w:r w:rsidRPr="001878E7">
        <w:rPr>
          <w:rFonts w:eastAsiaTheme="minorEastAsia" w:hint="cs"/>
          <w:rtl/>
          <w:lang w:eastAsia="zh-CN" w:bidi="ar-EG"/>
        </w:rPr>
        <w:t>ذلك، يمكنك إضافة لاحقة (رقم إضافة)، أو ملاحظات، أو عناوين إلكترونية إضافية للاتصال</w:t>
      </w:r>
      <w:r w:rsidRPr="001878E7">
        <w:rPr>
          <w:rFonts w:eastAsiaTheme="minorEastAsia" w:hint="eastAsia"/>
          <w:rtl/>
          <w:lang w:eastAsia="zh-CN" w:bidi="ar-EG"/>
        </w:rPr>
        <w:t> </w:t>
      </w:r>
      <w:r w:rsidRPr="001878E7">
        <w:rPr>
          <w:rFonts w:eastAsiaTheme="minorEastAsia" w:hint="cs"/>
          <w:rtl/>
          <w:lang w:eastAsia="zh-CN" w:bidi="ar-EG"/>
        </w:rPr>
        <w:t>(سترسل نسخة تأكيد من الرسالة الإلكترونية إلى عناوين الاتصال الإلكترونية الإضافية هذه).</w:t>
      </w:r>
    </w:p>
    <w:p w:rsidR="001878E7" w:rsidRPr="001878E7" w:rsidRDefault="001878E7" w:rsidP="00377402">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وأخيراً، انقر على </w:t>
      </w:r>
      <w:r w:rsidR="008838FA">
        <w:rPr>
          <w:rFonts w:eastAsiaTheme="minorEastAsia"/>
          <w:lang w:eastAsia="zh-CN" w:bidi="ar-EG"/>
        </w:rPr>
        <w:t>"</w:t>
      </w:r>
      <w:r w:rsidRPr="001878E7">
        <w:rPr>
          <w:rFonts w:eastAsiaTheme="minorEastAsia"/>
          <w:lang w:eastAsia="zh-CN" w:bidi="ar-EG"/>
        </w:rPr>
        <w:t>Official</w:t>
      </w:r>
      <w:r w:rsidR="00377402">
        <w:rPr>
          <w:rFonts w:eastAsiaTheme="minorEastAsia"/>
          <w:lang w:eastAsia="zh-CN" w:bidi="ar-EG"/>
        </w:rPr>
        <w:t> </w:t>
      </w:r>
      <w:r w:rsidRPr="001878E7">
        <w:rPr>
          <w:rFonts w:eastAsiaTheme="minorEastAsia"/>
          <w:lang w:eastAsia="zh-CN" w:bidi="ar-EG"/>
        </w:rPr>
        <w:t>Submission</w:t>
      </w:r>
      <w:r w:rsidR="00377402">
        <w:rPr>
          <w:rFonts w:eastAsiaTheme="minorEastAsia"/>
          <w:lang w:eastAsia="zh-CN" w:bidi="ar-EG"/>
        </w:rPr>
        <w:t> </w:t>
      </w:r>
      <w:r w:rsidRPr="001878E7">
        <w:rPr>
          <w:rFonts w:eastAsiaTheme="minorEastAsia"/>
          <w:lang w:eastAsia="zh-CN" w:bidi="ar-EG"/>
        </w:rPr>
        <w:t>to</w:t>
      </w:r>
      <w:r w:rsidR="00377402">
        <w:rPr>
          <w:rFonts w:eastAsiaTheme="minorEastAsia"/>
          <w:lang w:eastAsia="zh-CN" w:bidi="ar-EG"/>
        </w:rPr>
        <w:t> </w:t>
      </w:r>
      <w:r w:rsidRPr="001878E7">
        <w:rPr>
          <w:rFonts w:eastAsiaTheme="minorEastAsia"/>
          <w:lang w:eastAsia="zh-CN" w:bidi="ar-EG"/>
        </w:rPr>
        <w:t>ITU</w:t>
      </w:r>
      <w:r w:rsidR="008838FA">
        <w:rPr>
          <w:rFonts w:eastAsiaTheme="minorEastAsia"/>
          <w:lang w:eastAsia="zh-CN" w:bidi="ar-EG"/>
        </w:rPr>
        <w:t>"</w:t>
      </w:r>
      <w:r w:rsidR="00FC0008">
        <w:rPr>
          <w:rFonts w:eastAsiaTheme="minorEastAsia" w:hint="cs"/>
          <w:rtl/>
          <w:lang w:eastAsia="zh-CN" w:bidi="ar-EG"/>
        </w:rPr>
        <w:t>.</w:t>
      </w:r>
    </w:p>
    <w:p w:rsidR="001878E7" w:rsidRPr="001878E7" w:rsidRDefault="008838FA"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sidRPr="00586C36">
        <w:rPr>
          <w:noProof/>
          <w:sz w:val="24"/>
          <w:szCs w:val="24"/>
          <w:lang w:eastAsia="zh-CN"/>
        </w:rPr>
        <w:drawing>
          <wp:inline distT="0" distB="0" distL="0" distR="0" wp14:anchorId="45CCDFB2" wp14:editId="5FAE8A53">
            <wp:extent cx="3479470" cy="4796396"/>
            <wp:effectExtent l="0" t="0" r="6985" b="4445"/>
            <wp:docPr id="5" name="Picture 5"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Official-submiss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1610" cy="4826916"/>
                    </a:xfrm>
                    <a:prstGeom prst="rect">
                      <a:avLst/>
                    </a:prstGeom>
                    <a:noFill/>
                    <a:ln>
                      <a:noFill/>
                    </a:ln>
                  </pic:spPr>
                </pic:pic>
              </a:graphicData>
            </a:graphic>
          </wp:inline>
        </w:drawing>
      </w:r>
    </w:p>
    <w:p w:rsidR="001878E7" w:rsidRPr="001878E7" w:rsidRDefault="001878E7" w:rsidP="00BA0E3F">
      <w:pPr>
        <w:pStyle w:val="Heading2"/>
        <w:rPr>
          <w:rFonts w:eastAsiaTheme="majorEastAsia"/>
          <w:rtl/>
          <w:lang w:eastAsia="zh-CN"/>
        </w:rPr>
      </w:pPr>
      <w:bookmarkStart w:id="60" w:name="_Toc467597470"/>
      <w:bookmarkStart w:id="61" w:name="_Toc480903140"/>
      <w:bookmarkStart w:id="62" w:name="_Toc486403295"/>
      <w:r w:rsidRPr="001878E7">
        <w:rPr>
          <w:rFonts w:eastAsiaTheme="majorEastAsia"/>
          <w:lang w:eastAsia="zh-CN"/>
        </w:rPr>
        <w:lastRenderedPageBreak/>
        <w:t>2.9</w:t>
      </w:r>
      <w:r w:rsidRPr="001878E7">
        <w:rPr>
          <w:rFonts w:eastAsiaTheme="majorEastAsia"/>
          <w:rtl/>
          <w:lang w:eastAsia="zh-CN"/>
        </w:rPr>
        <w:tab/>
      </w:r>
      <w:r w:rsidRPr="001878E7">
        <w:rPr>
          <w:rFonts w:eastAsiaTheme="majorEastAsia" w:hint="cs"/>
          <w:rtl/>
          <w:lang w:eastAsia="zh-CN"/>
        </w:rPr>
        <w:t>مثال على تأكيد الرسالة الإلكترونية للتقديم</w:t>
      </w:r>
      <w:bookmarkEnd w:id="60"/>
      <w:bookmarkEnd w:id="61"/>
      <w:bookmarkEnd w:id="62"/>
    </w:p>
    <w:p w:rsidR="001878E7" w:rsidRPr="001878E7" w:rsidRDefault="001878E7" w:rsidP="00977ACF">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سيقوم النظام بعد ذلك بإرسال رسالة تأكيد للتقديم بالبريد الإلكتروني إلى عنوانك وإلى عناوين الاتصال الأخرى المدرجة في</w:t>
      </w:r>
      <w:r w:rsidR="008838FA">
        <w:rPr>
          <w:rFonts w:eastAsiaTheme="minorEastAsia" w:hint="eastAsia"/>
          <w:rtl/>
          <w:lang w:eastAsia="zh-CN" w:bidi="ar-EG"/>
        </w:rPr>
        <w:t> </w:t>
      </w:r>
      <w:r w:rsidRPr="001878E7">
        <w:rPr>
          <w:rFonts w:eastAsiaTheme="minorEastAsia" w:hint="cs"/>
          <w:rtl/>
          <w:lang w:eastAsia="zh-CN" w:bidi="ar-EG"/>
        </w:rPr>
        <w:t>حقل</w:t>
      </w:r>
      <w:r w:rsidR="008838FA">
        <w:rPr>
          <w:rFonts w:eastAsiaTheme="minorEastAsia" w:hint="eastAsia"/>
          <w:rtl/>
          <w:lang w:eastAsia="zh-CN" w:bidi="ar-EG"/>
        </w:rPr>
        <w:t> </w:t>
      </w:r>
      <w:r w:rsidRPr="001878E7">
        <w:rPr>
          <w:rFonts w:eastAsiaTheme="minorEastAsia" w:hint="cs"/>
          <w:rtl/>
          <w:lang w:eastAsia="zh-CN" w:bidi="ar-EG"/>
        </w:rPr>
        <w:t>"</w:t>
      </w:r>
      <w:r w:rsidRPr="001878E7">
        <w:rPr>
          <w:rFonts w:eastAsiaTheme="minorEastAsia"/>
          <w:lang w:eastAsia="zh-CN" w:bidi="ar-EG"/>
        </w:rPr>
        <w:t>Additional</w:t>
      </w:r>
      <w:r w:rsidR="00977ACF">
        <w:rPr>
          <w:rFonts w:eastAsiaTheme="minorEastAsia"/>
          <w:lang w:eastAsia="zh-CN" w:bidi="ar-EG"/>
        </w:rPr>
        <w:t> </w:t>
      </w:r>
      <w:r w:rsidRPr="001878E7">
        <w:rPr>
          <w:rFonts w:eastAsiaTheme="minorEastAsia"/>
          <w:lang w:eastAsia="zh-CN" w:bidi="ar-EG"/>
        </w:rPr>
        <w:t>contact</w:t>
      </w:r>
      <w:r w:rsidR="00977ACF">
        <w:rPr>
          <w:rFonts w:eastAsiaTheme="minorEastAsia"/>
          <w:lang w:eastAsia="zh-CN" w:bidi="ar-EG"/>
        </w:rPr>
        <w:t> </w:t>
      </w:r>
      <w:r w:rsidRPr="001878E7">
        <w:rPr>
          <w:rFonts w:eastAsiaTheme="minorEastAsia"/>
          <w:lang w:eastAsia="zh-CN" w:bidi="ar-EG"/>
        </w:rPr>
        <w:t>emails</w:t>
      </w:r>
      <w:r w:rsidRPr="001878E7">
        <w:rPr>
          <w:rFonts w:eastAsiaTheme="minorEastAsia" w:hint="cs"/>
          <w:rtl/>
          <w:lang w:eastAsia="zh-CN" w:bidi="ar-EG"/>
        </w:rPr>
        <w:t>". وتتضمن هذه الرسالة جميع المعلومات ذات الصلة بالتقديم، إضا</w:t>
      </w:r>
      <w:r w:rsidR="00977ACF">
        <w:rPr>
          <w:rFonts w:eastAsiaTheme="minorEastAsia" w:hint="cs"/>
          <w:rtl/>
          <w:lang w:eastAsia="zh-CN" w:bidi="ar-EG"/>
        </w:rPr>
        <w:t>فةً إلى الملف الذي قدمته</w:t>
      </w:r>
      <w:r w:rsidR="00977ACF">
        <w:rPr>
          <w:rFonts w:eastAsiaTheme="minorEastAsia" w:hint="eastAsia"/>
          <w:rtl/>
          <w:lang w:eastAsia="zh-CN" w:bidi="ar-EG"/>
        </w:rPr>
        <w:t> </w:t>
      </w:r>
      <w:r w:rsidR="00977ACF">
        <w:rPr>
          <w:rFonts w:eastAsiaTheme="minorEastAsia" w:hint="cs"/>
          <w:rtl/>
          <w:lang w:eastAsia="zh-CN" w:bidi="ar-EG"/>
        </w:rPr>
        <w:t>كمرفق.</w:t>
      </w:r>
    </w:p>
    <w:p w:rsidR="001878E7" w:rsidRPr="001878E7" w:rsidRDefault="001878E7" w:rsidP="00BA0E3F">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ير</w:t>
      </w:r>
      <w:r w:rsidR="00BA0E3F">
        <w:rPr>
          <w:rFonts w:eastAsiaTheme="minorEastAsia" w:hint="cs"/>
          <w:rtl/>
          <w:lang w:eastAsia="zh-CN" w:bidi="ar-EG"/>
        </w:rPr>
        <w:t>جى الاحتفاظ بالرسالة في سجلاتك.</w:t>
      </w:r>
    </w:p>
    <w:p w:rsidR="001878E7" w:rsidRPr="001878E7" w:rsidRDefault="008838FA"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sidRPr="00981164">
        <w:rPr>
          <w:noProof/>
          <w:sz w:val="24"/>
          <w:szCs w:val="24"/>
          <w:lang w:eastAsia="zh-CN"/>
        </w:rPr>
        <w:drawing>
          <wp:inline distT="0" distB="0" distL="0" distR="0" wp14:anchorId="159D255A" wp14:editId="48AEB913">
            <wp:extent cx="6120130" cy="4418008"/>
            <wp:effectExtent l="0" t="0" r="0" b="1905"/>
            <wp:docPr id="31" name="Picture 31" descr="P:\SUP\DPM\User guide\Screenshots-WTDC\E-mail_skeleton-submit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WTDC\E-mail_skeleton-submitt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418008"/>
                    </a:xfrm>
                    <a:prstGeom prst="rect">
                      <a:avLst/>
                    </a:prstGeom>
                    <a:noFill/>
                    <a:ln>
                      <a:noFill/>
                    </a:ln>
                  </pic:spPr>
                </pic:pic>
              </a:graphicData>
            </a:graphic>
          </wp:inline>
        </w:drawing>
      </w:r>
    </w:p>
    <w:p w:rsidR="001878E7" w:rsidRPr="00A465FF" w:rsidRDefault="000B19E3"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0" w:line="120" w:lineRule="auto"/>
        <w:jc w:val="center"/>
        <w:rPr>
          <w:rFonts w:eastAsiaTheme="minorEastAsia"/>
          <w:rtl/>
          <w:lang w:eastAsia="zh-CN" w:bidi="ar-EG"/>
        </w:rPr>
      </w:pPr>
      <w:r>
        <w:rPr>
          <w:rFonts w:eastAsiaTheme="minorEastAsia" w:hint="cs"/>
          <w:rtl/>
          <w:lang w:eastAsia="zh-CN" w:bidi="ar-EG"/>
        </w:rPr>
        <w:t>___________</w:t>
      </w:r>
    </w:p>
    <w:sectPr w:rsidR="001878E7" w:rsidRPr="00A465FF" w:rsidSect="008B5B5D">
      <w:headerReference w:type="default" r:id="rId40"/>
      <w:footerReference w:type="default" r:id="rId41"/>
      <w:footerReference w:type="first" r:id="rId42"/>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5FF" w:rsidRDefault="00A465FF" w:rsidP="00E07379">
      <w:pPr>
        <w:spacing w:before="0" w:line="240" w:lineRule="auto"/>
      </w:pPr>
      <w:r>
        <w:separator/>
      </w:r>
    </w:p>
  </w:endnote>
  <w:endnote w:type="continuationSeparator" w:id="0">
    <w:p w:rsidR="00A465FF" w:rsidRDefault="00A465FF"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7557A4" w:rsidRDefault="00A465FF" w:rsidP="007557A4">
    <w:pPr>
      <w:tabs>
        <w:tab w:val="clear" w:pos="1134"/>
        <w:tab w:val="left" w:pos="5529"/>
        <w:tab w:val="right" w:pos="9639"/>
      </w:tabs>
      <w:bidi w:val="0"/>
      <w:spacing w:line="240" w:lineRule="auto"/>
      <w:rPr>
        <w:lang w:val="es-ES"/>
      </w:rPr>
    </w:pPr>
    <w:r w:rsidRPr="0056509A">
      <w:rPr>
        <w:rFonts w:eastAsiaTheme="minorEastAsia" w:cs="Calibri"/>
        <w:sz w:val="16"/>
        <w:szCs w:val="16"/>
        <w:lang w:val="en-GB" w:eastAsia="zh-CN"/>
      </w:rPr>
      <w:fldChar w:fldCharType="begin"/>
    </w:r>
    <w:r w:rsidRPr="0056509A">
      <w:rPr>
        <w:rFonts w:eastAsiaTheme="minorEastAsia" w:cs="Calibri"/>
        <w:sz w:val="16"/>
        <w:szCs w:val="16"/>
        <w:lang w:val="es-ES" w:eastAsia="zh-CN"/>
      </w:rPr>
      <w:instrText xml:space="preserve"> FILENAME \p \* MERGEFORMAT </w:instrText>
    </w:r>
    <w:r w:rsidRPr="0056509A">
      <w:rPr>
        <w:rFonts w:eastAsiaTheme="minorEastAsia" w:cs="Calibri"/>
        <w:sz w:val="16"/>
        <w:szCs w:val="16"/>
        <w:lang w:val="en-GB" w:eastAsia="zh-CN"/>
      </w:rPr>
      <w:fldChar w:fldCharType="separate"/>
    </w:r>
    <w:r w:rsidR="007557A4">
      <w:rPr>
        <w:rFonts w:eastAsiaTheme="minorEastAsia" w:cs="Calibri"/>
        <w:noProof/>
        <w:sz w:val="16"/>
        <w:szCs w:val="16"/>
        <w:lang w:val="es-ES" w:eastAsia="zh-CN"/>
      </w:rPr>
      <w:t>P:\ARA\ITU-D\CONF-D\WTDC17\DIV\420618A.docx</w:t>
    </w:r>
    <w:r w:rsidRPr="0056509A">
      <w:rPr>
        <w:rFonts w:eastAsiaTheme="minorEastAsia" w:cs="Calibri"/>
        <w:sz w:val="16"/>
        <w:szCs w:val="16"/>
        <w:lang w:eastAsia="zh-CN"/>
      </w:rPr>
      <w:fldChar w:fldCharType="end"/>
    </w:r>
    <w:r w:rsidR="003C4E97">
      <w:rPr>
        <w:rFonts w:eastAsiaTheme="minorEastAsia" w:cs="Calibri"/>
        <w:sz w:val="16"/>
        <w:szCs w:val="16"/>
        <w:lang w:val="es-ES" w:eastAsia="zh-CN"/>
      </w:rPr>
      <w:t>   </w:t>
    </w:r>
    <w:r w:rsidRPr="0056509A">
      <w:rPr>
        <w:rFonts w:eastAsiaTheme="minorEastAsia" w:cs="Calibri"/>
        <w:sz w:val="16"/>
        <w:szCs w:val="16"/>
        <w:lang w:val="es-ES" w:eastAsia="zh-CN"/>
      </w:rPr>
      <w:t>(</w:t>
    </w:r>
    <w:r w:rsidR="007557A4">
      <w:rPr>
        <w:rFonts w:eastAsiaTheme="minorEastAsia" w:cs="Calibri"/>
        <w:sz w:val="16"/>
        <w:szCs w:val="16"/>
        <w:lang w:val="es-ES" w:eastAsia="zh-CN"/>
      </w:rPr>
      <w:t>420618</w:t>
    </w:r>
    <w:r w:rsidRPr="0056509A">
      <w:rPr>
        <w:rFonts w:eastAsiaTheme="minorEastAsia" w:cs="Calibri"/>
        <w:sz w:val="16"/>
        <w:szCs w:val="16"/>
        <w:lang w:val="es-ES" w:eastAsia="zh-CN"/>
      </w:rPr>
      <w:t>)</w:t>
    </w:r>
    <w:r w:rsidRPr="0056509A">
      <w:rPr>
        <w:rFonts w:eastAsiaTheme="minorEastAsia" w:cs="Calibri"/>
        <w:sz w:val="16"/>
        <w:szCs w:val="16"/>
        <w:lang w:val="es-ES" w:eastAsia="zh-CN"/>
      </w:rPr>
      <w:tab/>
    </w:r>
    <w:r w:rsidRPr="0056509A">
      <w:rPr>
        <w:rFonts w:eastAsiaTheme="minorEastAsia" w:cs="Calibri"/>
        <w:sz w:val="16"/>
        <w:szCs w:val="16"/>
        <w:lang w:val="en-GB" w:eastAsia="zh-CN"/>
      </w:rPr>
      <w:fldChar w:fldCharType="begin"/>
    </w:r>
    <w:r w:rsidRPr="0056509A">
      <w:rPr>
        <w:rFonts w:eastAsiaTheme="minorEastAsia" w:cs="Calibri"/>
        <w:sz w:val="16"/>
        <w:szCs w:val="16"/>
        <w:lang w:val="en-GB" w:eastAsia="zh-CN"/>
      </w:rPr>
      <w:instrText xml:space="preserve"> savedate \@ dd.MM.yy </w:instrText>
    </w:r>
    <w:r w:rsidRPr="0056509A">
      <w:rPr>
        <w:rFonts w:eastAsiaTheme="minorEastAsia" w:cs="Calibri"/>
        <w:sz w:val="16"/>
        <w:szCs w:val="16"/>
        <w:lang w:val="en-GB" w:eastAsia="zh-CN"/>
      </w:rPr>
      <w:fldChar w:fldCharType="separate"/>
    </w:r>
    <w:r w:rsidR="00AD49E5">
      <w:rPr>
        <w:rFonts w:eastAsiaTheme="minorEastAsia" w:cs="Calibri"/>
        <w:noProof/>
        <w:sz w:val="16"/>
        <w:szCs w:val="16"/>
        <w:lang w:val="en-GB" w:eastAsia="zh-CN"/>
      </w:rPr>
      <w:t>30.06.17</w:t>
    </w:r>
    <w:r w:rsidRPr="0056509A">
      <w:rPr>
        <w:rFonts w:eastAsiaTheme="minorEastAsia" w:cs="Calibri"/>
        <w:sz w:val="16"/>
        <w:szCs w:val="16"/>
        <w:lang w:eastAsia="zh-CN"/>
      </w:rPr>
      <w:fldChar w:fldCharType="end"/>
    </w:r>
    <w:r w:rsidRPr="0056509A">
      <w:rPr>
        <w:rFonts w:eastAsiaTheme="minorEastAsia" w:cs="Calibri"/>
        <w:sz w:val="16"/>
        <w:szCs w:val="16"/>
        <w:lang w:val="es-ES" w:eastAsia="zh-CN"/>
      </w:rPr>
      <w:tab/>
    </w:r>
    <w:r w:rsidRPr="0056509A">
      <w:rPr>
        <w:rFonts w:eastAsiaTheme="minorEastAsia" w:cs="Calibri"/>
        <w:sz w:val="16"/>
        <w:szCs w:val="16"/>
        <w:lang w:val="en-GB" w:eastAsia="zh-CN"/>
      </w:rPr>
      <w:fldChar w:fldCharType="begin"/>
    </w:r>
    <w:r w:rsidRPr="0056509A">
      <w:rPr>
        <w:rFonts w:eastAsiaTheme="minorEastAsia" w:cs="Calibri"/>
        <w:sz w:val="16"/>
        <w:szCs w:val="16"/>
        <w:lang w:val="en-GB" w:eastAsia="zh-CN"/>
      </w:rPr>
      <w:instrText xml:space="preserve"> printdate \@ dd.MM.yy </w:instrText>
    </w:r>
    <w:r w:rsidRPr="0056509A">
      <w:rPr>
        <w:rFonts w:eastAsiaTheme="minorEastAsia" w:cs="Calibri"/>
        <w:sz w:val="16"/>
        <w:szCs w:val="16"/>
        <w:lang w:val="en-GB" w:eastAsia="zh-CN"/>
      </w:rPr>
      <w:fldChar w:fldCharType="separate"/>
    </w:r>
    <w:r w:rsidR="00E16578">
      <w:rPr>
        <w:rFonts w:eastAsiaTheme="minorEastAsia" w:cs="Calibri"/>
        <w:noProof/>
        <w:sz w:val="16"/>
        <w:szCs w:val="16"/>
        <w:lang w:val="en-GB" w:eastAsia="zh-CN"/>
      </w:rPr>
      <w:t>26.04.17</w:t>
    </w:r>
    <w:r w:rsidRPr="0056509A">
      <w:rPr>
        <w:rFonts w:eastAsiaTheme="minorEastAsia" w:cs="Calibri"/>
        <w:sz w:val="16"/>
        <w:szCs w:val="16"/>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7557A4" w:rsidRDefault="00A465FF" w:rsidP="007557A4">
    <w:pPr>
      <w:tabs>
        <w:tab w:val="clear" w:pos="1134"/>
        <w:tab w:val="left" w:pos="5529"/>
        <w:tab w:val="right" w:pos="9639"/>
      </w:tabs>
      <w:bidi w:val="0"/>
      <w:spacing w:line="240" w:lineRule="auto"/>
      <w:rPr>
        <w:vanish/>
        <w:lang w:val="es-ES"/>
      </w:rPr>
    </w:pPr>
    <w:r w:rsidRPr="0056509A">
      <w:rPr>
        <w:rFonts w:eastAsiaTheme="minorEastAsia" w:cs="Calibri"/>
        <w:vanish/>
        <w:sz w:val="16"/>
        <w:szCs w:val="16"/>
        <w:lang w:val="en-GB" w:eastAsia="zh-CN"/>
      </w:rPr>
      <w:fldChar w:fldCharType="begin"/>
    </w:r>
    <w:r w:rsidRPr="007557A4">
      <w:rPr>
        <w:rFonts w:eastAsiaTheme="minorEastAsia" w:cs="Calibri"/>
        <w:vanish/>
        <w:sz w:val="16"/>
        <w:szCs w:val="16"/>
        <w:lang w:val="es-ES" w:eastAsia="zh-CN"/>
      </w:rPr>
      <w:instrText xml:space="preserve"> FILENAME \p \* MERGEFORMAT </w:instrText>
    </w:r>
    <w:r w:rsidRPr="0056509A">
      <w:rPr>
        <w:rFonts w:eastAsiaTheme="minorEastAsia" w:cs="Calibri"/>
        <w:vanish/>
        <w:sz w:val="16"/>
        <w:szCs w:val="16"/>
        <w:lang w:val="en-GB" w:eastAsia="zh-CN"/>
      </w:rPr>
      <w:fldChar w:fldCharType="separate"/>
    </w:r>
    <w:r w:rsidR="007557A4" w:rsidRPr="007557A4">
      <w:rPr>
        <w:rFonts w:eastAsiaTheme="minorEastAsia" w:cs="Calibri"/>
        <w:noProof/>
        <w:vanish/>
        <w:sz w:val="16"/>
        <w:szCs w:val="16"/>
        <w:lang w:val="es-ES" w:eastAsia="zh-CN"/>
      </w:rPr>
      <w:t>P:\ARA\ITU-D\CONF-D\WTDC17\DIV\420618A.docx</w:t>
    </w:r>
    <w:r w:rsidRPr="0056509A">
      <w:rPr>
        <w:rFonts w:eastAsiaTheme="minorEastAsia" w:cs="Calibri"/>
        <w:vanish/>
        <w:sz w:val="16"/>
        <w:szCs w:val="16"/>
        <w:lang w:eastAsia="zh-CN"/>
      </w:rPr>
      <w:fldChar w:fldCharType="end"/>
    </w:r>
    <w:r w:rsidR="003C4E97" w:rsidRPr="007557A4">
      <w:rPr>
        <w:rFonts w:eastAsiaTheme="minorEastAsia" w:cs="Calibri"/>
        <w:vanish/>
        <w:sz w:val="16"/>
        <w:szCs w:val="16"/>
        <w:lang w:val="es-ES" w:eastAsia="zh-CN"/>
      </w:rPr>
      <w:t>   </w:t>
    </w:r>
    <w:r w:rsidRPr="007557A4">
      <w:rPr>
        <w:rFonts w:eastAsiaTheme="minorEastAsia" w:cs="Calibri"/>
        <w:vanish/>
        <w:sz w:val="16"/>
        <w:szCs w:val="16"/>
        <w:lang w:val="es-ES" w:eastAsia="zh-CN"/>
      </w:rPr>
      <w:t>(</w:t>
    </w:r>
    <w:r w:rsidR="007557A4">
      <w:rPr>
        <w:rFonts w:eastAsiaTheme="minorEastAsia" w:cs="Calibri"/>
        <w:vanish/>
        <w:sz w:val="16"/>
        <w:szCs w:val="16"/>
        <w:lang w:val="es-ES" w:eastAsia="zh-CN"/>
      </w:rPr>
      <w:t>420618</w:t>
    </w:r>
    <w:r w:rsidRPr="007557A4">
      <w:rPr>
        <w:rFonts w:eastAsiaTheme="minorEastAsia" w:cs="Calibri"/>
        <w:vanish/>
        <w:sz w:val="16"/>
        <w:szCs w:val="16"/>
        <w:lang w:val="es-ES" w:eastAsia="zh-CN"/>
      </w:rPr>
      <w:t>)</w:t>
    </w:r>
    <w:r w:rsidRPr="007557A4">
      <w:rPr>
        <w:rFonts w:eastAsiaTheme="minorEastAsia" w:cs="Calibri"/>
        <w:vanish/>
        <w:sz w:val="16"/>
        <w:szCs w:val="16"/>
        <w:lang w:val="es-ES" w:eastAsia="zh-CN"/>
      </w:rPr>
      <w:tab/>
    </w:r>
    <w:r w:rsidRPr="0056509A">
      <w:rPr>
        <w:rFonts w:eastAsiaTheme="minorEastAsia" w:cs="Calibri"/>
        <w:vanish/>
        <w:sz w:val="16"/>
        <w:szCs w:val="16"/>
        <w:lang w:val="en-GB" w:eastAsia="zh-CN"/>
      </w:rPr>
      <w:fldChar w:fldCharType="begin"/>
    </w:r>
    <w:r w:rsidRPr="0056509A">
      <w:rPr>
        <w:rFonts w:eastAsiaTheme="minorEastAsia" w:cs="Calibri"/>
        <w:vanish/>
        <w:sz w:val="16"/>
        <w:szCs w:val="16"/>
        <w:lang w:val="en-GB" w:eastAsia="zh-CN"/>
      </w:rPr>
      <w:instrText xml:space="preserve"> savedate \@ dd.MM.yy </w:instrText>
    </w:r>
    <w:r w:rsidRPr="0056509A">
      <w:rPr>
        <w:rFonts w:eastAsiaTheme="minorEastAsia" w:cs="Calibri"/>
        <w:vanish/>
        <w:sz w:val="16"/>
        <w:szCs w:val="16"/>
        <w:lang w:val="en-GB" w:eastAsia="zh-CN"/>
      </w:rPr>
      <w:fldChar w:fldCharType="separate"/>
    </w:r>
    <w:r w:rsidR="00AD49E5">
      <w:rPr>
        <w:rFonts w:eastAsiaTheme="minorEastAsia" w:cs="Calibri"/>
        <w:noProof/>
        <w:vanish/>
        <w:sz w:val="16"/>
        <w:szCs w:val="16"/>
        <w:lang w:val="en-GB" w:eastAsia="zh-CN"/>
      </w:rPr>
      <w:t>30.06.17</w:t>
    </w:r>
    <w:r w:rsidRPr="0056509A">
      <w:rPr>
        <w:rFonts w:eastAsiaTheme="minorEastAsia" w:cs="Calibri"/>
        <w:vanish/>
        <w:sz w:val="16"/>
        <w:szCs w:val="16"/>
        <w:lang w:eastAsia="zh-CN"/>
      </w:rPr>
      <w:fldChar w:fldCharType="end"/>
    </w:r>
    <w:r w:rsidRPr="007557A4">
      <w:rPr>
        <w:rFonts w:eastAsiaTheme="minorEastAsia" w:cs="Calibri"/>
        <w:vanish/>
        <w:sz w:val="16"/>
        <w:szCs w:val="16"/>
        <w:lang w:val="es-ES" w:eastAsia="zh-CN"/>
      </w:rPr>
      <w:tab/>
    </w:r>
    <w:r w:rsidRPr="0056509A">
      <w:rPr>
        <w:rFonts w:eastAsiaTheme="minorEastAsia" w:cs="Calibri"/>
        <w:vanish/>
        <w:sz w:val="16"/>
        <w:szCs w:val="16"/>
        <w:lang w:val="en-GB" w:eastAsia="zh-CN"/>
      </w:rPr>
      <w:fldChar w:fldCharType="begin"/>
    </w:r>
    <w:r w:rsidRPr="0056509A">
      <w:rPr>
        <w:rFonts w:eastAsiaTheme="minorEastAsia" w:cs="Calibri"/>
        <w:vanish/>
        <w:sz w:val="16"/>
        <w:szCs w:val="16"/>
        <w:lang w:val="en-GB" w:eastAsia="zh-CN"/>
      </w:rPr>
      <w:instrText xml:space="preserve"> printdate \@ dd.MM.yy </w:instrText>
    </w:r>
    <w:r w:rsidRPr="0056509A">
      <w:rPr>
        <w:rFonts w:eastAsiaTheme="minorEastAsia" w:cs="Calibri"/>
        <w:vanish/>
        <w:sz w:val="16"/>
        <w:szCs w:val="16"/>
        <w:lang w:val="en-GB" w:eastAsia="zh-CN"/>
      </w:rPr>
      <w:fldChar w:fldCharType="separate"/>
    </w:r>
    <w:r w:rsidR="007557A4">
      <w:rPr>
        <w:rFonts w:eastAsiaTheme="minorEastAsia" w:cs="Calibri"/>
        <w:noProof/>
        <w:vanish/>
        <w:sz w:val="16"/>
        <w:szCs w:val="16"/>
        <w:lang w:val="en-GB" w:eastAsia="zh-CN"/>
      </w:rPr>
      <w:t>26.04.17</w:t>
    </w:r>
    <w:r w:rsidRPr="0056509A">
      <w:rPr>
        <w:rFonts w:eastAsiaTheme="minorEastAsia" w:cs="Calibri"/>
        <w:vanish/>
        <w:sz w:val="16"/>
        <w:szCs w:val="16"/>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5FF" w:rsidRDefault="00A465FF" w:rsidP="00E07379">
      <w:pPr>
        <w:spacing w:before="0" w:line="240" w:lineRule="auto"/>
      </w:pPr>
      <w:r>
        <w:separator/>
      </w:r>
    </w:p>
  </w:footnote>
  <w:footnote w:type="continuationSeparator" w:id="0">
    <w:p w:rsidR="00A465FF" w:rsidRDefault="00A465FF" w:rsidP="00E0737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497247" w:rsidRDefault="00A465FF" w:rsidP="001D770E">
    <w:pPr>
      <w:pStyle w:val="Header"/>
      <w:tabs>
        <w:tab w:val="clear" w:pos="4680"/>
        <w:tab w:val="clear" w:pos="9360"/>
        <w:tab w:val="center" w:pos="4819"/>
        <w:tab w:val="right" w:pos="9639"/>
      </w:tabs>
      <w:spacing w:before="120" w:after="240"/>
      <w:jc w:val="center"/>
      <w:rPr>
        <w:rFonts w:cs="Calibri"/>
        <w:sz w:val="20"/>
        <w:szCs w:val="20"/>
        <w:rtl/>
        <w:lang w:bidi="ar-EG"/>
      </w:rPr>
    </w:pPr>
    <w:r w:rsidRPr="00497247">
      <w:rPr>
        <w:rFonts w:cs="Calibri"/>
        <w:sz w:val="20"/>
        <w:szCs w:val="20"/>
        <w:lang w:val="en-GB"/>
      </w:rPr>
      <w:fldChar w:fldCharType="begin"/>
    </w:r>
    <w:r w:rsidRPr="00497247">
      <w:rPr>
        <w:rFonts w:cs="Calibri"/>
        <w:sz w:val="20"/>
        <w:szCs w:val="20"/>
        <w:lang w:val="en-GB"/>
      </w:rPr>
      <w:instrText xml:space="preserve"> PAGE </w:instrText>
    </w:r>
    <w:r w:rsidRPr="00497247">
      <w:rPr>
        <w:rFonts w:cs="Calibri"/>
        <w:sz w:val="20"/>
        <w:szCs w:val="20"/>
        <w:lang w:val="en-GB"/>
      </w:rPr>
      <w:fldChar w:fldCharType="separate"/>
    </w:r>
    <w:r w:rsidR="00AD49E5">
      <w:rPr>
        <w:rFonts w:cs="Times New Roman"/>
        <w:noProof/>
        <w:sz w:val="20"/>
        <w:szCs w:val="20"/>
        <w:rtl/>
        <w:lang w:val="en-GB"/>
      </w:rPr>
      <w:t>15</w:t>
    </w:r>
    <w:r w:rsidRPr="00497247">
      <w:rPr>
        <w:rFonts w:cs="Calibr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as Barnes, Maite">
    <w15:presenceInfo w15:providerId="AD" w15:userId="S-1-5-21-8740799-900759487-1415713722-2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8B"/>
    <w:rsid w:val="000074CB"/>
    <w:rsid w:val="000124CC"/>
    <w:rsid w:val="00015F96"/>
    <w:rsid w:val="0003162B"/>
    <w:rsid w:val="00041F8B"/>
    <w:rsid w:val="00046444"/>
    <w:rsid w:val="0006023B"/>
    <w:rsid w:val="000836F4"/>
    <w:rsid w:val="0008638B"/>
    <w:rsid w:val="00090574"/>
    <w:rsid w:val="00092FC2"/>
    <w:rsid w:val="000A1677"/>
    <w:rsid w:val="000A216D"/>
    <w:rsid w:val="000B19E3"/>
    <w:rsid w:val="000B3DFA"/>
    <w:rsid w:val="000B407F"/>
    <w:rsid w:val="000C13C2"/>
    <w:rsid w:val="000D3BEF"/>
    <w:rsid w:val="000F01E5"/>
    <w:rsid w:val="000F0B1C"/>
    <w:rsid w:val="000F1D42"/>
    <w:rsid w:val="000F4D07"/>
    <w:rsid w:val="00100AAA"/>
    <w:rsid w:val="00102A03"/>
    <w:rsid w:val="0010301F"/>
    <w:rsid w:val="001040A3"/>
    <w:rsid w:val="00135DF8"/>
    <w:rsid w:val="00137AD5"/>
    <w:rsid w:val="00146320"/>
    <w:rsid w:val="00160752"/>
    <w:rsid w:val="00165B4B"/>
    <w:rsid w:val="00170AA7"/>
    <w:rsid w:val="00173915"/>
    <w:rsid w:val="001835B6"/>
    <w:rsid w:val="00186911"/>
    <w:rsid w:val="001878E7"/>
    <w:rsid w:val="001C3F45"/>
    <w:rsid w:val="001D770E"/>
    <w:rsid w:val="0021201B"/>
    <w:rsid w:val="0022214E"/>
    <w:rsid w:val="0022345D"/>
    <w:rsid w:val="00225854"/>
    <w:rsid w:val="0023283D"/>
    <w:rsid w:val="00252168"/>
    <w:rsid w:val="00252E0C"/>
    <w:rsid w:val="00276881"/>
    <w:rsid w:val="002916BE"/>
    <w:rsid w:val="002978F4"/>
    <w:rsid w:val="002B028D"/>
    <w:rsid w:val="002B435E"/>
    <w:rsid w:val="002C4DAE"/>
    <w:rsid w:val="002D4DD1"/>
    <w:rsid w:val="002D524C"/>
    <w:rsid w:val="002D6488"/>
    <w:rsid w:val="002D6669"/>
    <w:rsid w:val="002E38BF"/>
    <w:rsid w:val="002E6541"/>
    <w:rsid w:val="002F3E10"/>
    <w:rsid w:val="002F5560"/>
    <w:rsid w:val="002F7232"/>
    <w:rsid w:val="0030486B"/>
    <w:rsid w:val="00311393"/>
    <w:rsid w:val="003231B9"/>
    <w:rsid w:val="003275AC"/>
    <w:rsid w:val="00333D29"/>
    <w:rsid w:val="003409F4"/>
    <w:rsid w:val="00341662"/>
    <w:rsid w:val="0035281C"/>
    <w:rsid w:val="00357185"/>
    <w:rsid w:val="00377402"/>
    <w:rsid w:val="00381696"/>
    <w:rsid w:val="00393FA5"/>
    <w:rsid w:val="003A7BFD"/>
    <w:rsid w:val="003C475F"/>
    <w:rsid w:val="003C4E97"/>
    <w:rsid w:val="003E4132"/>
    <w:rsid w:val="003E5E3F"/>
    <w:rsid w:val="003F5413"/>
    <w:rsid w:val="003F678F"/>
    <w:rsid w:val="0042686F"/>
    <w:rsid w:val="004367CE"/>
    <w:rsid w:val="00443869"/>
    <w:rsid w:val="004712C6"/>
    <w:rsid w:val="00482544"/>
    <w:rsid w:val="00482ED2"/>
    <w:rsid w:val="00497703"/>
    <w:rsid w:val="004A166B"/>
    <w:rsid w:val="004C145F"/>
    <w:rsid w:val="004D54D8"/>
    <w:rsid w:val="004F0F06"/>
    <w:rsid w:val="004F7656"/>
    <w:rsid w:val="00501E0E"/>
    <w:rsid w:val="005204D7"/>
    <w:rsid w:val="00530420"/>
    <w:rsid w:val="00544A6D"/>
    <w:rsid w:val="00552BC5"/>
    <w:rsid w:val="0055516A"/>
    <w:rsid w:val="0056374C"/>
    <w:rsid w:val="0056509A"/>
    <w:rsid w:val="0056614F"/>
    <w:rsid w:val="005756FB"/>
    <w:rsid w:val="0057656F"/>
    <w:rsid w:val="00576731"/>
    <w:rsid w:val="0059285F"/>
    <w:rsid w:val="005A24B1"/>
    <w:rsid w:val="005B34FD"/>
    <w:rsid w:val="005B7B8A"/>
    <w:rsid w:val="005C3146"/>
    <w:rsid w:val="005D16A1"/>
    <w:rsid w:val="005D6476"/>
    <w:rsid w:val="005D6C0D"/>
    <w:rsid w:val="005E5283"/>
    <w:rsid w:val="005E58F5"/>
    <w:rsid w:val="005F03FE"/>
    <w:rsid w:val="00606660"/>
    <w:rsid w:val="006157A3"/>
    <w:rsid w:val="00617F70"/>
    <w:rsid w:val="00620E60"/>
    <w:rsid w:val="00621D13"/>
    <w:rsid w:val="0063315A"/>
    <w:rsid w:val="00640BD0"/>
    <w:rsid w:val="0065591D"/>
    <w:rsid w:val="00662C5A"/>
    <w:rsid w:val="00662E3A"/>
    <w:rsid w:val="00670AF5"/>
    <w:rsid w:val="00676952"/>
    <w:rsid w:val="006C1556"/>
    <w:rsid w:val="006E2A44"/>
    <w:rsid w:val="006E77E7"/>
    <w:rsid w:val="006F267F"/>
    <w:rsid w:val="006F63F7"/>
    <w:rsid w:val="006F6F03"/>
    <w:rsid w:val="00706D7A"/>
    <w:rsid w:val="007073CC"/>
    <w:rsid w:val="00707FC4"/>
    <w:rsid w:val="00726AEC"/>
    <w:rsid w:val="007530CA"/>
    <w:rsid w:val="007557A4"/>
    <w:rsid w:val="00772DF7"/>
    <w:rsid w:val="00775E8B"/>
    <w:rsid w:val="0079553D"/>
    <w:rsid w:val="007A0A6B"/>
    <w:rsid w:val="007A0B37"/>
    <w:rsid w:val="007B0163"/>
    <w:rsid w:val="007B01CC"/>
    <w:rsid w:val="007B7085"/>
    <w:rsid w:val="007E7C6C"/>
    <w:rsid w:val="007F6238"/>
    <w:rsid w:val="007F646C"/>
    <w:rsid w:val="00801FCD"/>
    <w:rsid w:val="00803D7E"/>
    <w:rsid w:val="00803F08"/>
    <w:rsid w:val="00810FF2"/>
    <w:rsid w:val="008155E9"/>
    <w:rsid w:val="0082217F"/>
    <w:rsid w:val="008235CD"/>
    <w:rsid w:val="00823A07"/>
    <w:rsid w:val="00835FEC"/>
    <w:rsid w:val="00842E6A"/>
    <w:rsid w:val="008445C5"/>
    <w:rsid w:val="008513CB"/>
    <w:rsid w:val="00855931"/>
    <w:rsid w:val="00874D9C"/>
    <w:rsid w:val="008838FA"/>
    <w:rsid w:val="00895839"/>
    <w:rsid w:val="008A1810"/>
    <w:rsid w:val="008A4DDE"/>
    <w:rsid w:val="008B0218"/>
    <w:rsid w:val="008B0945"/>
    <w:rsid w:val="008B2526"/>
    <w:rsid w:val="008B5B5D"/>
    <w:rsid w:val="008E54A1"/>
    <w:rsid w:val="00917009"/>
    <w:rsid w:val="00917694"/>
    <w:rsid w:val="00923199"/>
    <w:rsid w:val="009263CD"/>
    <w:rsid w:val="00930E6D"/>
    <w:rsid w:val="00952554"/>
    <w:rsid w:val="00972CA2"/>
    <w:rsid w:val="00977ACF"/>
    <w:rsid w:val="00982B28"/>
    <w:rsid w:val="00984EA5"/>
    <w:rsid w:val="00992593"/>
    <w:rsid w:val="009A27B0"/>
    <w:rsid w:val="009B7854"/>
    <w:rsid w:val="009C17E1"/>
    <w:rsid w:val="009C35ED"/>
    <w:rsid w:val="009F1C12"/>
    <w:rsid w:val="009F4FB0"/>
    <w:rsid w:val="009F6EA6"/>
    <w:rsid w:val="00A124CB"/>
    <w:rsid w:val="00A2167A"/>
    <w:rsid w:val="00A25A43"/>
    <w:rsid w:val="00A3295B"/>
    <w:rsid w:val="00A354AF"/>
    <w:rsid w:val="00A42AE5"/>
    <w:rsid w:val="00A465FF"/>
    <w:rsid w:val="00A467FA"/>
    <w:rsid w:val="00A471D3"/>
    <w:rsid w:val="00A52B61"/>
    <w:rsid w:val="00A64820"/>
    <w:rsid w:val="00A67DA8"/>
    <w:rsid w:val="00A71DD6"/>
    <w:rsid w:val="00A723C7"/>
    <w:rsid w:val="00A80E11"/>
    <w:rsid w:val="00A97F94"/>
    <w:rsid w:val="00AA6BF1"/>
    <w:rsid w:val="00AA7F99"/>
    <w:rsid w:val="00AB1309"/>
    <w:rsid w:val="00AB4CD8"/>
    <w:rsid w:val="00AB7EC3"/>
    <w:rsid w:val="00AC1229"/>
    <w:rsid w:val="00AC2C52"/>
    <w:rsid w:val="00AD1503"/>
    <w:rsid w:val="00AD49E5"/>
    <w:rsid w:val="00AE7244"/>
    <w:rsid w:val="00AF3FEE"/>
    <w:rsid w:val="00AF4C0A"/>
    <w:rsid w:val="00B02F46"/>
    <w:rsid w:val="00B0376E"/>
    <w:rsid w:val="00B2000C"/>
    <w:rsid w:val="00B20ADE"/>
    <w:rsid w:val="00B61D06"/>
    <w:rsid w:val="00B66B9A"/>
    <w:rsid w:val="00B750BB"/>
    <w:rsid w:val="00B776EF"/>
    <w:rsid w:val="00B82089"/>
    <w:rsid w:val="00B970AE"/>
    <w:rsid w:val="00BA0E3F"/>
    <w:rsid w:val="00BA1427"/>
    <w:rsid w:val="00BD2824"/>
    <w:rsid w:val="00BE49D0"/>
    <w:rsid w:val="00BF2C38"/>
    <w:rsid w:val="00C23331"/>
    <w:rsid w:val="00C2544B"/>
    <w:rsid w:val="00C265DA"/>
    <w:rsid w:val="00C33991"/>
    <w:rsid w:val="00C442F2"/>
    <w:rsid w:val="00C674FE"/>
    <w:rsid w:val="00C7297D"/>
    <w:rsid w:val="00C75633"/>
    <w:rsid w:val="00C8242E"/>
    <w:rsid w:val="00C82615"/>
    <w:rsid w:val="00C867DB"/>
    <w:rsid w:val="00CA2A38"/>
    <w:rsid w:val="00CA50FF"/>
    <w:rsid w:val="00CC236C"/>
    <w:rsid w:val="00CC3CD2"/>
    <w:rsid w:val="00CC43BE"/>
    <w:rsid w:val="00CD123C"/>
    <w:rsid w:val="00CD2085"/>
    <w:rsid w:val="00CD78E4"/>
    <w:rsid w:val="00CE2EE1"/>
    <w:rsid w:val="00CF32C3"/>
    <w:rsid w:val="00CF3FFD"/>
    <w:rsid w:val="00CF5ED3"/>
    <w:rsid w:val="00D0494C"/>
    <w:rsid w:val="00D14BEB"/>
    <w:rsid w:val="00D21C89"/>
    <w:rsid w:val="00D23A6E"/>
    <w:rsid w:val="00D45542"/>
    <w:rsid w:val="00D517C3"/>
    <w:rsid w:val="00D6120A"/>
    <w:rsid w:val="00D77D0F"/>
    <w:rsid w:val="00D94196"/>
    <w:rsid w:val="00DA1CF0"/>
    <w:rsid w:val="00DB061D"/>
    <w:rsid w:val="00DB2271"/>
    <w:rsid w:val="00DB39B5"/>
    <w:rsid w:val="00DB5659"/>
    <w:rsid w:val="00DC24B4"/>
    <w:rsid w:val="00DC52B5"/>
    <w:rsid w:val="00DC5E81"/>
    <w:rsid w:val="00DD6041"/>
    <w:rsid w:val="00DD7A05"/>
    <w:rsid w:val="00DE513F"/>
    <w:rsid w:val="00DF16DC"/>
    <w:rsid w:val="00DF5361"/>
    <w:rsid w:val="00E009A1"/>
    <w:rsid w:val="00E00D15"/>
    <w:rsid w:val="00E071BE"/>
    <w:rsid w:val="00E07379"/>
    <w:rsid w:val="00E13945"/>
    <w:rsid w:val="00E14494"/>
    <w:rsid w:val="00E16578"/>
    <w:rsid w:val="00E17033"/>
    <w:rsid w:val="00E21AC9"/>
    <w:rsid w:val="00E22744"/>
    <w:rsid w:val="00E2586D"/>
    <w:rsid w:val="00E32189"/>
    <w:rsid w:val="00E45211"/>
    <w:rsid w:val="00E7380C"/>
    <w:rsid w:val="00E74BE7"/>
    <w:rsid w:val="00E80406"/>
    <w:rsid w:val="00E86CC9"/>
    <w:rsid w:val="00E96624"/>
    <w:rsid w:val="00EA607A"/>
    <w:rsid w:val="00EB4F8B"/>
    <w:rsid w:val="00ED37A1"/>
    <w:rsid w:val="00EE3072"/>
    <w:rsid w:val="00F0122B"/>
    <w:rsid w:val="00F03766"/>
    <w:rsid w:val="00F04D21"/>
    <w:rsid w:val="00F126F1"/>
    <w:rsid w:val="00F2106A"/>
    <w:rsid w:val="00F36D8B"/>
    <w:rsid w:val="00F401D0"/>
    <w:rsid w:val="00F45F2B"/>
    <w:rsid w:val="00F54F40"/>
    <w:rsid w:val="00F57AE4"/>
    <w:rsid w:val="00F60488"/>
    <w:rsid w:val="00F67150"/>
    <w:rsid w:val="00F84366"/>
    <w:rsid w:val="00F85089"/>
    <w:rsid w:val="00F85564"/>
    <w:rsid w:val="00F86CFA"/>
    <w:rsid w:val="00F906C3"/>
    <w:rsid w:val="00F946C9"/>
    <w:rsid w:val="00FA24C9"/>
    <w:rsid w:val="00FC0008"/>
    <w:rsid w:val="00FC5422"/>
    <w:rsid w:val="00FD1E43"/>
    <w:rsid w:val="00FD58BD"/>
    <w:rsid w:val="00FE38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5125328E-C9B5-4979-8F44-312686941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32"/>
    <w:pPr>
      <w:tabs>
        <w:tab w:val="left" w:pos="1134"/>
      </w:tabs>
      <w:bidi/>
      <w:spacing w:before="120" w:after="0" w:line="192" w:lineRule="auto"/>
      <w:jc w:val="both"/>
    </w:pPr>
    <w:rPr>
      <w:rFonts w:ascii="Calibri" w:eastAsia="Times New Roman" w:hAnsi="Calibri" w:cs="Traditional Arabic"/>
      <w:szCs w:val="30"/>
      <w:lang w:eastAsia="en-US"/>
    </w:rPr>
  </w:style>
  <w:style w:type="paragraph" w:styleId="Heading1">
    <w:name w:val="heading 1"/>
    <w:basedOn w:val="Normal"/>
    <w:next w:val="Normal"/>
    <w:link w:val="Heading1Char"/>
    <w:qFormat/>
    <w:rsid w:val="00A465FF"/>
    <w:pPr>
      <w:keepNext/>
      <w:keepLines/>
      <w:spacing w:before="360"/>
      <w:ind w:left="1134" w:hanging="1134"/>
      <w:outlineLvl w:val="0"/>
    </w:pPr>
    <w:rPr>
      <w:b/>
      <w:bCs/>
      <w:color w:val="2E74B5"/>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2F7232"/>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rsid w:val="00A465FF"/>
    <w:rPr>
      <w:rFonts w:ascii="Calibri" w:eastAsia="Times New Roman" w:hAnsi="Calibri" w:cs="Traditional Arabic"/>
      <w:b/>
      <w:bCs/>
      <w:color w:val="2E74B5"/>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tabs>
        <w:tab w:val="clear" w:pos="1134"/>
      </w:tabs>
      <w:overflowPunct w:val="0"/>
      <w:autoSpaceDE w:val="0"/>
      <w:autoSpaceDN w:val="0"/>
      <w:adjustRightInd w:val="0"/>
      <w:textAlignment w:val="baseline"/>
    </w:pPr>
    <w:rPr>
      <w:caps/>
      <w:lang w:val="en-GB"/>
    </w:rPr>
  </w:style>
  <w:style w:type="paragraph" w:styleId="Footer">
    <w:name w:val="footer"/>
    <w:basedOn w:val="Normal"/>
    <w:link w:val="FooterChar"/>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2F7232"/>
    <w:pPr>
      <w:keepNext/>
      <w:keepLines/>
      <w:spacing w:before="180"/>
      <w:ind w:firstLine="1134"/>
    </w:pPr>
    <w:rPr>
      <w:i/>
      <w:iCs/>
    </w:rPr>
  </w:style>
  <w:style w:type="paragraph" w:styleId="Date">
    <w:name w:val="Date"/>
    <w:basedOn w:val="Normal"/>
    <w:next w:val="Normal"/>
    <w:link w:val="DateChar"/>
    <w:uiPriority w:val="99"/>
    <w:unhideWhenUsed/>
    <w:rsid w:val="007E7C6C"/>
    <w:pPr>
      <w:keepNext/>
      <w:keepLines/>
      <w:spacing w:after="240"/>
      <w:jc w:val="right"/>
    </w:pPr>
  </w:style>
  <w:style w:type="character" w:customStyle="1" w:styleId="DateChar">
    <w:name w:val="Date Char"/>
    <w:basedOn w:val="DefaultParagraphFont"/>
    <w:link w:val="Date"/>
    <w:uiPriority w:val="99"/>
    <w:rsid w:val="007E7C6C"/>
    <w:rPr>
      <w:rFonts w:ascii="Times New Roman" w:eastAsia="Times New Roman" w:hAnsi="Times New Roman"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basedOn w:val="Normal"/>
    <w:link w:val="FootnoteTextChar"/>
    <w:rsid w:val="007E7C6C"/>
    <w:pPr>
      <w:tabs>
        <w:tab w:val="left" w:pos="372"/>
      </w:tabs>
      <w:spacing w:before="60" w:line="168" w:lineRule="auto"/>
      <w:ind w:left="374" w:hanging="374"/>
    </w:pPr>
    <w:rPr>
      <w:sz w:val="20"/>
      <w:szCs w:val="26"/>
      <w:lang w:bidi="ar-EG"/>
    </w:rPr>
  </w:style>
  <w:style w:type="character" w:styleId="FootnoteReference">
    <w:name w:val="footnote reference"/>
    <w:basedOn w:val="DefaultParagraphFont"/>
    <w:rsid w:val="002F723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7E7C6C"/>
    <w:rPr>
      <w:rFonts w:ascii="Times New Roman" w:eastAsia="Times New Roman" w:hAnsi="Times New Roman"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2F7232"/>
    <w:pPr>
      <w:tabs>
        <w:tab w:val="left" w:pos="851"/>
      </w:tabs>
      <w:spacing w:before="80"/>
    </w:pPr>
    <w:rPr>
      <w:b/>
      <w:bCs/>
      <w:lang w:bidi="ar-EG"/>
    </w:rPr>
  </w:style>
  <w:style w:type="paragraph" w:customStyle="1" w:styleId="Proposal">
    <w:name w:val="Proposal"/>
    <w:basedOn w:val="Normal"/>
    <w:next w:val="Normal"/>
    <w:qFormat/>
    <w:rsid w:val="002F7232"/>
    <w:pPr>
      <w:keepNext/>
      <w:keepLines/>
      <w:spacing w:before="240"/>
      <w:outlineLvl w:val="0"/>
    </w:pPr>
    <w:rPr>
      <w:b/>
      <w:bCs/>
      <w:lang w:bidi="ar-EG"/>
    </w:rPr>
  </w:style>
  <w:style w:type="paragraph" w:customStyle="1" w:styleId="Reasons">
    <w:name w:val="Reasons"/>
    <w:basedOn w:val="Normal"/>
    <w:next w:val="Normal"/>
    <w:link w:val="ReasonsChar"/>
    <w:rsid w:val="002F7232"/>
    <w:rPr>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2F7232"/>
  </w:style>
  <w:style w:type="paragraph" w:customStyle="1" w:styleId="Reftitle">
    <w:name w:val="Ref_title"/>
    <w:basedOn w:val="Normal"/>
    <w:qFormat/>
    <w:rsid w:val="002F7232"/>
    <w:pPr>
      <w:keepNext/>
      <w:keepLines/>
      <w:spacing w:before="480" w:after="240"/>
      <w:jc w:val="center"/>
    </w:pPr>
    <w:rPr>
      <w:b/>
      <w:bCs/>
      <w:sz w:val="28"/>
      <w:szCs w:val="40"/>
    </w:rPr>
  </w:style>
  <w:style w:type="paragraph" w:customStyle="1" w:styleId="Source">
    <w:name w:val="Source"/>
    <w:basedOn w:val="Normal"/>
    <w:next w:val="Normal"/>
    <w:rsid w:val="002F7232"/>
    <w:pPr>
      <w:keepNext/>
      <w:keepLines/>
      <w:spacing w:before="840" w:after="240"/>
      <w:jc w:val="center"/>
    </w:pPr>
    <w:rPr>
      <w:b/>
      <w:bCs/>
      <w:snapToGrid w:val="0"/>
      <w:sz w:val="32"/>
      <w:szCs w:val="44"/>
      <w:lang w:bidi="ar-EG"/>
    </w:rPr>
  </w:style>
  <w:style w:type="paragraph" w:customStyle="1" w:styleId="Annexref">
    <w:name w:val="Annex_ref"/>
    <w:qFormat/>
    <w:rsid w:val="002F7232"/>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
    <w:name w:val="Annex_title"/>
    <w:basedOn w:val="Normal"/>
    <w:next w:val="Normal"/>
    <w:link w:val="AnnextitleChar"/>
    <w:rsid w:val="00923199"/>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rPr>
  </w:style>
  <w:style w:type="character" w:customStyle="1" w:styleId="AnnextitleChar">
    <w:name w:val="Annex_title Char"/>
    <w:basedOn w:val="DefaultParagraphFont"/>
    <w:link w:val="Annextitle"/>
    <w:rsid w:val="00923199"/>
    <w:rPr>
      <w:rFonts w:ascii="Calibri" w:eastAsia="Times New Roman" w:hAnsi="Calibri" w:cs="Traditional Arabic"/>
      <w:b/>
      <w:bCs/>
      <w:sz w:val="28"/>
      <w:szCs w:val="40"/>
      <w:lang w:eastAsia="en-US"/>
    </w:rPr>
  </w:style>
  <w:style w:type="paragraph" w:customStyle="1" w:styleId="Title1">
    <w:name w:val="Title 1"/>
    <w:basedOn w:val="Normal"/>
    <w:next w:val="Normal"/>
    <w:rsid w:val="000C13C2"/>
    <w:pPr>
      <w:keepNext/>
      <w:keepLines/>
      <w:tabs>
        <w:tab w:val="left" w:pos="567"/>
        <w:tab w:val="left" w:pos="1701"/>
        <w:tab w:val="left" w:pos="2268"/>
        <w:tab w:val="left" w:pos="2835"/>
      </w:tabs>
      <w:spacing w:before="240" w:after="12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uiPriority w:val="39"/>
    <w:rsid w:val="00A465FF"/>
    <w:pPr>
      <w:tabs>
        <w:tab w:val="left" w:pos="964"/>
        <w:tab w:val="left" w:leader="dot" w:pos="8789"/>
        <w:tab w:val="right" w:pos="9639"/>
      </w:tabs>
      <w:spacing w:before="240"/>
      <w:ind w:left="964" w:hanging="964"/>
    </w:pPr>
  </w:style>
  <w:style w:type="paragraph" w:styleId="TOC2">
    <w:name w:val="toc 2"/>
    <w:basedOn w:val="Normal"/>
    <w:autoRedefine/>
    <w:uiPriority w:val="39"/>
    <w:rsid w:val="0010301F"/>
    <w:pPr>
      <w:keepLines/>
      <w:tabs>
        <w:tab w:val="clear" w:pos="1134"/>
        <w:tab w:val="left" w:pos="680"/>
        <w:tab w:val="left" w:pos="1701"/>
        <w:tab w:val="left" w:leader="dot" w:pos="8788"/>
        <w:tab w:val="right" w:pos="9639"/>
      </w:tabs>
      <w:spacing w:before="60"/>
      <w:ind w:left="1701" w:right="851" w:hanging="737"/>
    </w:pPr>
  </w:style>
  <w:style w:type="paragraph" w:styleId="TOC3">
    <w:name w:val="toc 3"/>
    <w:basedOn w:val="Normal"/>
    <w:next w:val="Normal"/>
    <w:rsid w:val="0022345D"/>
    <w:pPr>
      <w:tabs>
        <w:tab w:val="clear" w:pos="1134"/>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rsid w:val="0022345D"/>
    <w:pPr>
      <w:tabs>
        <w:tab w:val="clear" w:pos="1134"/>
        <w:tab w:val="center" w:pos="4680"/>
        <w:tab w:val="right" w:pos="9360"/>
      </w:tabs>
      <w:spacing w:before="0" w:line="240" w:lineRule="auto"/>
    </w:pPr>
  </w:style>
  <w:style w:type="character" w:customStyle="1" w:styleId="HeaderChar">
    <w:name w:val="Header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rsid w:val="002916BE"/>
    <w:pPr>
      <w:spacing w:before="180"/>
      <w:ind w:left="0" w:firstLine="0"/>
    </w:pPr>
  </w:style>
  <w:style w:type="paragraph" w:customStyle="1" w:styleId="Tablelegend">
    <w:name w:val="Table legend"/>
    <w:basedOn w:val="Normal"/>
    <w:qFormat/>
    <w:rsid w:val="002F7232"/>
    <w:pPr>
      <w:spacing w:before="80"/>
    </w:pPr>
    <w:rPr>
      <w:lang w:bidi="ar-SY"/>
    </w:rPr>
  </w:style>
  <w:style w:type="character" w:styleId="Hyperlink">
    <w:name w:val="Hyperlink"/>
    <w:basedOn w:val="DefaultParagraphFont"/>
    <w:uiPriority w:val="99"/>
    <w:unhideWhenUsed/>
    <w:rsid w:val="00DB39B5"/>
    <w:rPr>
      <w:rFonts w:ascii="Calibri" w:hAnsi="Calibri"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2F7232"/>
    <w:pPr>
      <w:keepNext/>
      <w:spacing w:before="60" w:after="60" w:line="260" w:lineRule="exact"/>
      <w:jc w:val="center"/>
    </w:pPr>
    <w:rPr>
      <w:b/>
      <w:bCs/>
      <w:sz w:val="20"/>
      <w:szCs w:val="26"/>
      <w:lang w:bidi="ar-EG"/>
    </w:rPr>
  </w:style>
  <w:style w:type="character" w:customStyle="1" w:styleId="TableheadChar">
    <w:name w:val="Table_head Char"/>
    <w:basedOn w:val="DefaultParagraphFont"/>
    <w:link w:val="Tablehead"/>
    <w:rsid w:val="002F7232"/>
    <w:rPr>
      <w:rFonts w:ascii="Calibri" w:eastAsia="Times New Roman" w:hAnsi="Calibri" w:cs="Traditional Arabic"/>
      <w:b/>
      <w:bCs/>
      <w:sz w:val="20"/>
      <w:szCs w:val="26"/>
      <w:lang w:eastAsia="en-US" w:bidi="ar-EG"/>
    </w:rPr>
  </w:style>
  <w:style w:type="paragraph" w:customStyle="1" w:styleId="Tabletitle">
    <w:name w:val="Table_title"/>
    <w:basedOn w:val="Normal"/>
    <w:next w:val="Normal"/>
    <w:rsid w:val="002F7232"/>
    <w:pPr>
      <w:keepNext/>
      <w:keepLines/>
      <w:tabs>
        <w:tab w:val="left" w:pos="2948"/>
        <w:tab w:val="left" w:pos="4082"/>
      </w:tabs>
      <w:spacing w:after="120"/>
      <w:jc w:val="center"/>
    </w:pPr>
    <w:rPr>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2F7232"/>
    <w:rPr>
      <w:rFonts w:ascii="Calibri" w:eastAsia="Times New Roman" w:hAnsi="Calibri" w:cs="Traditional Arabic"/>
      <w:i/>
      <w:iCs/>
      <w:szCs w:val="30"/>
      <w:lang w:eastAsia="en-US"/>
    </w:rPr>
  </w:style>
  <w:style w:type="paragraph" w:customStyle="1" w:styleId="Questiontitle">
    <w:name w:val="Question_title"/>
    <w:basedOn w:val="Normal"/>
    <w:next w:val="Normal"/>
    <w:qFormat/>
    <w:rsid w:val="002F7232"/>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2F7232"/>
    <w:rPr>
      <w:b/>
      <w:bCs/>
      <w:sz w:val="24"/>
      <w:szCs w:val="32"/>
    </w:rPr>
  </w:style>
  <w:style w:type="paragraph" w:customStyle="1" w:styleId="Committee">
    <w:name w:val="Committee"/>
    <w:basedOn w:val="Normal"/>
    <w:qFormat/>
    <w:rsid w:val="002D6488"/>
    <w:pPr>
      <w:tabs>
        <w:tab w:val="left" w:pos="851"/>
        <w:tab w:val="left" w:pos="1871"/>
        <w:tab w:val="left" w:pos="2268"/>
      </w:tabs>
      <w:overflowPunct w:val="0"/>
      <w:autoSpaceDE w:val="0"/>
      <w:autoSpaceDN w:val="0"/>
      <w:bidi w:val="0"/>
      <w:adjustRightInd w:val="0"/>
      <w:spacing w:before="60" w:after="60" w:line="340" w:lineRule="exact"/>
      <w:jc w:val="left"/>
      <w:textAlignment w:val="baseline"/>
    </w:pPr>
    <w:rPr>
      <w:b/>
      <w:bCs/>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2F7232"/>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2F7232"/>
    <w:rPr>
      <w:rFonts w:ascii="Calibri" w:hAnsi="Calibri" w:cs="Calibri"/>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tabs>
        <w:tab w:val="clear" w:pos="1134"/>
      </w:tab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2916BE"/>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2F7232"/>
    <w:pPr>
      <w:keepNext/>
      <w:spacing w:after="120"/>
    </w:pPr>
    <w:rPr>
      <w:i/>
      <w:iCs/>
      <w:lang w:bidi="ar-EG"/>
    </w:rPr>
  </w:style>
  <w:style w:type="paragraph" w:customStyle="1" w:styleId="Chaptitle">
    <w:name w:val="Chap_title"/>
    <w:basedOn w:val="Agendaitem"/>
    <w:qFormat/>
    <w:rsid w:val="00923199"/>
    <w:pPr>
      <w:spacing w:after="360"/>
    </w:pPr>
    <w:rPr>
      <w:b/>
      <w:bCs/>
    </w:rPr>
  </w:style>
  <w:style w:type="character" w:styleId="EndnoteReference">
    <w:name w:val="endnote reference"/>
    <w:basedOn w:val="DefaultParagraphFont"/>
    <w:rsid w:val="002F723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clear" w:pos="1134"/>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2F7232"/>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923199"/>
    <w:pPr>
      <w:keepNext/>
      <w:keepLines/>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40"/>
      <w:lang w:val="en-GB" w:bidi="ar-EG"/>
    </w:rPr>
  </w:style>
  <w:style w:type="paragraph" w:customStyle="1" w:styleId="Part1">
    <w:name w:val="Part_1"/>
    <w:basedOn w:val="Parttitle"/>
    <w:qFormat/>
    <w:rsid w:val="002F7232"/>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2F7232"/>
    <w:rPr>
      <w:rFonts w:ascii="Calibri" w:eastAsia="Times New Roman" w:hAnsi="Calibri"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2F7232"/>
  </w:style>
  <w:style w:type="character" w:customStyle="1" w:styleId="RestitleChar">
    <w:name w:val="Res_title Char"/>
    <w:basedOn w:val="AnnextitleChar"/>
    <w:link w:val="Restitle"/>
    <w:rsid w:val="002F7232"/>
    <w:rPr>
      <w:rFonts w:ascii="Calibri" w:eastAsia="Times New Roman" w:hAnsi="Calibri" w:cs="Traditional Arabic"/>
      <w:b/>
      <w:bCs/>
      <w:sz w:val="28"/>
      <w:szCs w:val="40"/>
      <w:lang w:eastAsia="en-US"/>
    </w:rPr>
  </w:style>
  <w:style w:type="paragraph" w:customStyle="1" w:styleId="Section1">
    <w:name w:val="Section_1"/>
    <w:basedOn w:val="Normal"/>
    <w:link w:val="Section1Char"/>
    <w:qFormat/>
    <w:rsid w:val="002F7232"/>
    <w:pPr>
      <w:keepNext/>
      <w:keepLines/>
      <w:spacing w:before="240" w:after="120"/>
      <w:jc w:val="center"/>
    </w:pPr>
    <w:rPr>
      <w:b/>
      <w:bCs/>
      <w:sz w:val="24"/>
      <w:szCs w:val="32"/>
      <w:lang w:bidi="ar-EG"/>
    </w:rPr>
  </w:style>
  <w:style w:type="character" w:customStyle="1" w:styleId="Section1Char">
    <w:name w:val="Section_1 Char"/>
    <w:link w:val="Section1"/>
    <w:rsid w:val="002F7232"/>
    <w:rPr>
      <w:rFonts w:ascii="Calibri" w:eastAsia="Times New Roman" w:hAnsi="Calibri" w:cs="Traditional Arabic"/>
      <w:b/>
      <w:bCs/>
      <w:sz w:val="24"/>
      <w:szCs w:val="32"/>
      <w:lang w:eastAsia="en-US" w:bidi="ar-EG"/>
    </w:rPr>
  </w:style>
  <w:style w:type="paragraph" w:customStyle="1" w:styleId="Section2">
    <w:name w:val="Section_2"/>
    <w:basedOn w:val="Section1"/>
    <w:rsid w:val="002F7232"/>
    <w:pPr>
      <w:tabs>
        <w:tab w:val="clear" w:pos="1134"/>
        <w:tab w:val="center" w:pos="4820"/>
      </w:tabs>
      <w:bidi w:val="0"/>
      <w:spacing w:before="360"/>
    </w:pPr>
    <w:rPr>
      <w:b w:val="0"/>
      <w:bCs w:val="0"/>
      <w:i/>
      <w:iCs/>
      <w:lang w:val="en-GB" w:bidi="ar-SA"/>
    </w:rPr>
  </w:style>
  <w:style w:type="paragraph" w:customStyle="1" w:styleId="Section3">
    <w:name w:val="Section_3‎"/>
    <w:qFormat/>
    <w:rsid w:val="002F7232"/>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semiHidden/>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2F7232"/>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923199"/>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i/>
      <w:iCs/>
      <w:lang w:eastAsia="zh-CN" w:bidi="ar-EG"/>
    </w:rPr>
  </w:style>
  <w:style w:type="character" w:customStyle="1" w:styleId="TablelegendChar">
    <w:name w:val="Table_legend Char"/>
    <w:link w:val="Tablelegend0"/>
    <w:rsid w:val="00923199"/>
    <w:rPr>
      <w:rFonts w:ascii="Calibri" w:eastAsia="Times New Roman" w:hAnsi="Calibri"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923199"/>
    <w:pPr>
      <w:tabs>
        <w:tab w:val="clear" w:pos="1134"/>
      </w:tabs>
      <w:spacing w:line="240" w:lineRule="auto"/>
      <w:ind w:right="-142"/>
      <w:jc w:val="right"/>
    </w:pPr>
    <w:rPr>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2916BE"/>
    <w:pPr>
      <w:keepNext/>
      <w:spacing w:after="120"/>
      <w:jc w:val="center"/>
    </w:pPr>
    <w:rPr>
      <w:rFonts w:ascii="Times New Roman italic" w:hAnsi="Times New Roman italic"/>
      <w:i/>
      <w:iCs/>
    </w:rPr>
  </w:style>
  <w:style w:type="paragraph" w:customStyle="1" w:styleId="Resref">
    <w:name w:val="Res_ref"/>
    <w:basedOn w:val="Recref"/>
    <w:qFormat/>
    <w:rsid w:val="002F7232"/>
    <w:pPr>
      <w:keepLines/>
    </w:pPr>
    <w:rPr>
      <w:rFonts w:ascii="Calibri" w:hAnsi="Calibri"/>
    </w:r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E80406"/>
    <w:pPr>
      <w:jc w:val="center"/>
    </w:pPr>
    <w:rPr>
      <w:sz w:val="40"/>
      <w:szCs w:val="48"/>
    </w:rPr>
  </w:style>
  <w:style w:type="character" w:customStyle="1" w:styleId="TitleChar">
    <w:name w:val="Title Char"/>
    <w:basedOn w:val="DefaultParagraphFont"/>
    <w:link w:val="Title"/>
    <w:uiPriority w:val="10"/>
    <w:rsid w:val="00E80406"/>
    <w:rPr>
      <w:rFonts w:ascii="Calibri" w:eastAsia="Times New Roman" w:hAnsi="Calibri" w:cs="Traditional Arabic"/>
      <w:sz w:val="40"/>
      <w:szCs w:val="48"/>
      <w:lang w:eastAsia="en-US"/>
    </w:rPr>
  </w:style>
  <w:style w:type="table" w:styleId="TableGrid">
    <w:name w:val="Table Grid"/>
    <w:basedOn w:val="TableNormal"/>
    <w:uiPriority w:val="59"/>
    <w:rsid w:val="002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76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5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tdc.documentcontrol@itu.in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taging.itu.int/en/ITU-D/Conferences/Pages/WTDC-Conference-Proposal-Interface.asp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go/wtdc17cpi"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itu.int/net4/proposals/CPI/WTDC17/Submission/"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wtdc.documentcontrol@itu.int"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go/wtdc17cp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itu.int/TIES" TargetMode="External"/><Relationship Id="rId35" Type="http://schemas.openxmlformats.org/officeDocument/2006/relationships/hyperlink" Target="https://www.itu.int/oth/D0801000003/"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www.w3.org/XML/1998/namespace"/>
    <ds:schemaRef ds:uri="http://purl.org/dc/dcmitype/"/>
    <ds:schemaRef ds:uri="de10a323-94a9-4e93-88b4-ea964576960d"/>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996b2e75-67fd-4955-a3b0-5ab9934cb50b"/>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84695-717A-43CC-9F27-17118F8B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15</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14046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Elbahnassawy, Ganat</dc:creator>
  <cp:keywords>DPM_v2016.12.12.1_prod</cp:keywords>
  <dc:description>Template used by DPM and CPI for the WTSA-16</dc:description>
  <cp:lastModifiedBy>Awad, Samy</cp:lastModifiedBy>
  <cp:revision>45</cp:revision>
  <cp:lastPrinted>2017-04-26T09:03:00Z</cp:lastPrinted>
  <dcterms:created xsi:type="dcterms:W3CDTF">2017-06-27T14:53:00Z</dcterms:created>
  <dcterms:modified xsi:type="dcterms:W3CDTF">2017-06-30T15:16:00Z</dcterms:modified>
  <cp:category>Conference document</cp:category>
</cp:coreProperties>
</file>