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027" w:rsidRDefault="00276027" w:rsidP="00A92DC5">
      <w:bookmarkStart w:id="0" w:name="_Toc257873651"/>
    </w:p>
    <w:p w:rsidR="00A92DC5" w:rsidRPr="000B3819" w:rsidRDefault="00A92DC5" w:rsidP="00A92DC5">
      <w:pPr>
        <w:spacing w:after="0"/>
        <w:jc w:val="center"/>
        <w:rPr>
          <w:rStyle w:val="highlightblue"/>
        </w:rPr>
      </w:pPr>
    </w:p>
    <w:tbl>
      <w:tblPr>
        <w:tblpPr w:leftFromText="180" w:rightFromText="180" w:horzAnchor="margin" w:tblpXSpec="center" w:tblpY="-821"/>
        <w:tblW w:w="9072" w:type="dxa"/>
        <w:jc w:val="center"/>
        <w:tblBorders>
          <w:bottom w:val="single" w:sz="8" w:space="0" w:color="auto"/>
        </w:tblBorders>
        <w:tblLayout w:type="fixed"/>
        <w:tblCellMar>
          <w:left w:w="0" w:type="dxa"/>
          <w:right w:w="0" w:type="dxa"/>
        </w:tblCellMar>
        <w:tblLook w:val="0000"/>
      </w:tblPr>
      <w:tblGrid>
        <w:gridCol w:w="6092"/>
        <w:gridCol w:w="2980"/>
      </w:tblGrid>
      <w:tr w:rsidR="00AE78FE" w:rsidRPr="009E67F2" w:rsidTr="00654BA6">
        <w:trPr>
          <w:cantSplit/>
          <w:trHeight w:val="156"/>
          <w:jc w:val="center"/>
        </w:trPr>
        <w:tc>
          <w:tcPr>
            <w:tcW w:w="9072" w:type="dxa"/>
            <w:gridSpan w:val="2"/>
            <w:vAlign w:val="center"/>
          </w:tcPr>
          <w:p w:rsidR="00AE78FE" w:rsidRPr="009E67F2" w:rsidRDefault="00AE78FE" w:rsidP="00AE78FE">
            <w:pPr>
              <w:pStyle w:val="GSRNormal"/>
              <w:spacing w:before="60" w:after="60"/>
              <w:jc w:val="distribute"/>
              <w:rPr>
                <w:rFonts w:eastAsia="'宋体"/>
                <w:color w:val="333399"/>
                <w:lang w:val="en-GB"/>
              </w:rPr>
            </w:pPr>
            <w:r w:rsidRPr="009E67F2">
              <w:rPr>
                <w:rFonts w:eastAsia="'宋体"/>
                <w:bCs/>
                <w:color w:val="333399"/>
                <w:lang w:val="en-GB"/>
              </w:rPr>
              <w:t xml:space="preserve">INTERNATIONAL TELECOMMUNICATION </w:t>
            </w:r>
            <w:smartTag w:uri="urn:schemas-microsoft-com:office:smarttags" w:element="place">
              <w:r w:rsidRPr="009E67F2">
                <w:rPr>
                  <w:rFonts w:eastAsia="'宋体"/>
                  <w:bCs/>
                  <w:color w:val="333399"/>
                  <w:lang w:val="en-GB"/>
                </w:rPr>
                <w:t>UNION</w:t>
              </w:r>
            </w:smartTag>
          </w:p>
        </w:tc>
      </w:tr>
      <w:tr w:rsidR="00AE78FE" w:rsidRPr="009F0894" w:rsidTr="00654BA6">
        <w:trPr>
          <w:cantSplit/>
          <w:trHeight w:val="563"/>
          <w:jc w:val="center"/>
        </w:trPr>
        <w:tc>
          <w:tcPr>
            <w:tcW w:w="6092" w:type="dxa"/>
            <w:tcBorders>
              <w:bottom w:val="nil"/>
            </w:tcBorders>
          </w:tcPr>
          <w:p w:rsidR="00AE78FE" w:rsidRPr="0081425F" w:rsidRDefault="00AE78FE" w:rsidP="00AE78FE">
            <w:pPr>
              <w:pStyle w:val="GSRNormal"/>
              <w:spacing w:before="240"/>
              <w:jc w:val="center"/>
              <w:rPr>
                <w:rFonts w:ascii="Arial Narrow" w:eastAsia="'宋体" w:hAnsi="Arial Narrow"/>
                <w:color w:val="CC0000"/>
                <w:sz w:val="44"/>
                <w:szCs w:val="44"/>
                <w:lang w:val="en-US"/>
              </w:rPr>
            </w:pPr>
          </w:p>
        </w:tc>
        <w:tc>
          <w:tcPr>
            <w:tcW w:w="2980" w:type="dxa"/>
            <w:tcBorders>
              <w:bottom w:val="nil"/>
            </w:tcBorders>
          </w:tcPr>
          <w:p w:rsidR="00AE78FE" w:rsidRDefault="00AE78FE" w:rsidP="00AE78FE">
            <w:pPr>
              <w:pStyle w:val="GSRNormal"/>
              <w:spacing w:before="240"/>
              <w:jc w:val="right"/>
              <w:rPr>
                <w:noProof/>
                <w:sz w:val="32"/>
                <w:szCs w:val="32"/>
                <w:lang w:val="en-US"/>
              </w:rPr>
            </w:pPr>
          </w:p>
          <w:p w:rsidR="00654BA6" w:rsidRDefault="00654BA6" w:rsidP="00AE78FE">
            <w:pPr>
              <w:pStyle w:val="GSRNormal"/>
              <w:spacing w:before="240"/>
              <w:jc w:val="right"/>
              <w:rPr>
                <w:noProof/>
                <w:sz w:val="32"/>
                <w:szCs w:val="32"/>
                <w:lang w:val="en-US"/>
              </w:rPr>
            </w:pPr>
          </w:p>
          <w:p w:rsidR="00654BA6" w:rsidRDefault="00654BA6" w:rsidP="00AE78FE">
            <w:pPr>
              <w:pStyle w:val="GSRNormal"/>
              <w:spacing w:before="240"/>
              <w:jc w:val="right"/>
              <w:rPr>
                <w:noProof/>
                <w:sz w:val="32"/>
                <w:szCs w:val="32"/>
                <w:lang w:val="en-US"/>
              </w:rPr>
            </w:pPr>
          </w:p>
          <w:p w:rsidR="00654BA6" w:rsidRDefault="00654BA6" w:rsidP="00AE78FE">
            <w:pPr>
              <w:pStyle w:val="GSRNormal"/>
              <w:spacing w:before="240"/>
              <w:jc w:val="right"/>
              <w:rPr>
                <w:noProof/>
                <w:sz w:val="32"/>
                <w:szCs w:val="32"/>
                <w:lang w:val="en-US"/>
              </w:rPr>
            </w:pPr>
          </w:p>
          <w:p w:rsidR="00654BA6" w:rsidRDefault="00654BA6" w:rsidP="00AE78FE">
            <w:pPr>
              <w:pStyle w:val="GSRNormal"/>
              <w:spacing w:before="240"/>
              <w:jc w:val="right"/>
              <w:rPr>
                <w:noProof/>
                <w:sz w:val="32"/>
                <w:szCs w:val="32"/>
                <w:lang w:val="en-US"/>
              </w:rPr>
            </w:pPr>
          </w:p>
          <w:p w:rsidR="00654BA6" w:rsidRDefault="00654BA6" w:rsidP="00AE78FE">
            <w:pPr>
              <w:pStyle w:val="GSRNormal"/>
              <w:spacing w:before="240"/>
              <w:jc w:val="right"/>
              <w:rPr>
                <w:sz w:val="32"/>
                <w:szCs w:val="32"/>
              </w:rPr>
            </w:pPr>
          </w:p>
          <w:p w:rsidR="00AE78FE" w:rsidRPr="00C20A24" w:rsidRDefault="00AE78FE" w:rsidP="00AE78FE">
            <w:pPr>
              <w:pStyle w:val="GSRNormal"/>
              <w:spacing w:before="240"/>
              <w:jc w:val="right"/>
              <w:rPr>
                <w:sz w:val="32"/>
                <w:szCs w:val="32"/>
              </w:rPr>
            </w:pPr>
          </w:p>
          <w:p w:rsidR="00AE78FE" w:rsidRPr="009F0894" w:rsidRDefault="00AE78FE" w:rsidP="00AE78FE">
            <w:pPr>
              <w:pStyle w:val="GSRNormal"/>
              <w:spacing w:before="240"/>
              <w:jc w:val="right"/>
              <w:rPr>
                <w:rFonts w:eastAsia="'宋体"/>
                <w:color w:val="333333"/>
                <w:lang w:val="en-GB"/>
              </w:rPr>
            </w:pPr>
            <w:r w:rsidRPr="009F0894">
              <w:rPr>
                <w:rFonts w:eastAsia="'宋体"/>
                <w:color w:val="333333"/>
                <w:lang w:val="en-GB"/>
              </w:rPr>
              <w:br/>
            </w:r>
          </w:p>
        </w:tc>
      </w:tr>
    </w:tbl>
    <w:p w:rsidR="00654BA6" w:rsidRDefault="00654BA6" w:rsidP="00654BA6">
      <w:pPr>
        <w:spacing w:after="0"/>
        <w:jc w:val="center"/>
        <w:rPr>
          <w:rFonts w:ascii="Swis721 Blk BT" w:hAnsi="Swis721 Blk BT" w:cs="Arial"/>
          <w:bCs/>
          <w:color w:val="1F497D"/>
          <w:sz w:val="80"/>
          <w:szCs w:val="80"/>
        </w:rPr>
      </w:pPr>
    </w:p>
    <w:p w:rsidR="00AE78FE" w:rsidRPr="00654BA6" w:rsidRDefault="00654BA6" w:rsidP="00654BA6">
      <w:pPr>
        <w:spacing w:after="0"/>
        <w:jc w:val="center"/>
        <w:rPr>
          <w:rFonts w:ascii="Swis721 Blk BT" w:hAnsi="Swis721 Blk BT" w:cs="Arial"/>
          <w:bCs/>
          <w:color w:val="1F497D"/>
          <w:sz w:val="80"/>
          <w:szCs w:val="80"/>
        </w:rPr>
      </w:pPr>
      <w:r w:rsidRPr="00654BA6">
        <w:rPr>
          <w:rFonts w:ascii="Swis721 Blk BT" w:hAnsi="Swis721 Blk BT" w:cs="Arial"/>
          <w:bCs/>
          <w:color w:val="1F497D"/>
          <w:sz w:val="80"/>
          <w:szCs w:val="80"/>
        </w:rPr>
        <w:t xml:space="preserve">Tele-Health </w:t>
      </w:r>
      <w:r w:rsidR="00124C66">
        <w:rPr>
          <w:rFonts w:ascii="Swis721 Blk BT" w:hAnsi="Swis721 Blk BT" w:cs="Arial"/>
          <w:bCs/>
          <w:color w:val="1F497D"/>
          <w:sz w:val="80"/>
          <w:szCs w:val="80"/>
        </w:rPr>
        <w:t xml:space="preserve">in </w:t>
      </w:r>
      <w:r w:rsidRPr="00654BA6">
        <w:rPr>
          <w:rFonts w:ascii="Swis721 Blk BT" w:hAnsi="Swis721 Blk BT" w:cs="Arial"/>
          <w:bCs/>
          <w:color w:val="1F497D"/>
          <w:sz w:val="80"/>
          <w:szCs w:val="80"/>
        </w:rPr>
        <w:t>India</w:t>
      </w:r>
    </w:p>
    <w:p w:rsidR="00654BA6" w:rsidRDefault="00654BA6" w:rsidP="00654BA6">
      <w:pPr>
        <w:spacing w:after="0"/>
        <w:ind w:left="4253" w:hanging="3533"/>
        <w:jc w:val="left"/>
        <w:rPr>
          <w:rFonts w:ascii="Swis721 Th BT" w:hAnsi="Swis721 Th BT" w:cs="Arial"/>
          <w:b/>
          <w:color w:val="1F497D"/>
          <w:sz w:val="44"/>
          <w:szCs w:val="44"/>
        </w:rPr>
      </w:pPr>
    </w:p>
    <w:p w:rsidR="00654BA6" w:rsidRDefault="00654BA6" w:rsidP="00654BA6">
      <w:pPr>
        <w:spacing w:after="0"/>
        <w:ind w:left="4253" w:hanging="3533"/>
        <w:jc w:val="left"/>
        <w:rPr>
          <w:rFonts w:ascii="Swis721 Th BT" w:hAnsi="Swis721 Th BT" w:cs="Arial"/>
          <w:b/>
          <w:color w:val="1F497D"/>
          <w:sz w:val="44"/>
          <w:szCs w:val="44"/>
        </w:rPr>
      </w:pPr>
    </w:p>
    <w:p w:rsidR="00654BA6" w:rsidRDefault="00654BA6" w:rsidP="00654BA6">
      <w:pPr>
        <w:spacing w:after="0"/>
        <w:ind w:left="4253" w:hanging="3533"/>
        <w:jc w:val="left"/>
        <w:rPr>
          <w:rFonts w:ascii="Swis721 Th BT" w:hAnsi="Swis721 Th BT" w:cs="Arial"/>
          <w:b/>
          <w:color w:val="1F497D"/>
          <w:sz w:val="44"/>
          <w:szCs w:val="44"/>
        </w:rPr>
      </w:pPr>
    </w:p>
    <w:p w:rsidR="00654BA6" w:rsidRPr="00654BA6" w:rsidRDefault="00654BA6" w:rsidP="00654BA6">
      <w:pPr>
        <w:spacing w:after="0"/>
        <w:ind w:left="4253" w:hanging="3533"/>
        <w:jc w:val="left"/>
        <w:rPr>
          <w:rFonts w:ascii="Swis721 Th BT" w:hAnsi="Swis721 Th BT" w:cs="Arial"/>
          <w:b/>
          <w:color w:val="1F497D"/>
          <w:sz w:val="40"/>
          <w:szCs w:val="40"/>
        </w:rPr>
      </w:pPr>
      <w:r>
        <w:rPr>
          <w:rFonts w:ascii="Swis721 Th BT" w:hAnsi="Swis721 Th BT" w:cs="Arial"/>
          <w:b/>
          <w:color w:val="1F497D"/>
          <w:sz w:val="44"/>
          <w:szCs w:val="44"/>
        </w:rPr>
        <w:tab/>
      </w:r>
      <w:r w:rsidRPr="00654BA6">
        <w:rPr>
          <w:rFonts w:ascii="Swis721 Th BT" w:hAnsi="Swis721 Th BT" w:cs="Arial"/>
          <w:b/>
          <w:color w:val="1F497D"/>
          <w:sz w:val="40"/>
          <w:szCs w:val="40"/>
        </w:rPr>
        <w:t>Landscape of tele-health infrastructure at points-of-service in India</w:t>
      </w:r>
    </w:p>
    <w:p w:rsidR="00654BA6" w:rsidRPr="00654BA6" w:rsidRDefault="00654BA6" w:rsidP="00654BA6">
      <w:pPr>
        <w:spacing w:after="0"/>
        <w:ind w:left="4253" w:hanging="3533"/>
        <w:jc w:val="left"/>
        <w:rPr>
          <w:rFonts w:ascii="Swis721 Th BT" w:hAnsi="Swis721 Th BT" w:cs="Arial"/>
          <w:b/>
          <w:color w:val="1F497D"/>
          <w:sz w:val="40"/>
          <w:szCs w:val="40"/>
        </w:rPr>
      </w:pPr>
    </w:p>
    <w:p w:rsidR="00AE78FE" w:rsidRPr="00307F73" w:rsidRDefault="00654BA6" w:rsidP="00654BA6">
      <w:pPr>
        <w:spacing w:after="0"/>
        <w:ind w:left="4253" w:hanging="3533"/>
        <w:jc w:val="left"/>
        <w:rPr>
          <w:rFonts w:ascii="Swis721 Th BT" w:hAnsi="Swis721 Th BT" w:cs="Arial"/>
          <w:color w:val="1F497D"/>
          <w:sz w:val="32"/>
          <w:szCs w:val="32"/>
          <w:lang w:val="en-US"/>
        </w:rPr>
      </w:pPr>
      <w:r>
        <w:rPr>
          <w:rFonts w:ascii="Swis721 Th BT" w:hAnsi="Swis721 Th BT" w:cs="Arial"/>
          <w:b/>
          <w:color w:val="1F497D"/>
          <w:sz w:val="44"/>
          <w:szCs w:val="44"/>
        </w:rPr>
        <w:tab/>
      </w:r>
      <w:r w:rsidRPr="00307F73">
        <w:rPr>
          <w:rFonts w:ascii="Swis721 Th BT" w:hAnsi="Swis721 Th BT" w:cs="Arial"/>
          <w:color w:val="1F497D"/>
          <w:sz w:val="32"/>
          <w:szCs w:val="32"/>
          <w:lang w:val="en-US"/>
        </w:rPr>
        <w:t xml:space="preserve">Dr. P. S. Ramkumar </w:t>
      </w:r>
    </w:p>
    <w:p w:rsidR="00AE78FE" w:rsidRPr="00307F73" w:rsidRDefault="00AE78FE" w:rsidP="00654BA6">
      <w:pPr>
        <w:ind w:left="4253" w:hanging="3533"/>
        <w:rPr>
          <w:rFonts w:ascii="Swis721 Th BT" w:hAnsi="Swis721 Th BT"/>
          <w:lang w:val="en-US"/>
        </w:rPr>
      </w:pPr>
    </w:p>
    <w:p w:rsidR="00AE78FE" w:rsidRPr="00307F73" w:rsidRDefault="00AE78FE" w:rsidP="00B84880">
      <w:pPr>
        <w:rPr>
          <w:lang w:val="en-US"/>
        </w:rPr>
      </w:pPr>
    </w:p>
    <w:p w:rsidR="00AE78FE" w:rsidRPr="00307F73" w:rsidRDefault="00654BA6" w:rsidP="00B84880">
      <w:pPr>
        <w:rPr>
          <w:lang w:val="en-US"/>
        </w:rPr>
      </w:pPr>
      <w:r>
        <w:rPr>
          <w:noProof/>
          <w:lang w:val="en-US" w:eastAsia="zh-CN"/>
        </w:rPr>
        <w:drawing>
          <wp:anchor distT="0" distB="0" distL="114300" distR="114300" simplePos="0" relativeHeight="251707392" behindDoc="0" locked="0" layoutInCell="1" allowOverlap="1">
            <wp:simplePos x="0" y="0"/>
            <wp:positionH relativeFrom="column">
              <wp:posOffset>2776220</wp:posOffset>
            </wp:positionH>
            <wp:positionV relativeFrom="paragraph">
              <wp:posOffset>37465</wp:posOffset>
            </wp:positionV>
            <wp:extent cx="854075" cy="968375"/>
            <wp:effectExtent l="19050" t="0" r="3175" b="0"/>
            <wp:wrapNone/>
            <wp:docPr id="7" name="Picture 148"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8" cstate="print"/>
                    <a:stretch>
                      <a:fillRect/>
                    </a:stretch>
                  </pic:blipFill>
                  <pic:spPr>
                    <a:xfrm>
                      <a:off x="0" y="0"/>
                      <a:ext cx="854075" cy="968375"/>
                    </a:xfrm>
                    <a:prstGeom prst="rect">
                      <a:avLst/>
                    </a:prstGeom>
                  </pic:spPr>
                </pic:pic>
              </a:graphicData>
            </a:graphic>
          </wp:anchor>
        </w:drawing>
      </w:r>
    </w:p>
    <w:p w:rsidR="00B84880" w:rsidRPr="00307F73" w:rsidRDefault="00B84880" w:rsidP="00B84880">
      <w:pPr>
        <w:rPr>
          <w:lang w:val="en-US"/>
        </w:rPr>
      </w:pPr>
    </w:p>
    <w:p w:rsidR="00B84880" w:rsidRPr="00307F73" w:rsidRDefault="00B84880" w:rsidP="00B84880">
      <w:pPr>
        <w:rPr>
          <w:lang w:val="en-US"/>
        </w:rPr>
      </w:pPr>
    </w:p>
    <w:p w:rsidR="00B84880" w:rsidRPr="00307F73" w:rsidRDefault="00B84880" w:rsidP="00B84880">
      <w:pPr>
        <w:rPr>
          <w:lang w:val="en-US"/>
        </w:rPr>
      </w:pPr>
    </w:p>
    <w:p w:rsidR="004A5204" w:rsidRPr="004A5204" w:rsidRDefault="004A5204" w:rsidP="004B3C61">
      <w:pPr>
        <w:pStyle w:val="Heading2"/>
        <w:pBdr>
          <w:top w:val="single" w:sz="4" w:space="1" w:color="auto"/>
          <w:left w:val="single" w:sz="4" w:space="0" w:color="auto"/>
          <w:bottom w:val="single" w:sz="4" w:space="1" w:color="auto"/>
          <w:right w:val="single" w:sz="4" w:space="4" w:color="auto"/>
        </w:pBdr>
        <w:spacing w:before="0"/>
      </w:pPr>
      <w:bookmarkStart w:id="1" w:name="_Toc258490923"/>
      <w:bookmarkStart w:id="2" w:name="_Toc258511846"/>
      <w:bookmarkStart w:id="3" w:name="_Toc260152968"/>
      <w:bookmarkStart w:id="4" w:name="_Toc266435430"/>
      <w:bookmarkStart w:id="5" w:name="_Toc266436654"/>
      <w:bookmarkStart w:id="6" w:name="_Toc266455645"/>
      <w:bookmarkStart w:id="7" w:name="_Toc267033435"/>
      <w:r w:rsidRPr="004A5204">
        <w:lastRenderedPageBreak/>
        <w:t>Acknowledgements</w:t>
      </w:r>
      <w:bookmarkEnd w:id="1"/>
      <w:bookmarkEnd w:id="2"/>
      <w:bookmarkEnd w:id="3"/>
      <w:bookmarkEnd w:id="4"/>
      <w:bookmarkEnd w:id="5"/>
      <w:bookmarkEnd w:id="6"/>
      <w:bookmarkEnd w:id="7"/>
      <w:r w:rsidRPr="004A5204">
        <w:t xml:space="preserve"> </w:t>
      </w:r>
    </w:p>
    <w:p w:rsidR="004442CF" w:rsidRDefault="004442CF" w:rsidP="00BA0AD7">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r w:rsidRPr="004442CF">
        <w:rPr>
          <w:rFonts w:asciiTheme="minorHAnsi" w:hAnsiTheme="minorHAnsi" w:cs="Arial"/>
          <w:iCs/>
          <w:lang w:val="en-IN"/>
        </w:rPr>
        <w:t xml:space="preserve">This report, </w:t>
      </w:r>
      <w:r w:rsidRPr="004442CF">
        <w:rPr>
          <w:rFonts w:asciiTheme="minorHAnsi" w:hAnsiTheme="minorHAnsi" w:cs="Arial"/>
          <w:i/>
          <w:iCs/>
          <w:lang w:val="en-IN"/>
        </w:rPr>
        <w:t>Landscape of Tele-Health Infrastructure at points-of-service in India</w:t>
      </w:r>
      <w:r w:rsidRPr="004442CF">
        <w:rPr>
          <w:rFonts w:asciiTheme="minorHAnsi" w:hAnsiTheme="minorHAnsi" w:cs="Arial"/>
          <w:iCs/>
          <w:lang w:val="en-IN"/>
        </w:rPr>
        <w:t xml:space="preserve">, was commissioned by the ITU Telecommunication Development Bureau (BDT), ICT Applications and Cybersecurity Division. It was prepared by </w:t>
      </w:r>
      <w:r w:rsidR="00BA0AD7" w:rsidRPr="00BA0AD7">
        <w:rPr>
          <w:rFonts w:asciiTheme="minorHAnsi" w:hAnsiTheme="minorHAnsi" w:cs="Arial"/>
          <w:iCs/>
          <w:lang w:val="en-IN"/>
        </w:rPr>
        <w:t>Dr. P. S. Ramkumar</w:t>
      </w:r>
      <w:r w:rsidRPr="004442CF">
        <w:rPr>
          <w:rFonts w:asciiTheme="minorHAnsi" w:hAnsiTheme="minorHAnsi" w:cs="Arial"/>
          <w:iCs/>
          <w:lang w:val="en-IN"/>
        </w:rPr>
        <w:t xml:space="preserve"> (</w:t>
      </w:r>
      <w:hyperlink r:id="rId9" w:history="1">
        <w:r w:rsidRPr="004442CF">
          <w:rPr>
            <w:rStyle w:val="Hyperlink"/>
            <w:rFonts w:asciiTheme="minorHAnsi" w:hAnsiTheme="minorHAnsi" w:cs="Arial"/>
            <w:iCs/>
            <w:lang w:val="en-IN"/>
          </w:rPr>
          <w:t>psramkumar@airtelmail.in</w:t>
        </w:r>
      </w:hyperlink>
      <w:r w:rsidRPr="004442CF">
        <w:rPr>
          <w:rFonts w:asciiTheme="minorHAnsi" w:hAnsiTheme="minorHAnsi" w:cs="Arial"/>
          <w:iCs/>
          <w:lang w:val="en-IN"/>
        </w:rPr>
        <w:t>).</w:t>
      </w:r>
    </w:p>
    <w:p w:rsidR="001807F0" w:rsidRPr="004442CF" w:rsidRDefault="001807F0" w:rsidP="004B3C61">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p>
    <w:p w:rsidR="004442CF" w:rsidRPr="004442CF" w:rsidRDefault="004442CF" w:rsidP="004B3C61">
      <w:pPr>
        <w:pBdr>
          <w:top w:val="single" w:sz="4" w:space="1" w:color="auto"/>
          <w:left w:val="single" w:sz="4" w:space="0" w:color="auto"/>
          <w:bottom w:val="single" w:sz="4" w:space="1" w:color="auto"/>
          <w:right w:val="single" w:sz="4" w:space="4" w:color="auto"/>
        </w:pBdr>
        <w:spacing w:after="0"/>
        <w:rPr>
          <w:rFonts w:asciiTheme="minorHAnsi" w:hAnsiTheme="minorHAnsi" w:cs="Arial"/>
          <w:b/>
          <w:iCs/>
          <w:lang w:val="en-IN"/>
        </w:rPr>
      </w:pPr>
      <w:r w:rsidRPr="004442CF">
        <w:rPr>
          <w:rFonts w:asciiTheme="minorHAnsi" w:hAnsiTheme="minorHAnsi" w:cs="Arial"/>
          <w:iCs/>
          <w:lang w:val="en-IN"/>
        </w:rPr>
        <w:t>The author and the ITU Telecommunication Development Bureau (BDT) would like to express their gratitude to the several esteemed institutions (Rural Technology and Business Incubator, IIT</w:t>
      </w:r>
      <w:r w:rsidR="001B745D">
        <w:rPr>
          <w:rFonts w:asciiTheme="minorHAnsi" w:hAnsiTheme="minorHAnsi" w:cs="Arial"/>
          <w:iCs/>
          <w:lang w:val="en-IN"/>
        </w:rPr>
        <w:t xml:space="preserve"> </w:t>
      </w:r>
      <w:r w:rsidRPr="004442CF">
        <w:rPr>
          <w:rFonts w:asciiTheme="minorHAnsi" w:hAnsiTheme="minorHAnsi" w:cs="Arial"/>
          <w:iCs/>
          <w:lang w:val="en-IN"/>
        </w:rPr>
        <w:t>Madras, Sanjay Gandhi Post-Graduate Institute of Medical Sciences, Amrita Institute of Medical Sciences, Centre for Development of Advanced Computing, Indian Space Research Organization, Regional Cancer Care Centre, Sir J. J. Group of Hospitals, Apollo Telemedicine Networking Foundation, Health Highway, INFOLIFE Technologies, Prognosys Medical Systems, Gangaram hospitals,</w:t>
      </w:r>
      <w:r>
        <w:rPr>
          <w:rFonts w:asciiTheme="minorHAnsi" w:hAnsiTheme="minorHAnsi" w:cs="Arial"/>
          <w:iCs/>
          <w:lang w:val="en-IN"/>
        </w:rPr>
        <w:t xml:space="preserve"> </w:t>
      </w:r>
      <w:r w:rsidRPr="004442CF">
        <w:rPr>
          <w:rFonts w:asciiTheme="minorHAnsi" w:hAnsiTheme="minorHAnsi" w:cs="Arial"/>
          <w:iCs/>
          <w:lang w:val="en-IN"/>
        </w:rPr>
        <w:t>Ojus Health Care, Nanavati Hospital, Neyveli lignite corporation hospital, Meenakshi Mission Hospital, Narayana Hrudayalaya, Arvind Eye hospitals, Sri Sathya Sai Institute of Higher Medical Sciences, Shankar Netrayala, Sri Ramachandra Medical College, Schizophrenia Research Foundation, World Health Partners, Reliance Health, Health India TPA services, NeuroSynaptics, Frost &amp; Sullivan</w:t>
      </w:r>
      <w:r w:rsidR="004B3C61">
        <w:rPr>
          <w:rFonts w:asciiTheme="minorHAnsi" w:hAnsiTheme="minorHAnsi" w:cs="Arial"/>
          <w:iCs/>
          <w:lang w:val="en-IN"/>
        </w:rPr>
        <w:t xml:space="preserve">, </w:t>
      </w:r>
      <w:r w:rsidR="004B3C61" w:rsidRPr="004B3C61">
        <w:rPr>
          <w:rFonts w:asciiTheme="minorHAnsi" w:hAnsiTheme="minorHAnsi" w:cs="Arial"/>
          <w:iCs/>
          <w:lang w:val="en-IN"/>
        </w:rPr>
        <w:t>Society for Administration of Telemedicine and Health Informatics</w:t>
      </w:r>
      <w:r w:rsidRPr="004442CF">
        <w:rPr>
          <w:rFonts w:asciiTheme="minorHAnsi" w:hAnsiTheme="minorHAnsi" w:cs="Arial"/>
          <w:iCs/>
          <w:lang w:val="en-IN"/>
        </w:rPr>
        <w:t>) from whom the information, experiences, learning and suggestions could be obtained through discussions and publications in journal and web-sites, and aggregated into useful insight for Tele-Health planning in developing countries.</w:t>
      </w:r>
    </w:p>
    <w:p w:rsidR="004442CF" w:rsidRPr="004442CF" w:rsidRDefault="004442CF" w:rsidP="004B3C61">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p>
    <w:p w:rsidR="004442CF" w:rsidRPr="004442CF" w:rsidRDefault="004442CF" w:rsidP="00E20902">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r w:rsidRPr="004442CF">
        <w:rPr>
          <w:rFonts w:asciiTheme="minorHAnsi" w:hAnsiTheme="minorHAnsi" w:cs="Arial"/>
          <w:iCs/>
          <w:lang w:val="en-IN"/>
        </w:rPr>
        <w:t>Special thanks to Senior leaders (Shri.B.S.Bedi,</w:t>
      </w:r>
      <w:r>
        <w:rPr>
          <w:rFonts w:asciiTheme="minorHAnsi" w:hAnsiTheme="minorHAnsi" w:cs="Arial"/>
          <w:iCs/>
          <w:lang w:val="en-IN"/>
        </w:rPr>
        <w:t xml:space="preserve"> </w:t>
      </w:r>
      <w:r w:rsidRPr="004442CF">
        <w:rPr>
          <w:rFonts w:asciiTheme="minorHAnsi" w:hAnsiTheme="minorHAnsi" w:cs="Arial"/>
          <w:iCs/>
          <w:lang w:val="en-IN"/>
        </w:rPr>
        <w:t xml:space="preserve">Ex-Director </w:t>
      </w:r>
      <w:r>
        <w:rPr>
          <w:rFonts w:asciiTheme="minorHAnsi" w:hAnsiTheme="minorHAnsi" w:cs="Arial"/>
          <w:iCs/>
          <w:lang w:val="en-IN"/>
        </w:rPr>
        <w:t>–</w:t>
      </w:r>
      <w:r w:rsidRPr="004442CF">
        <w:rPr>
          <w:rFonts w:asciiTheme="minorHAnsi" w:hAnsiTheme="minorHAnsi" w:cs="Arial"/>
          <w:iCs/>
          <w:lang w:val="en-IN"/>
        </w:rPr>
        <w:t xml:space="preserve"> Ministry of Information Tech</w:t>
      </w:r>
      <w:r>
        <w:rPr>
          <w:rFonts w:asciiTheme="minorHAnsi" w:hAnsiTheme="minorHAnsi" w:cs="Arial"/>
          <w:iCs/>
          <w:lang w:val="en-IN"/>
        </w:rPr>
        <w:t xml:space="preserve">nology and Advisor-CDAC, Prof. </w:t>
      </w:r>
      <w:r w:rsidRPr="004442CF">
        <w:rPr>
          <w:rFonts w:asciiTheme="minorHAnsi" w:hAnsiTheme="minorHAnsi" w:cs="Arial"/>
          <w:iCs/>
          <w:lang w:val="en-IN"/>
        </w:rPr>
        <w:t>S.K.</w:t>
      </w:r>
      <w:r>
        <w:rPr>
          <w:rFonts w:asciiTheme="minorHAnsi" w:hAnsiTheme="minorHAnsi" w:cs="Arial"/>
          <w:iCs/>
          <w:lang w:val="en-IN"/>
        </w:rPr>
        <w:t xml:space="preserve"> </w:t>
      </w:r>
      <w:r w:rsidRPr="004442CF">
        <w:rPr>
          <w:rFonts w:asciiTheme="minorHAnsi" w:hAnsiTheme="minorHAnsi" w:cs="Arial"/>
          <w:iCs/>
          <w:lang w:val="en-IN"/>
        </w:rPr>
        <w:t>Mishra Head of Endocrine Surgery dept. and</w:t>
      </w:r>
      <w:r>
        <w:rPr>
          <w:rFonts w:asciiTheme="minorHAnsi" w:hAnsiTheme="minorHAnsi" w:cs="Arial"/>
          <w:iCs/>
          <w:lang w:val="en-IN"/>
        </w:rPr>
        <w:t xml:space="preserve"> </w:t>
      </w:r>
      <w:r w:rsidRPr="004442CF">
        <w:rPr>
          <w:rFonts w:asciiTheme="minorHAnsi" w:hAnsiTheme="minorHAnsi" w:cs="Arial"/>
          <w:iCs/>
          <w:lang w:val="en-IN"/>
        </w:rPr>
        <w:t>Nodal officer of SGPGI Telemedicine program,</w:t>
      </w:r>
      <w:r>
        <w:rPr>
          <w:rFonts w:asciiTheme="minorHAnsi" w:hAnsiTheme="minorHAnsi" w:cs="Arial"/>
          <w:iCs/>
          <w:lang w:val="en-IN"/>
        </w:rPr>
        <w:t xml:space="preserve"> </w:t>
      </w:r>
      <w:r w:rsidRPr="004442CF">
        <w:rPr>
          <w:rFonts w:asciiTheme="minorHAnsi" w:hAnsiTheme="minorHAnsi" w:cs="Arial"/>
          <w:iCs/>
          <w:lang w:val="en-IN"/>
        </w:rPr>
        <w:t xml:space="preserve">Smt.Sangitha Reddy, Executive Director Apollo Hospitals and MD Apollo Health Street, Shri. Sandeep Sinha Deputy Director, Health Care practice, South Asia and Middle </w:t>
      </w:r>
      <w:r w:rsidR="00E20902">
        <w:rPr>
          <w:rFonts w:asciiTheme="minorHAnsi" w:hAnsiTheme="minorHAnsi" w:cs="Arial"/>
          <w:iCs/>
          <w:lang w:val="en-IN"/>
        </w:rPr>
        <w:t>E</w:t>
      </w:r>
      <w:r w:rsidRPr="004442CF">
        <w:rPr>
          <w:rFonts w:asciiTheme="minorHAnsi" w:hAnsiTheme="minorHAnsi" w:cs="Arial"/>
          <w:iCs/>
          <w:lang w:val="en-IN"/>
        </w:rPr>
        <w:t>ast</w:t>
      </w:r>
      <w:r>
        <w:rPr>
          <w:rFonts w:asciiTheme="minorHAnsi" w:hAnsiTheme="minorHAnsi" w:cs="Arial"/>
          <w:iCs/>
          <w:lang w:val="en-IN"/>
        </w:rPr>
        <w:t xml:space="preserve"> </w:t>
      </w:r>
      <w:r w:rsidRPr="004442CF">
        <w:rPr>
          <w:rFonts w:asciiTheme="minorHAnsi" w:hAnsiTheme="minorHAnsi" w:cs="Arial"/>
          <w:iCs/>
          <w:lang w:val="en-IN"/>
        </w:rPr>
        <w:t>– Frost &amp; Sullivan, Dr. Prem Nair, Medical Director</w:t>
      </w:r>
      <w:r>
        <w:rPr>
          <w:rFonts w:asciiTheme="minorHAnsi" w:hAnsiTheme="minorHAnsi" w:cs="Arial"/>
          <w:iCs/>
          <w:lang w:val="en-IN"/>
        </w:rPr>
        <w:t xml:space="preserve"> –</w:t>
      </w:r>
      <w:r w:rsidRPr="004442CF">
        <w:rPr>
          <w:rFonts w:asciiTheme="minorHAnsi" w:hAnsiTheme="minorHAnsi" w:cs="Arial"/>
          <w:iCs/>
          <w:lang w:val="en-IN"/>
        </w:rPr>
        <w:t xml:space="preserve"> Amrita Institute of Medical Sciences and Research Centre,</w:t>
      </w:r>
      <w:r>
        <w:rPr>
          <w:rFonts w:asciiTheme="minorHAnsi" w:hAnsiTheme="minorHAnsi" w:cs="Arial"/>
          <w:iCs/>
          <w:lang w:val="en-IN"/>
        </w:rPr>
        <w:t xml:space="preserve"> </w:t>
      </w:r>
      <w:r w:rsidRPr="004442CF">
        <w:rPr>
          <w:rFonts w:asciiTheme="minorHAnsi" w:hAnsiTheme="minorHAnsi" w:cs="Arial"/>
          <w:iCs/>
          <w:lang w:val="en-IN"/>
        </w:rPr>
        <w:t>Padma Shri Jhun Jhun Wala, Prof of Electrical Sciences and Head of TENET group at IIT Madras, Dr.Vikram Chatwal, CEO, Reliance Health, Prof.</w:t>
      </w:r>
      <w:r>
        <w:rPr>
          <w:rFonts w:asciiTheme="minorHAnsi" w:hAnsiTheme="minorHAnsi" w:cs="Arial"/>
          <w:iCs/>
          <w:lang w:val="en-IN"/>
        </w:rPr>
        <w:t xml:space="preserve"> </w:t>
      </w:r>
      <w:r w:rsidRPr="004442CF">
        <w:rPr>
          <w:rFonts w:asciiTheme="minorHAnsi" w:hAnsiTheme="minorHAnsi" w:cs="Arial"/>
          <w:iCs/>
          <w:lang w:val="en-IN"/>
        </w:rPr>
        <w:t>Leonid Androuc</w:t>
      </w:r>
      <w:r w:rsidR="00E20902">
        <w:rPr>
          <w:rFonts w:asciiTheme="minorHAnsi" w:hAnsiTheme="minorHAnsi" w:cs="Arial"/>
          <w:iCs/>
          <w:lang w:val="en-IN"/>
        </w:rPr>
        <w:t>hko</w:t>
      </w:r>
      <w:r w:rsidRPr="004442CF">
        <w:rPr>
          <w:rFonts w:asciiTheme="minorHAnsi" w:hAnsiTheme="minorHAnsi" w:cs="Arial"/>
          <w:iCs/>
          <w:lang w:val="en-IN"/>
        </w:rPr>
        <w:t xml:space="preserve"> professor of Telecommunications , University of Geneva and rapporteur of the Tele-Health study group of ITU for referring this effort to the relevant personnel/organization/information needed for this study. </w:t>
      </w:r>
    </w:p>
    <w:p w:rsidR="004442CF" w:rsidRPr="004442CF" w:rsidRDefault="004442CF" w:rsidP="004B3C61">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p>
    <w:p w:rsidR="00583F6F" w:rsidRDefault="004442CF" w:rsidP="004B3C61">
      <w:pPr>
        <w:pBdr>
          <w:top w:val="single" w:sz="4" w:space="1" w:color="auto"/>
          <w:left w:val="single" w:sz="4" w:space="0" w:color="auto"/>
          <w:bottom w:val="single" w:sz="4" w:space="1" w:color="auto"/>
          <w:right w:val="single" w:sz="4" w:space="4" w:color="auto"/>
        </w:pBdr>
        <w:spacing w:after="0"/>
        <w:rPr>
          <w:lang w:val="en-US"/>
        </w:rPr>
      </w:pPr>
      <w:r w:rsidRPr="004442CF">
        <w:rPr>
          <w:rFonts w:asciiTheme="minorHAnsi" w:hAnsiTheme="minorHAnsi" w:cs="Arial"/>
          <w:iCs/>
          <w:lang w:val="en-US"/>
        </w:rPr>
        <w:t>We would like to acknowledge with gratitude the valuable time and insight contributed by staff members of various organizations during interaction and active discussions in this effort.</w:t>
      </w:r>
      <w:r>
        <w:rPr>
          <w:rFonts w:asciiTheme="minorHAnsi" w:hAnsiTheme="minorHAnsi" w:cs="Arial"/>
          <w:iCs/>
          <w:lang w:val="en-US"/>
        </w:rPr>
        <w:t xml:space="preserve"> </w:t>
      </w:r>
      <w:r w:rsidRPr="004442CF">
        <w:rPr>
          <w:rFonts w:asciiTheme="minorHAnsi" w:hAnsiTheme="minorHAnsi" w:cs="Arial"/>
          <w:iCs/>
          <w:lang w:val="en-US"/>
        </w:rPr>
        <w:t>We sincerely regret if names of any organizations or individuals have been missed out by oversight and wish to convey our grateful thanks to them.</w:t>
      </w:r>
    </w:p>
    <w:p w:rsidR="002E7AFC" w:rsidRPr="002E7AFC" w:rsidRDefault="002E7AFC" w:rsidP="004B3C61">
      <w:pPr>
        <w:pBdr>
          <w:top w:val="single" w:sz="4" w:space="1" w:color="auto"/>
          <w:left w:val="single" w:sz="4" w:space="0" w:color="auto"/>
          <w:bottom w:val="single" w:sz="4" w:space="1" w:color="auto"/>
          <w:right w:val="single" w:sz="4" w:space="4" w:color="auto"/>
        </w:pBdr>
        <w:rPr>
          <w:sz w:val="10"/>
          <w:szCs w:val="10"/>
        </w:rPr>
      </w:pPr>
    </w:p>
    <w:p w:rsidR="000D3E9C" w:rsidRPr="004A5204" w:rsidRDefault="000D3E9C" w:rsidP="004A5204"/>
    <w:p w:rsidR="004A5204" w:rsidRPr="004A5204" w:rsidRDefault="004A5204" w:rsidP="004A5204">
      <w:r w:rsidRPr="004A5204">
        <w:t>All rights reserved. No part of this publication may be reproduced, by any means whatsoever, without the prior written permission of ITU.</w:t>
      </w:r>
    </w:p>
    <w:p w:rsidR="004A5204" w:rsidRPr="004A5204" w:rsidRDefault="004A5204" w:rsidP="004A5204">
      <w:r w:rsidRPr="004A5204">
        <w:t>Denominations and classifications employed in this publication do not imply any opinion on the part of the International Telecommunication Union concerning the legal or other status of any territory or any endorsement or acceptance of any boundary. Where the designation “country” appears in this publication, it covers countries and territories.</w:t>
      </w:r>
    </w:p>
    <w:p w:rsidR="00583F6F" w:rsidRDefault="004A5204" w:rsidP="00AD5E89">
      <w:r w:rsidRPr="004A5204">
        <w:t>The views expressed in this paper are those of the authors and do not necessarily reflect the opinions of ITU or of its m</w:t>
      </w:r>
      <w:r w:rsidR="00AD5E89">
        <w:t>embership,</w:t>
      </w:r>
      <w:r w:rsidR="00E15FA3" w:rsidRPr="00E15FA3">
        <w:t xml:space="preserve"> </w:t>
      </w:r>
      <w:r w:rsidR="00AD5E89">
        <w:t>t</w:t>
      </w:r>
      <w:r w:rsidR="00AD5E89" w:rsidRPr="00AD5E89">
        <w:t>he author welcomes constructive inputs to improve the details herein.</w:t>
      </w:r>
    </w:p>
    <w:p w:rsidR="004A5204" w:rsidRPr="00E848C8" w:rsidRDefault="00E15FA3" w:rsidP="00E848C8">
      <w:pPr>
        <w:jc w:val="center"/>
      </w:pPr>
      <w:r w:rsidRPr="004A5204">
        <w:t>©</w:t>
      </w:r>
      <w:r>
        <w:t xml:space="preserve"> </w:t>
      </w:r>
      <w:r w:rsidRPr="004A5204">
        <w:t xml:space="preserve">ITU, </w:t>
      </w:r>
      <w:r w:rsidR="00E848C8">
        <w:br/>
        <w:t xml:space="preserve">September </w:t>
      </w:r>
      <w:r w:rsidRPr="004A5204">
        <w:t>2010</w:t>
      </w:r>
      <w:r>
        <w:br/>
      </w:r>
      <w:r w:rsidRPr="004A5204">
        <w:t>International Telecommunication Union (ITU), Geneva</w:t>
      </w:r>
    </w:p>
    <w:bookmarkEnd w:id="0"/>
    <w:p w:rsidR="00BB36DD" w:rsidRPr="00BB36DD" w:rsidRDefault="00BB36DD" w:rsidP="00315264">
      <w:pPr>
        <w:jc w:val="right"/>
        <w:sectPr w:rsidR="00BB36DD" w:rsidRPr="00BB36DD" w:rsidSect="006A4F82">
          <w:footerReference w:type="default" r:id="rId10"/>
          <w:type w:val="oddPage"/>
          <w:pgSz w:w="11906" w:h="16838"/>
          <w:pgMar w:top="1701" w:right="1418" w:bottom="1418" w:left="1418" w:header="567" w:footer="567" w:gutter="0"/>
          <w:pgNumType w:fmt="lowerRoman" w:start="1"/>
          <w:cols w:space="708"/>
          <w:docGrid w:linePitch="360"/>
        </w:sectPr>
      </w:pPr>
    </w:p>
    <w:p w:rsidR="00C35D3F" w:rsidRDefault="00C35D3F" w:rsidP="002E7AFC">
      <w:pPr>
        <w:spacing w:before="480" w:after="0"/>
        <w:jc w:val="left"/>
        <w:rPr>
          <w:rFonts w:ascii="Swis721 BT" w:hAnsi="Swis721 BT" w:cs="Arial"/>
          <w:color w:val="17365D" w:themeColor="text2" w:themeShade="BF"/>
          <w:sz w:val="52"/>
          <w:szCs w:val="52"/>
        </w:rPr>
      </w:pPr>
      <w:bookmarkStart w:id="8" w:name="_Toc257873652"/>
      <w:bookmarkStart w:id="9" w:name="_Toc257883907"/>
      <w:bookmarkStart w:id="10" w:name="_Toc258490925"/>
      <w:bookmarkStart w:id="11" w:name="_Toc258511848"/>
      <w:bookmarkStart w:id="12" w:name="_Toc260152972"/>
      <w:r w:rsidRPr="002E7AFC">
        <w:rPr>
          <w:rFonts w:ascii="Swis721 BT" w:hAnsi="Swis721 BT" w:cs="Arial" w:hint="eastAsia"/>
          <w:color w:val="17365D" w:themeColor="text2" w:themeShade="BF"/>
          <w:sz w:val="52"/>
          <w:szCs w:val="52"/>
        </w:rPr>
        <w:lastRenderedPageBreak/>
        <w:t>Table of contents</w:t>
      </w:r>
      <w:bookmarkEnd w:id="8"/>
      <w:bookmarkEnd w:id="9"/>
      <w:bookmarkEnd w:id="10"/>
      <w:bookmarkEnd w:id="11"/>
      <w:bookmarkEnd w:id="12"/>
    </w:p>
    <w:p w:rsidR="00DF3B61" w:rsidRPr="002E7AFC" w:rsidRDefault="00DF3B61" w:rsidP="002E7AFC">
      <w:pPr>
        <w:spacing w:before="480" w:after="0"/>
        <w:jc w:val="left"/>
        <w:rPr>
          <w:rFonts w:ascii="Swis721 BT" w:hAnsi="Swis721 BT" w:cs="Arial"/>
          <w:color w:val="17365D" w:themeColor="text2" w:themeShade="BF"/>
          <w:sz w:val="52"/>
          <w:szCs w:val="52"/>
        </w:rPr>
      </w:pPr>
    </w:p>
    <w:sdt>
      <w:sdtPr>
        <w:rPr>
          <w:b/>
          <w:bCs/>
        </w:rPr>
        <w:id w:val="67640782"/>
        <w:docPartObj>
          <w:docPartGallery w:val="Table of Contents"/>
          <w:docPartUnique/>
        </w:docPartObj>
      </w:sdtPr>
      <w:sdtEndPr>
        <w:rPr>
          <w:b w:val="0"/>
          <w:bCs w:val="0"/>
        </w:rPr>
      </w:sdtEndPr>
      <w:sdtContent>
        <w:p w:rsidR="007D26A7" w:rsidRDefault="003C4496" w:rsidP="001875E9">
          <w:pPr>
            <w:pStyle w:val="TOC2"/>
          </w:pPr>
          <w:r w:rsidRPr="006A635C">
            <w:t>page</w:t>
          </w:r>
        </w:p>
      </w:sdtContent>
    </w:sdt>
    <w:p w:rsidR="001875E9" w:rsidRDefault="00A277EE" w:rsidP="00DF3B61">
      <w:pPr>
        <w:pStyle w:val="TOC1"/>
        <w:rPr>
          <w:rFonts w:asciiTheme="minorHAnsi" w:eastAsiaTheme="minorEastAsia" w:hAnsiTheme="minorHAnsi" w:cstheme="minorBidi"/>
          <w:noProof/>
          <w:lang w:val="en-US" w:eastAsia="zh-CN"/>
        </w:rPr>
      </w:pPr>
      <w:r>
        <w:fldChar w:fldCharType="begin"/>
      </w:r>
      <w:r w:rsidR="00711DE5">
        <w:instrText xml:space="preserve"> TOC \h \z \t "Heading 1;1;Heading 2;2;Heading 6;1;GSR_Date;1" </w:instrText>
      </w:r>
      <w:r>
        <w:fldChar w:fldCharType="separate"/>
      </w:r>
      <w:hyperlink w:anchor="_Toc267033435" w:history="1">
        <w:r w:rsidR="001875E9" w:rsidRPr="009A725D">
          <w:rPr>
            <w:rStyle w:val="Hyperlink"/>
            <w:noProof/>
          </w:rPr>
          <w:t>Acknowledgements</w:t>
        </w:r>
        <w:r w:rsidR="001875E9">
          <w:rPr>
            <w:noProof/>
            <w:webHidden/>
          </w:rPr>
          <w:tab/>
        </w:r>
        <w:r w:rsidR="001875E9">
          <w:rPr>
            <w:noProof/>
            <w:webHidden/>
          </w:rPr>
          <w:tab/>
        </w:r>
        <w:r>
          <w:rPr>
            <w:noProof/>
            <w:webHidden/>
          </w:rPr>
          <w:fldChar w:fldCharType="begin"/>
        </w:r>
        <w:r w:rsidR="001875E9">
          <w:rPr>
            <w:noProof/>
            <w:webHidden/>
          </w:rPr>
          <w:instrText xml:space="preserve"> PAGEREF _Toc267033435 \h </w:instrText>
        </w:r>
        <w:r>
          <w:rPr>
            <w:noProof/>
            <w:webHidden/>
          </w:rPr>
        </w:r>
        <w:r>
          <w:rPr>
            <w:noProof/>
            <w:webHidden/>
          </w:rPr>
          <w:fldChar w:fldCharType="separate"/>
        </w:r>
        <w:r w:rsidR="00392F3B">
          <w:rPr>
            <w:noProof/>
            <w:webHidden/>
          </w:rPr>
          <w:t>ii</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36" w:history="1">
        <w:r w:rsidR="001875E9" w:rsidRPr="009A725D">
          <w:rPr>
            <w:rStyle w:val="Hyperlink"/>
            <w:noProof/>
          </w:rPr>
          <w:t>1</w:t>
        </w:r>
        <w:r w:rsidR="001875E9">
          <w:rPr>
            <w:rFonts w:asciiTheme="minorHAnsi" w:eastAsiaTheme="minorEastAsia" w:hAnsiTheme="minorHAnsi" w:cstheme="minorBidi"/>
            <w:noProof/>
            <w:lang w:val="en-US" w:eastAsia="zh-CN"/>
          </w:rPr>
          <w:tab/>
        </w:r>
        <w:r w:rsidR="001875E9" w:rsidRPr="009A725D">
          <w:rPr>
            <w:rStyle w:val="Hyperlink"/>
            <w:rFonts w:cs="Arial"/>
            <w:noProof/>
          </w:rPr>
          <w:t>Background</w:t>
        </w:r>
        <w:r w:rsidR="001875E9">
          <w:rPr>
            <w:noProof/>
            <w:webHidden/>
          </w:rPr>
          <w:tab/>
        </w:r>
        <w:r w:rsidR="001875E9">
          <w:rPr>
            <w:noProof/>
            <w:webHidden/>
          </w:rPr>
          <w:tab/>
        </w:r>
        <w:r>
          <w:rPr>
            <w:noProof/>
            <w:webHidden/>
          </w:rPr>
          <w:fldChar w:fldCharType="begin"/>
        </w:r>
        <w:r w:rsidR="001875E9">
          <w:rPr>
            <w:noProof/>
            <w:webHidden/>
          </w:rPr>
          <w:instrText xml:space="preserve"> PAGEREF _Toc267033436 \h </w:instrText>
        </w:r>
        <w:r>
          <w:rPr>
            <w:noProof/>
            <w:webHidden/>
          </w:rPr>
        </w:r>
        <w:r>
          <w:rPr>
            <w:noProof/>
            <w:webHidden/>
          </w:rPr>
          <w:fldChar w:fldCharType="separate"/>
        </w:r>
        <w:r w:rsidR="00392F3B">
          <w:rPr>
            <w:noProof/>
            <w:webHidden/>
          </w:rPr>
          <w:t>1</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37" w:history="1">
        <w:r w:rsidR="001875E9" w:rsidRPr="009A725D">
          <w:rPr>
            <w:rStyle w:val="Hyperlink"/>
            <w:noProof/>
          </w:rPr>
          <w:t>2</w:t>
        </w:r>
        <w:r w:rsidR="001875E9">
          <w:rPr>
            <w:rFonts w:asciiTheme="minorHAnsi" w:eastAsiaTheme="minorEastAsia" w:hAnsiTheme="minorHAnsi" w:cstheme="minorBidi"/>
            <w:noProof/>
            <w:lang w:val="en-US" w:eastAsia="zh-CN"/>
          </w:rPr>
          <w:tab/>
        </w:r>
        <w:r w:rsidR="001875E9" w:rsidRPr="009A725D">
          <w:rPr>
            <w:rStyle w:val="Hyperlink"/>
            <w:rFonts w:cs="Arial"/>
            <w:noProof/>
          </w:rPr>
          <w:t>Method</w:t>
        </w:r>
        <w:r w:rsidR="001875E9">
          <w:rPr>
            <w:noProof/>
            <w:webHidden/>
          </w:rPr>
          <w:tab/>
        </w:r>
        <w:r w:rsidR="001875E9">
          <w:rPr>
            <w:noProof/>
            <w:webHidden/>
          </w:rPr>
          <w:tab/>
        </w:r>
        <w:r>
          <w:rPr>
            <w:noProof/>
            <w:webHidden/>
          </w:rPr>
          <w:fldChar w:fldCharType="begin"/>
        </w:r>
        <w:r w:rsidR="001875E9">
          <w:rPr>
            <w:noProof/>
            <w:webHidden/>
          </w:rPr>
          <w:instrText xml:space="preserve"> PAGEREF _Toc267033437 \h </w:instrText>
        </w:r>
        <w:r>
          <w:rPr>
            <w:noProof/>
            <w:webHidden/>
          </w:rPr>
        </w:r>
        <w:r>
          <w:rPr>
            <w:noProof/>
            <w:webHidden/>
          </w:rPr>
          <w:fldChar w:fldCharType="separate"/>
        </w:r>
        <w:r w:rsidR="00392F3B">
          <w:rPr>
            <w:noProof/>
            <w:webHidden/>
          </w:rPr>
          <w:t>2</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39" w:history="1">
        <w:r w:rsidR="001875E9" w:rsidRPr="009A725D">
          <w:rPr>
            <w:rStyle w:val="Hyperlink"/>
            <w:noProof/>
          </w:rPr>
          <w:t>3</w:t>
        </w:r>
        <w:r w:rsidR="001875E9">
          <w:rPr>
            <w:rFonts w:asciiTheme="minorHAnsi" w:eastAsiaTheme="minorEastAsia" w:hAnsiTheme="minorHAnsi" w:cstheme="minorBidi"/>
            <w:noProof/>
            <w:lang w:val="en-US" w:eastAsia="zh-CN"/>
          </w:rPr>
          <w:tab/>
        </w:r>
        <w:r w:rsidR="001875E9" w:rsidRPr="009A725D">
          <w:rPr>
            <w:rStyle w:val="Hyperlink"/>
            <w:noProof/>
          </w:rPr>
          <w:t>Observations</w:t>
        </w:r>
        <w:r w:rsidR="001875E9">
          <w:rPr>
            <w:noProof/>
            <w:webHidden/>
          </w:rPr>
          <w:tab/>
        </w:r>
        <w:r w:rsidR="001875E9">
          <w:rPr>
            <w:noProof/>
            <w:webHidden/>
          </w:rPr>
          <w:tab/>
        </w:r>
        <w:r>
          <w:rPr>
            <w:noProof/>
            <w:webHidden/>
          </w:rPr>
          <w:fldChar w:fldCharType="begin"/>
        </w:r>
        <w:r w:rsidR="001875E9">
          <w:rPr>
            <w:noProof/>
            <w:webHidden/>
          </w:rPr>
          <w:instrText xml:space="preserve"> PAGEREF _Toc267033439 \h </w:instrText>
        </w:r>
        <w:r>
          <w:rPr>
            <w:noProof/>
            <w:webHidden/>
          </w:rPr>
        </w:r>
        <w:r>
          <w:rPr>
            <w:noProof/>
            <w:webHidden/>
          </w:rPr>
          <w:fldChar w:fldCharType="separate"/>
        </w:r>
        <w:r w:rsidR="00392F3B">
          <w:rPr>
            <w:noProof/>
            <w:webHidden/>
          </w:rPr>
          <w:t>4</w:t>
        </w:r>
        <w:r>
          <w:rPr>
            <w:noProof/>
            <w:webHidden/>
          </w:rPr>
          <w:fldChar w:fldCharType="end"/>
        </w:r>
      </w:hyperlink>
    </w:p>
    <w:p w:rsidR="00DF3B61" w:rsidRDefault="00A277EE" w:rsidP="00DF3B61">
      <w:pPr>
        <w:pStyle w:val="TOC2"/>
        <w:rPr>
          <w:rStyle w:val="Hyperlink"/>
          <w:noProof/>
        </w:rPr>
      </w:pPr>
      <w:hyperlink w:anchor="_Toc267033440" w:history="1">
        <w:r w:rsidR="00DF3B61" w:rsidRPr="009A725D">
          <w:rPr>
            <w:rStyle w:val="Hyperlink"/>
            <w:noProof/>
          </w:rPr>
          <w:t>3.1</w:t>
        </w:r>
        <w:r w:rsidR="00DF3B61">
          <w:rPr>
            <w:rFonts w:asciiTheme="minorHAnsi" w:eastAsiaTheme="minorEastAsia" w:hAnsiTheme="minorHAnsi" w:cstheme="minorBidi"/>
            <w:noProof/>
            <w:lang w:val="en-US" w:eastAsia="zh-CN"/>
          </w:rPr>
          <w:tab/>
        </w:r>
        <w:r w:rsidR="00DF3B61" w:rsidRPr="009A725D">
          <w:rPr>
            <w:rStyle w:val="Hyperlink"/>
            <w:noProof/>
          </w:rPr>
          <w:t>Care Coverage</w:t>
        </w:r>
        <w:r w:rsidR="00DF3B61">
          <w:rPr>
            <w:noProof/>
            <w:webHidden/>
          </w:rPr>
          <w:tab/>
        </w:r>
        <w:r w:rsidR="00DF3B61">
          <w:rPr>
            <w:noProof/>
            <w:webHidden/>
          </w:rPr>
          <w:tab/>
        </w:r>
        <w:r>
          <w:rPr>
            <w:noProof/>
            <w:webHidden/>
          </w:rPr>
          <w:fldChar w:fldCharType="begin"/>
        </w:r>
        <w:r w:rsidR="00DF3B61">
          <w:rPr>
            <w:noProof/>
            <w:webHidden/>
          </w:rPr>
          <w:instrText xml:space="preserve"> PAGEREF _Toc267033440 \h </w:instrText>
        </w:r>
        <w:r>
          <w:rPr>
            <w:noProof/>
            <w:webHidden/>
          </w:rPr>
        </w:r>
        <w:r>
          <w:rPr>
            <w:noProof/>
            <w:webHidden/>
          </w:rPr>
          <w:fldChar w:fldCharType="separate"/>
        </w:r>
        <w:r w:rsidR="00392F3B">
          <w:rPr>
            <w:noProof/>
            <w:webHidden/>
          </w:rPr>
          <w:t>4</w:t>
        </w:r>
        <w:r>
          <w:rPr>
            <w:noProof/>
            <w:webHidden/>
          </w:rPr>
          <w:fldChar w:fldCharType="end"/>
        </w:r>
      </w:hyperlink>
    </w:p>
    <w:p w:rsidR="001875E9" w:rsidRDefault="00A277EE" w:rsidP="00DF3B61">
      <w:pPr>
        <w:pStyle w:val="TOC2"/>
        <w:rPr>
          <w:rStyle w:val="Hyperlink"/>
          <w:noProof/>
        </w:rPr>
      </w:pPr>
      <w:hyperlink w:anchor="_Toc267033440" w:history="1">
        <w:r w:rsidR="001875E9" w:rsidRPr="009A725D">
          <w:rPr>
            <w:rStyle w:val="Hyperlink"/>
            <w:noProof/>
          </w:rPr>
          <w:t>3.</w:t>
        </w:r>
        <w:r w:rsidR="00DF3B61">
          <w:rPr>
            <w:rStyle w:val="Hyperlink"/>
            <w:noProof/>
          </w:rPr>
          <w:t>2</w:t>
        </w:r>
        <w:r w:rsidR="001875E9">
          <w:rPr>
            <w:rFonts w:asciiTheme="minorHAnsi" w:eastAsiaTheme="minorEastAsia" w:hAnsiTheme="minorHAnsi" w:cstheme="minorBidi"/>
            <w:noProof/>
            <w:lang w:val="en-US" w:eastAsia="zh-CN"/>
          </w:rPr>
          <w:tab/>
        </w:r>
        <w:r w:rsidR="00DF3B61">
          <w:rPr>
            <w:rStyle w:val="Hyperlink"/>
            <w:noProof/>
          </w:rPr>
          <w:t>Connectivity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_Toc267033440 \h </w:instrText>
        </w:r>
        <w:r>
          <w:rPr>
            <w:noProof/>
            <w:webHidden/>
          </w:rPr>
        </w:r>
        <w:r>
          <w:rPr>
            <w:noProof/>
            <w:webHidden/>
          </w:rPr>
          <w:fldChar w:fldCharType="separate"/>
        </w:r>
        <w:r w:rsidR="00392F3B">
          <w:rPr>
            <w:noProof/>
            <w:webHidden/>
          </w:rPr>
          <w:t>4</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44" w:history="1">
        <w:r w:rsidR="001875E9" w:rsidRPr="009A725D">
          <w:rPr>
            <w:rStyle w:val="Hyperlink"/>
            <w:noProof/>
          </w:rPr>
          <w:t>3.3</w:t>
        </w:r>
        <w:r w:rsidR="001875E9">
          <w:rPr>
            <w:rFonts w:asciiTheme="minorHAnsi" w:eastAsiaTheme="minorEastAsia" w:hAnsiTheme="minorHAnsi" w:cstheme="minorBidi"/>
            <w:noProof/>
            <w:lang w:val="en-US" w:eastAsia="zh-CN"/>
          </w:rPr>
          <w:tab/>
        </w:r>
        <w:r w:rsidR="001875E9" w:rsidRPr="009A725D">
          <w:rPr>
            <w:rStyle w:val="Hyperlink"/>
            <w:noProof/>
          </w:rPr>
          <w:t>Usability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_Toc267033444 \h </w:instrText>
        </w:r>
        <w:r>
          <w:rPr>
            <w:noProof/>
            <w:webHidden/>
          </w:rPr>
        </w:r>
        <w:r>
          <w:rPr>
            <w:noProof/>
            <w:webHidden/>
          </w:rPr>
          <w:fldChar w:fldCharType="separate"/>
        </w:r>
        <w:r w:rsidR="00392F3B">
          <w:rPr>
            <w:noProof/>
            <w:webHidden/>
          </w:rPr>
          <w:t>7</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46" w:history="1">
        <w:r w:rsidR="001875E9" w:rsidRPr="009A725D">
          <w:rPr>
            <w:rStyle w:val="Hyperlink"/>
            <w:noProof/>
            <w:lang w:eastAsia="en-US"/>
          </w:rPr>
          <w:t>3.4</w:t>
        </w:r>
        <w:r w:rsidR="001875E9">
          <w:rPr>
            <w:rFonts w:asciiTheme="minorHAnsi" w:eastAsiaTheme="minorEastAsia" w:hAnsiTheme="minorHAnsi" w:cstheme="minorBidi"/>
            <w:noProof/>
            <w:lang w:val="en-US" w:eastAsia="zh-CN"/>
          </w:rPr>
          <w:tab/>
        </w:r>
        <w:r w:rsidR="001875E9" w:rsidRPr="009A725D">
          <w:rPr>
            <w:rStyle w:val="Hyperlink"/>
            <w:noProof/>
          </w:rPr>
          <w:t>Intelligibility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_Toc267033446 \h </w:instrText>
        </w:r>
        <w:r>
          <w:rPr>
            <w:noProof/>
            <w:webHidden/>
          </w:rPr>
        </w:r>
        <w:r>
          <w:rPr>
            <w:noProof/>
            <w:webHidden/>
          </w:rPr>
          <w:fldChar w:fldCharType="separate"/>
        </w:r>
        <w:r w:rsidR="00392F3B">
          <w:rPr>
            <w:noProof/>
            <w:webHidden/>
          </w:rPr>
          <w:t>8</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47" w:history="1">
        <w:r w:rsidR="001875E9" w:rsidRPr="009A725D">
          <w:rPr>
            <w:rStyle w:val="Hyperlink"/>
            <w:noProof/>
          </w:rPr>
          <w:t>3.5</w:t>
        </w:r>
        <w:r w:rsidR="001875E9">
          <w:rPr>
            <w:rFonts w:asciiTheme="minorHAnsi" w:eastAsiaTheme="minorEastAsia" w:hAnsiTheme="minorHAnsi" w:cstheme="minorBidi"/>
            <w:noProof/>
            <w:lang w:val="en-US" w:eastAsia="zh-CN"/>
          </w:rPr>
          <w:tab/>
        </w:r>
        <w:r w:rsidR="001875E9" w:rsidRPr="009A725D">
          <w:rPr>
            <w:rStyle w:val="Hyperlink"/>
            <w:noProof/>
          </w:rPr>
          <w:t>Communicability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_Toc267033447 \h </w:instrText>
        </w:r>
        <w:r>
          <w:rPr>
            <w:noProof/>
            <w:webHidden/>
          </w:rPr>
        </w:r>
        <w:r>
          <w:rPr>
            <w:noProof/>
            <w:webHidden/>
          </w:rPr>
          <w:fldChar w:fldCharType="separate"/>
        </w:r>
        <w:r w:rsidR="00392F3B">
          <w:rPr>
            <w:noProof/>
            <w:webHidden/>
          </w:rPr>
          <w:t>9</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48" w:history="1">
        <w:r w:rsidR="001875E9" w:rsidRPr="009A725D">
          <w:rPr>
            <w:rStyle w:val="Hyperlink"/>
            <w:noProof/>
          </w:rPr>
          <w:t>3.6</w:t>
        </w:r>
        <w:r w:rsidR="001875E9">
          <w:rPr>
            <w:rFonts w:asciiTheme="minorHAnsi" w:eastAsiaTheme="minorEastAsia" w:hAnsiTheme="minorHAnsi" w:cstheme="minorBidi"/>
            <w:noProof/>
            <w:lang w:val="en-US" w:eastAsia="zh-CN"/>
          </w:rPr>
          <w:tab/>
        </w:r>
        <w:r w:rsidR="001875E9" w:rsidRPr="009A725D">
          <w:rPr>
            <w:rStyle w:val="Hyperlink"/>
            <w:noProof/>
          </w:rPr>
          <w:t>Affordability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_Toc267033448 \h </w:instrText>
        </w:r>
        <w:r>
          <w:rPr>
            <w:noProof/>
            <w:webHidden/>
          </w:rPr>
        </w:r>
        <w:r>
          <w:rPr>
            <w:noProof/>
            <w:webHidden/>
          </w:rPr>
          <w:fldChar w:fldCharType="separate"/>
        </w:r>
        <w:r w:rsidR="00392F3B">
          <w:rPr>
            <w:noProof/>
            <w:webHidden/>
          </w:rPr>
          <w:t>9</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49" w:history="1">
        <w:r w:rsidR="001875E9" w:rsidRPr="009A725D">
          <w:rPr>
            <w:rStyle w:val="Hyperlink"/>
            <w:noProof/>
          </w:rPr>
          <w:t>3.7</w:t>
        </w:r>
        <w:r w:rsidR="001875E9">
          <w:rPr>
            <w:rFonts w:asciiTheme="minorHAnsi" w:eastAsiaTheme="minorEastAsia" w:hAnsiTheme="minorHAnsi" w:cstheme="minorBidi"/>
            <w:noProof/>
            <w:lang w:val="en-US" w:eastAsia="zh-CN"/>
          </w:rPr>
          <w:tab/>
        </w:r>
        <w:r w:rsidR="001875E9" w:rsidRPr="009A725D">
          <w:rPr>
            <w:rStyle w:val="Hyperlink"/>
            <w:noProof/>
          </w:rPr>
          <w:t>Reliability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_Toc267033449 \h </w:instrText>
        </w:r>
        <w:r>
          <w:rPr>
            <w:noProof/>
            <w:webHidden/>
          </w:rPr>
        </w:r>
        <w:r>
          <w:rPr>
            <w:noProof/>
            <w:webHidden/>
          </w:rPr>
          <w:fldChar w:fldCharType="separate"/>
        </w:r>
        <w:r w:rsidR="00392F3B">
          <w:rPr>
            <w:noProof/>
            <w:webHidden/>
          </w:rPr>
          <w:t>10</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50" w:history="1">
        <w:r w:rsidR="001875E9" w:rsidRPr="009A725D">
          <w:rPr>
            <w:rStyle w:val="Hyperlink"/>
            <w:noProof/>
          </w:rPr>
          <w:t>3.8</w:t>
        </w:r>
        <w:r w:rsidR="001875E9">
          <w:rPr>
            <w:rFonts w:asciiTheme="minorHAnsi" w:eastAsiaTheme="minorEastAsia" w:hAnsiTheme="minorHAnsi" w:cstheme="minorBidi"/>
            <w:noProof/>
            <w:lang w:val="en-US" w:eastAsia="zh-CN"/>
          </w:rPr>
          <w:tab/>
        </w:r>
        <w:r w:rsidR="001875E9" w:rsidRPr="009A725D">
          <w:rPr>
            <w:rStyle w:val="Hyperlink"/>
            <w:noProof/>
          </w:rPr>
          <w:t>Data Security</w:t>
        </w:r>
        <w:r w:rsidR="001875E9">
          <w:rPr>
            <w:noProof/>
            <w:webHidden/>
          </w:rPr>
          <w:tab/>
        </w:r>
        <w:r w:rsidR="001875E9">
          <w:rPr>
            <w:noProof/>
            <w:webHidden/>
          </w:rPr>
          <w:tab/>
        </w:r>
        <w:r>
          <w:rPr>
            <w:noProof/>
            <w:webHidden/>
          </w:rPr>
          <w:fldChar w:fldCharType="begin"/>
        </w:r>
        <w:r w:rsidR="001875E9">
          <w:rPr>
            <w:noProof/>
            <w:webHidden/>
          </w:rPr>
          <w:instrText xml:space="preserve"> PAGEREF _Toc267033450 \h </w:instrText>
        </w:r>
        <w:r>
          <w:rPr>
            <w:noProof/>
            <w:webHidden/>
          </w:rPr>
        </w:r>
        <w:r>
          <w:rPr>
            <w:noProof/>
            <w:webHidden/>
          </w:rPr>
          <w:fldChar w:fldCharType="separate"/>
        </w:r>
        <w:r w:rsidR="00392F3B">
          <w:rPr>
            <w:noProof/>
            <w:webHidden/>
          </w:rPr>
          <w:t>10</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51" w:history="1">
        <w:r w:rsidR="001875E9" w:rsidRPr="009A725D">
          <w:rPr>
            <w:rStyle w:val="Hyperlink"/>
            <w:noProof/>
          </w:rPr>
          <w:t>3.9</w:t>
        </w:r>
        <w:r w:rsidR="001875E9">
          <w:rPr>
            <w:rFonts w:asciiTheme="minorHAnsi" w:eastAsiaTheme="minorEastAsia" w:hAnsiTheme="minorHAnsi" w:cstheme="minorBidi"/>
            <w:noProof/>
            <w:lang w:val="en-US" w:eastAsia="zh-CN"/>
          </w:rPr>
          <w:tab/>
        </w:r>
        <w:r w:rsidR="001875E9" w:rsidRPr="009A725D">
          <w:rPr>
            <w:rStyle w:val="Hyperlink"/>
            <w:noProof/>
          </w:rPr>
          <w:t>Portability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_Toc267033451 \h </w:instrText>
        </w:r>
        <w:r>
          <w:rPr>
            <w:noProof/>
            <w:webHidden/>
          </w:rPr>
        </w:r>
        <w:r>
          <w:rPr>
            <w:noProof/>
            <w:webHidden/>
          </w:rPr>
          <w:fldChar w:fldCharType="separate"/>
        </w:r>
        <w:r w:rsidR="00392F3B">
          <w:rPr>
            <w:noProof/>
            <w:webHidden/>
          </w:rPr>
          <w:t>10</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53" w:history="1">
        <w:r w:rsidR="001875E9" w:rsidRPr="009A725D">
          <w:rPr>
            <w:rStyle w:val="Hyperlink"/>
            <w:noProof/>
          </w:rPr>
          <w:t>3.10</w:t>
        </w:r>
        <w:r w:rsidR="001875E9">
          <w:rPr>
            <w:rFonts w:asciiTheme="minorHAnsi" w:eastAsiaTheme="minorEastAsia" w:hAnsiTheme="minorHAnsi" w:cstheme="minorBidi"/>
            <w:noProof/>
            <w:lang w:val="en-US" w:eastAsia="zh-CN"/>
          </w:rPr>
          <w:tab/>
        </w:r>
        <w:r w:rsidR="001875E9" w:rsidRPr="009A725D">
          <w:rPr>
            <w:rStyle w:val="Hyperlink"/>
            <w:noProof/>
          </w:rPr>
          <w:t>Bio-medical interface</w:t>
        </w:r>
        <w:r w:rsidR="001875E9">
          <w:rPr>
            <w:noProof/>
            <w:webHidden/>
          </w:rPr>
          <w:tab/>
        </w:r>
        <w:r w:rsidR="001875E9">
          <w:rPr>
            <w:noProof/>
            <w:webHidden/>
          </w:rPr>
          <w:tab/>
        </w:r>
        <w:r>
          <w:rPr>
            <w:noProof/>
            <w:webHidden/>
          </w:rPr>
          <w:fldChar w:fldCharType="begin"/>
        </w:r>
        <w:r w:rsidR="001875E9">
          <w:rPr>
            <w:noProof/>
            <w:webHidden/>
          </w:rPr>
          <w:instrText xml:space="preserve"> PAGEREF _Toc267033453 \h </w:instrText>
        </w:r>
        <w:r>
          <w:rPr>
            <w:noProof/>
            <w:webHidden/>
          </w:rPr>
        </w:r>
        <w:r>
          <w:rPr>
            <w:noProof/>
            <w:webHidden/>
          </w:rPr>
          <w:fldChar w:fldCharType="separate"/>
        </w:r>
        <w:r w:rsidR="00392F3B">
          <w:rPr>
            <w:noProof/>
            <w:webHidden/>
          </w:rPr>
          <w:t>11</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54" w:history="1">
        <w:r w:rsidR="001875E9" w:rsidRPr="009A725D">
          <w:rPr>
            <w:rStyle w:val="Hyperlink"/>
            <w:noProof/>
          </w:rPr>
          <w:t>3.11</w:t>
        </w:r>
        <w:r w:rsidR="001875E9">
          <w:rPr>
            <w:rFonts w:asciiTheme="minorHAnsi" w:eastAsiaTheme="minorEastAsia" w:hAnsiTheme="minorHAnsi" w:cstheme="minorBidi"/>
            <w:noProof/>
            <w:lang w:val="en-US" w:eastAsia="zh-CN"/>
          </w:rPr>
          <w:tab/>
        </w:r>
        <w:r w:rsidR="001875E9" w:rsidRPr="009A725D">
          <w:rPr>
            <w:rStyle w:val="Hyperlink"/>
            <w:noProof/>
          </w:rPr>
          <w:t>Interoperability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_Toc267033454 \h </w:instrText>
        </w:r>
        <w:r>
          <w:rPr>
            <w:noProof/>
            <w:webHidden/>
          </w:rPr>
        </w:r>
        <w:r>
          <w:rPr>
            <w:noProof/>
            <w:webHidden/>
          </w:rPr>
          <w:fldChar w:fldCharType="separate"/>
        </w:r>
        <w:r w:rsidR="00392F3B">
          <w:rPr>
            <w:noProof/>
            <w:webHidden/>
          </w:rPr>
          <w:t>12</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55" w:history="1">
        <w:r w:rsidR="001875E9" w:rsidRPr="009A725D">
          <w:rPr>
            <w:rStyle w:val="Hyperlink"/>
            <w:noProof/>
          </w:rPr>
          <w:t>3.12</w:t>
        </w:r>
        <w:r w:rsidR="001875E9">
          <w:rPr>
            <w:rFonts w:asciiTheme="minorHAnsi" w:eastAsiaTheme="minorEastAsia" w:hAnsiTheme="minorHAnsi" w:cstheme="minorBidi"/>
            <w:noProof/>
            <w:lang w:val="en-US" w:eastAsia="zh-CN"/>
          </w:rPr>
          <w:tab/>
        </w:r>
        <w:r w:rsidR="001875E9" w:rsidRPr="009A725D">
          <w:rPr>
            <w:rStyle w:val="Hyperlink"/>
            <w:noProof/>
          </w:rPr>
          <w:t>Digitization of old records</w:t>
        </w:r>
        <w:r w:rsidR="001875E9">
          <w:rPr>
            <w:noProof/>
            <w:webHidden/>
          </w:rPr>
          <w:tab/>
        </w:r>
        <w:r w:rsidR="001875E9">
          <w:rPr>
            <w:noProof/>
            <w:webHidden/>
          </w:rPr>
          <w:tab/>
        </w:r>
        <w:r>
          <w:rPr>
            <w:noProof/>
            <w:webHidden/>
          </w:rPr>
          <w:fldChar w:fldCharType="begin"/>
        </w:r>
        <w:r w:rsidR="001875E9">
          <w:rPr>
            <w:noProof/>
            <w:webHidden/>
          </w:rPr>
          <w:instrText xml:space="preserve"> PAGEREF _Toc267033455 \h </w:instrText>
        </w:r>
        <w:r>
          <w:rPr>
            <w:noProof/>
            <w:webHidden/>
          </w:rPr>
        </w:r>
        <w:r>
          <w:rPr>
            <w:noProof/>
            <w:webHidden/>
          </w:rPr>
          <w:fldChar w:fldCharType="separate"/>
        </w:r>
        <w:r w:rsidR="00392F3B">
          <w:rPr>
            <w:noProof/>
            <w:webHidden/>
          </w:rPr>
          <w:t>12</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56" w:history="1">
        <w:r w:rsidR="001875E9" w:rsidRPr="009A725D">
          <w:rPr>
            <w:rStyle w:val="Hyperlink"/>
            <w:noProof/>
          </w:rPr>
          <w:t>3.13</w:t>
        </w:r>
        <w:r w:rsidR="001875E9">
          <w:rPr>
            <w:rFonts w:asciiTheme="minorHAnsi" w:eastAsiaTheme="minorEastAsia" w:hAnsiTheme="minorHAnsi" w:cstheme="minorBidi"/>
            <w:noProof/>
            <w:lang w:val="en-US" w:eastAsia="zh-CN"/>
          </w:rPr>
          <w:tab/>
        </w:r>
        <w:r w:rsidR="001875E9" w:rsidRPr="009A725D">
          <w:rPr>
            <w:rStyle w:val="Hyperlink"/>
            <w:noProof/>
          </w:rPr>
          <w:t>Commerce</w:t>
        </w:r>
        <w:r w:rsidR="001875E9">
          <w:rPr>
            <w:noProof/>
            <w:webHidden/>
          </w:rPr>
          <w:tab/>
        </w:r>
        <w:r w:rsidR="001875E9">
          <w:rPr>
            <w:noProof/>
            <w:webHidden/>
          </w:rPr>
          <w:tab/>
        </w:r>
        <w:r>
          <w:rPr>
            <w:noProof/>
            <w:webHidden/>
          </w:rPr>
          <w:fldChar w:fldCharType="begin"/>
        </w:r>
        <w:r w:rsidR="001875E9">
          <w:rPr>
            <w:noProof/>
            <w:webHidden/>
          </w:rPr>
          <w:instrText xml:space="preserve"> PAGEREF _Toc267033456 \h </w:instrText>
        </w:r>
        <w:r>
          <w:rPr>
            <w:noProof/>
            <w:webHidden/>
          </w:rPr>
        </w:r>
        <w:r>
          <w:rPr>
            <w:noProof/>
            <w:webHidden/>
          </w:rPr>
          <w:fldChar w:fldCharType="separate"/>
        </w:r>
        <w:r w:rsidR="00392F3B">
          <w:rPr>
            <w:noProof/>
            <w:webHidden/>
          </w:rPr>
          <w:t>13</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57" w:history="1">
        <w:r w:rsidR="001875E9" w:rsidRPr="009A725D">
          <w:rPr>
            <w:rStyle w:val="Hyperlink"/>
            <w:noProof/>
          </w:rPr>
          <w:t>3.14</w:t>
        </w:r>
        <w:r w:rsidR="001875E9">
          <w:rPr>
            <w:rFonts w:asciiTheme="minorHAnsi" w:eastAsiaTheme="minorEastAsia" w:hAnsiTheme="minorHAnsi" w:cstheme="minorBidi"/>
            <w:noProof/>
            <w:lang w:val="en-US" w:eastAsia="zh-CN"/>
          </w:rPr>
          <w:tab/>
        </w:r>
        <w:r w:rsidR="001875E9" w:rsidRPr="009A725D">
          <w:rPr>
            <w:rStyle w:val="Hyperlink"/>
            <w:noProof/>
          </w:rPr>
          <w:t>Technology investment</w:t>
        </w:r>
        <w:r w:rsidR="001875E9">
          <w:rPr>
            <w:noProof/>
            <w:webHidden/>
          </w:rPr>
          <w:tab/>
        </w:r>
        <w:r w:rsidR="001875E9">
          <w:rPr>
            <w:noProof/>
            <w:webHidden/>
          </w:rPr>
          <w:tab/>
        </w:r>
        <w:r>
          <w:rPr>
            <w:noProof/>
            <w:webHidden/>
          </w:rPr>
          <w:fldChar w:fldCharType="begin"/>
        </w:r>
        <w:r w:rsidR="001875E9">
          <w:rPr>
            <w:noProof/>
            <w:webHidden/>
          </w:rPr>
          <w:instrText xml:space="preserve"> PAGEREF _Toc267033457 \h </w:instrText>
        </w:r>
        <w:r>
          <w:rPr>
            <w:noProof/>
            <w:webHidden/>
          </w:rPr>
        </w:r>
        <w:r>
          <w:rPr>
            <w:noProof/>
            <w:webHidden/>
          </w:rPr>
          <w:fldChar w:fldCharType="separate"/>
        </w:r>
        <w:r w:rsidR="00392F3B">
          <w:rPr>
            <w:noProof/>
            <w:webHidden/>
          </w:rPr>
          <w:t>13</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58" w:history="1">
        <w:r w:rsidR="001875E9" w:rsidRPr="009A725D">
          <w:rPr>
            <w:rStyle w:val="Hyperlink"/>
            <w:noProof/>
          </w:rPr>
          <w:t>3.15</w:t>
        </w:r>
        <w:r w:rsidR="001875E9">
          <w:rPr>
            <w:rFonts w:asciiTheme="minorHAnsi" w:eastAsiaTheme="minorEastAsia" w:hAnsiTheme="minorHAnsi" w:cstheme="minorBidi"/>
            <w:noProof/>
            <w:lang w:val="en-US" w:eastAsia="zh-CN"/>
          </w:rPr>
          <w:tab/>
        </w:r>
        <w:r w:rsidR="001875E9" w:rsidRPr="009A725D">
          <w:rPr>
            <w:rStyle w:val="Hyperlink"/>
            <w:noProof/>
          </w:rPr>
          <w:t>Support services</w:t>
        </w:r>
        <w:r w:rsidR="001875E9">
          <w:rPr>
            <w:noProof/>
            <w:webHidden/>
          </w:rPr>
          <w:tab/>
        </w:r>
        <w:r w:rsidR="001875E9">
          <w:rPr>
            <w:noProof/>
            <w:webHidden/>
          </w:rPr>
          <w:tab/>
        </w:r>
        <w:r>
          <w:rPr>
            <w:noProof/>
            <w:webHidden/>
          </w:rPr>
          <w:fldChar w:fldCharType="begin"/>
        </w:r>
        <w:r w:rsidR="001875E9">
          <w:rPr>
            <w:noProof/>
            <w:webHidden/>
          </w:rPr>
          <w:instrText xml:space="preserve"> PAGEREF _Toc267033458 \h </w:instrText>
        </w:r>
        <w:r>
          <w:rPr>
            <w:noProof/>
            <w:webHidden/>
          </w:rPr>
        </w:r>
        <w:r>
          <w:rPr>
            <w:noProof/>
            <w:webHidden/>
          </w:rPr>
          <w:fldChar w:fldCharType="separate"/>
        </w:r>
        <w:r w:rsidR="00392F3B">
          <w:rPr>
            <w:noProof/>
            <w:webHidden/>
          </w:rPr>
          <w:t>15</w:t>
        </w:r>
        <w:r>
          <w:rPr>
            <w:noProof/>
            <w:webHidden/>
          </w:rPr>
          <w:fldChar w:fldCharType="end"/>
        </w:r>
      </w:hyperlink>
    </w:p>
    <w:p w:rsidR="001875E9" w:rsidRDefault="00A277EE">
      <w:pPr>
        <w:pStyle w:val="TOC2"/>
        <w:rPr>
          <w:rFonts w:asciiTheme="minorHAnsi" w:eastAsiaTheme="minorEastAsia" w:hAnsiTheme="minorHAnsi" w:cstheme="minorBidi"/>
          <w:noProof/>
          <w:lang w:val="en-US" w:eastAsia="zh-CN"/>
        </w:rPr>
      </w:pPr>
      <w:hyperlink w:anchor="_Toc267033459" w:history="1">
        <w:r w:rsidR="001875E9" w:rsidRPr="009A725D">
          <w:rPr>
            <w:rStyle w:val="Hyperlink"/>
            <w:noProof/>
          </w:rPr>
          <w:t>3.16</w:t>
        </w:r>
        <w:r w:rsidR="001875E9">
          <w:rPr>
            <w:rFonts w:asciiTheme="minorHAnsi" w:eastAsiaTheme="minorEastAsia" w:hAnsiTheme="minorHAnsi" w:cstheme="minorBidi"/>
            <w:noProof/>
            <w:lang w:val="en-US" w:eastAsia="zh-CN"/>
          </w:rPr>
          <w:tab/>
        </w:r>
        <w:r w:rsidR="001875E9" w:rsidRPr="009A725D">
          <w:rPr>
            <w:rStyle w:val="Hyperlink"/>
            <w:noProof/>
          </w:rPr>
          <w:t>Training</w:t>
        </w:r>
        <w:r w:rsidR="001875E9">
          <w:rPr>
            <w:noProof/>
            <w:webHidden/>
          </w:rPr>
          <w:tab/>
        </w:r>
        <w:r w:rsidR="001875E9">
          <w:rPr>
            <w:noProof/>
            <w:webHidden/>
          </w:rPr>
          <w:tab/>
        </w:r>
        <w:r>
          <w:rPr>
            <w:noProof/>
            <w:webHidden/>
          </w:rPr>
          <w:fldChar w:fldCharType="begin"/>
        </w:r>
        <w:r w:rsidR="001875E9">
          <w:rPr>
            <w:noProof/>
            <w:webHidden/>
          </w:rPr>
          <w:instrText xml:space="preserve"> PAGEREF _Toc267033459 \h </w:instrText>
        </w:r>
        <w:r>
          <w:rPr>
            <w:noProof/>
            <w:webHidden/>
          </w:rPr>
        </w:r>
        <w:r>
          <w:rPr>
            <w:noProof/>
            <w:webHidden/>
          </w:rPr>
          <w:fldChar w:fldCharType="separate"/>
        </w:r>
        <w:r w:rsidR="00392F3B">
          <w:rPr>
            <w:noProof/>
            <w:webHidden/>
          </w:rPr>
          <w:t>15</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61" w:history="1">
        <w:r w:rsidR="001875E9" w:rsidRPr="009A725D">
          <w:rPr>
            <w:rStyle w:val="Hyperlink"/>
            <w:noProof/>
          </w:rPr>
          <w:t>4</w:t>
        </w:r>
        <w:r w:rsidR="001875E9">
          <w:rPr>
            <w:rFonts w:asciiTheme="minorHAnsi" w:eastAsiaTheme="minorEastAsia" w:hAnsiTheme="minorHAnsi" w:cstheme="minorBidi"/>
            <w:noProof/>
            <w:lang w:val="en-US" w:eastAsia="zh-CN"/>
          </w:rPr>
          <w:tab/>
        </w:r>
        <w:r w:rsidR="001875E9" w:rsidRPr="009A725D">
          <w:rPr>
            <w:rStyle w:val="Hyperlink"/>
            <w:noProof/>
          </w:rPr>
          <w:t>Conclusion</w:t>
        </w:r>
        <w:r w:rsidR="001875E9">
          <w:rPr>
            <w:noProof/>
            <w:webHidden/>
          </w:rPr>
          <w:tab/>
        </w:r>
        <w:r w:rsidR="001875E9">
          <w:rPr>
            <w:noProof/>
            <w:webHidden/>
          </w:rPr>
          <w:tab/>
        </w:r>
        <w:r>
          <w:rPr>
            <w:noProof/>
            <w:webHidden/>
          </w:rPr>
          <w:fldChar w:fldCharType="begin"/>
        </w:r>
        <w:r w:rsidR="001875E9">
          <w:rPr>
            <w:noProof/>
            <w:webHidden/>
          </w:rPr>
          <w:instrText xml:space="preserve"> PAGEREF _Toc267033461 \h </w:instrText>
        </w:r>
        <w:r>
          <w:rPr>
            <w:noProof/>
            <w:webHidden/>
          </w:rPr>
        </w:r>
        <w:r>
          <w:rPr>
            <w:noProof/>
            <w:webHidden/>
          </w:rPr>
          <w:fldChar w:fldCharType="separate"/>
        </w:r>
        <w:r w:rsidR="00392F3B">
          <w:rPr>
            <w:noProof/>
            <w:webHidden/>
          </w:rPr>
          <w:t>16</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62" w:history="1">
        <w:r w:rsidR="001875E9" w:rsidRPr="009A725D">
          <w:rPr>
            <w:rStyle w:val="Hyperlink"/>
            <w:noProof/>
          </w:rPr>
          <w:t xml:space="preserve">Appendix I: </w:t>
        </w:r>
        <w:r w:rsidR="001875E9" w:rsidRPr="009A725D">
          <w:rPr>
            <w:rStyle w:val="Hyperlink"/>
            <w:rFonts w:cs="Arial"/>
            <w:noProof/>
            <w:lang w:eastAsia="en-IN"/>
          </w:rPr>
          <w:t>Case study examples</w:t>
        </w:r>
        <w:r w:rsidR="001875E9">
          <w:rPr>
            <w:noProof/>
            <w:webHidden/>
          </w:rPr>
          <w:tab/>
        </w:r>
        <w:r w:rsidR="001875E9">
          <w:rPr>
            <w:noProof/>
            <w:webHidden/>
          </w:rPr>
          <w:tab/>
        </w:r>
        <w:r>
          <w:rPr>
            <w:noProof/>
            <w:webHidden/>
          </w:rPr>
          <w:fldChar w:fldCharType="begin"/>
        </w:r>
        <w:r w:rsidR="001875E9">
          <w:rPr>
            <w:noProof/>
            <w:webHidden/>
          </w:rPr>
          <w:instrText xml:space="preserve"> PAGEREF _Toc267033462 \h </w:instrText>
        </w:r>
        <w:r>
          <w:rPr>
            <w:noProof/>
            <w:webHidden/>
          </w:rPr>
        </w:r>
        <w:r>
          <w:rPr>
            <w:noProof/>
            <w:webHidden/>
          </w:rPr>
          <w:fldChar w:fldCharType="separate"/>
        </w:r>
        <w:r w:rsidR="00392F3B">
          <w:rPr>
            <w:noProof/>
            <w:webHidden/>
          </w:rPr>
          <w:t>19</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63" w:history="1">
        <w:r w:rsidR="001875E9" w:rsidRPr="009A725D">
          <w:rPr>
            <w:rStyle w:val="Hyperlink"/>
            <w:noProof/>
          </w:rPr>
          <w:t>Case Study 1: Real-Time Bio-Surveillance Program (RTBP): Directorate of Public Health and Preventive Medicine, Tamil Nadu, India</w:t>
        </w:r>
        <w:r w:rsidR="001875E9">
          <w:rPr>
            <w:noProof/>
            <w:webHidden/>
          </w:rPr>
          <w:tab/>
        </w:r>
        <w:r w:rsidR="001875E9">
          <w:rPr>
            <w:noProof/>
            <w:webHidden/>
          </w:rPr>
          <w:tab/>
        </w:r>
        <w:r>
          <w:rPr>
            <w:noProof/>
            <w:webHidden/>
          </w:rPr>
          <w:fldChar w:fldCharType="begin"/>
        </w:r>
        <w:r w:rsidR="001875E9">
          <w:rPr>
            <w:noProof/>
            <w:webHidden/>
          </w:rPr>
          <w:instrText xml:space="preserve"> PAGEREF _Toc267033463 \h </w:instrText>
        </w:r>
        <w:r>
          <w:rPr>
            <w:noProof/>
            <w:webHidden/>
          </w:rPr>
        </w:r>
        <w:r>
          <w:rPr>
            <w:noProof/>
            <w:webHidden/>
          </w:rPr>
          <w:fldChar w:fldCharType="separate"/>
        </w:r>
        <w:r w:rsidR="00392F3B">
          <w:rPr>
            <w:noProof/>
            <w:webHidden/>
          </w:rPr>
          <w:t>19</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65" w:history="1">
        <w:r w:rsidR="001875E9" w:rsidRPr="009A725D">
          <w:rPr>
            <w:rStyle w:val="Hyperlink"/>
            <w:rFonts w:cs="Arial"/>
            <w:noProof/>
          </w:rPr>
          <w:t xml:space="preserve">Case Study 2: </w:t>
        </w:r>
        <w:r w:rsidR="001875E9" w:rsidRPr="009A725D">
          <w:rPr>
            <w:rStyle w:val="Hyperlink"/>
            <w:noProof/>
          </w:rPr>
          <w:t>Sustainable Tele-Health Network for preventive and curative interventions – World Health Partners &amp; Neurosynaptic Communications, Uttar Pradesh, India</w:t>
        </w:r>
        <w:r w:rsidR="001875E9">
          <w:rPr>
            <w:noProof/>
            <w:webHidden/>
          </w:rPr>
          <w:tab/>
        </w:r>
        <w:r w:rsidR="001875E9">
          <w:rPr>
            <w:noProof/>
            <w:webHidden/>
          </w:rPr>
          <w:tab/>
        </w:r>
        <w:r>
          <w:rPr>
            <w:noProof/>
            <w:webHidden/>
          </w:rPr>
          <w:fldChar w:fldCharType="begin"/>
        </w:r>
        <w:r w:rsidR="001875E9">
          <w:rPr>
            <w:noProof/>
            <w:webHidden/>
          </w:rPr>
          <w:instrText xml:space="preserve"> PAGEREF _Toc267033465 \h </w:instrText>
        </w:r>
        <w:r>
          <w:rPr>
            <w:noProof/>
            <w:webHidden/>
          </w:rPr>
        </w:r>
        <w:r>
          <w:rPr>
            <w:noProof/>
            <w:webHidden/>
          </w:rPr>
          <w:fldChar w:fldCharType="separate"/>
        </w:r>
        <w:r w:rsidR="00392F3B">
          <w:rPr>
            <w:noProof/>
            <w:webHidden/>
          </w:rPr>
          <w:t>22</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67" w:history="1">
        <w:r w:rsidR="001875E9" w:rsidRPr="009A725D">
          <w:rPr>
            <w:rStyle w:val="Hyperlink"/>
            <w:noProof/>
          </w:rPr>
          <w:t>Case Study 3: Remote Continued Medical Education (CME) network – Sanjay Gandhi Post Graduate Institute of Medical Sciences(SGPGIMS), Lucknow, India</w:t>
        </w:r>
        <w:r w:rsidR="001875E9">
          <w:rPr>
            <w:noProof/>
            <w:webHidden/>
          </w:rPr>
          <w:tab/>
        </w:r>
        <w:r w:rsidR="001875E9">
          <w:rPr>
            <w:noProof/>
            <w:webHidden/>
          </w:rPr>
          <w:tab/>
        </w:r>
        <w:r>
          <w:rPr>
            <w:noProof/>
            <w:webHidden/>
          </w:rPr>
          <w:fldChar w:fldCharType="begin"/>
        </w:r>
        <w:r w:rsidR="001875E9">
          <w:rPr>
            <w:noProof/>
            <w:webHidden/>
          </w:rPr>
          <w:instrText xml:space="preserve"> PAGEREF _Toc267033467 \h </w:instrText>
        </w:r>
        <w:r>
          <w:rPr>
            <w:noProof/>
            <w:webHidden/>
          </w:rPr>
        </w:r>
        <w:r>
          <w:rPr>
            <w:noProof/>
            <w:webHidden/>
          </w:rPr>
          <w:fldChar w:fldCharType="separate"/>
        </w:r>
        <w:r w:rsidR="00392F3B">
          <w:rPr>
            <w:noProof/>
            <w:webHidden/>
          </w:rPr>
          <w:t>25</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70" w:history="1">
        <w:r w:rsidR="001875E9" w:rsidRPr="009A725D">
          <w:rPr>
            <w:rStyle w:val="Hyperlink"/>
            <w:rFonts w:cs="Arial"/>
            <w:noProof/>
          </w:rPr>
          <w:t xml:space="preserve">Case Study 4: </w:t>
        </w:r>
        <w:r w:rsidR="001875E9" w:rsidRPr="009A725D">
          <w:rPr>
            <w:rStyle w:val="Hyperlink"/>
            <w:noProof/>
          </w:rPr>
          <w:t>Urban Tele-Health network – Ojus Health Care, Bangalore, India</w:t>
        </w:r>
        <w:r w:rsidR="001875E9">
          <w:rPr>
            <w:noProof/>
            <w:webHidden/>
          </w:rPr>
          <w:tab/>
        </w:r>
        <w:r w:rsidR="00DF3B61">
          <w:rPr>
            <w:noProof/>
            <w:webHidden/>
          </w:rPr>
          <w:tab/>
        </w:r>
        <w:r>
          <w:rPr>
            <w:noProof/>
            <w:webHidden/>
          </w:rPr>
          <w:fldChar w:fldCharType="begin"/>
        </w:r>
        <w:r w:rsidR="001875E9">
          <w:rPr>
            <w:noProof/>
            <w:webHidden/>
          </w:rPr>
          <w:instrText xml:space="preserve"> PAGEREF _Toc267033470 \h </w:instrText>
        </w:r>
        <w:r>
          <w:rPr>
            <w:noProof/>
            <w:webHidden/>
          </w:rPr>
        </w:r>
        <w:r>
          <w:rPr>
            <w:noProof/>
            <w:webHidden/>
          </w:rPr>
          <w:fldChar w:fldCharType="separate"/>
        </w:r>
        <w:r w:rsidR="00392F3B">
          <w:rPr>
            <w:noProof/>
            <w:webHidden/>
          </w:rPr>
          <w:t>28</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73" w:history="1">
        <w:r w:rsidR="001875E9" w:rsidRPr="009A725D">
          <w:rPr>
            <w:rStyle w:val="Hyperlink"/>
            <w:noProof/>
          </w:rPr>
          <w:t>Case Study 5: Disaster management and Proactive care in Tele-Health Network – Amrita Institute of Medical Sciences(AIMS), Kerala, India</w:t>
        </w:r>
        <w:r w:rsidR="001875E9">
          <w:rPr>
            <w:noProof/>
            <w:webHidden/>
          </w:rPr>
          <w:tab/>
        </w:r>
        <w:r w:rsidR="00DF3B61">
          <w:rPr>
            <w:noProof/>
            <w:webHidden/>
          </w:rPr>
          <w:tab/>
        </w:r>
        <w:r>
          <w:rPr>
            <w:noProof/>
            <w:webHidden/>
          </w:rPr>
          <w:fldChar w:fldCharType="begin"/>
        </w:r>
        <w:r w:rsidR="001875E9">
          <w:rPr>
            <w:noProof/>
            <w:webHidden/>
          </w:rPr>
          <w:instrText xml:space="preserve"> PAGEREF _Toc267033473 \h </w:instrText>
        </w:r>
        <w:r>
          <w:rPr>
            <w:noProof/>
            <w:webHidden/>
          </w:rPr>
        </w:r>
        <w:r>
          <w:rPr>
            <w:noProof/>
            <w:webHidden/>
          </w:rPr>
          <w:fldChar w:fldCharType="separate"/>
        </w:r>
        <w:r w:rsidR="00392F3B">
          <w:rPr>
            <w:noProof/>
            <w:webHidden/>
          </w:rPr>
          <w:t>31</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75" w:history="1">
        <w:r w:rsidR="001875E9" w:rsidRPr="009A725D">
          <w:rPr>
            <w:rStyle w:val="Hyperlink"/>
            <w:noProof/>
          </w:rPr>
          <w:t>Case Study 6: Private sector Tele-Consultation network –  Apollo Hospitals Group, India</w:t>
        </w:r>
        <w:r w:rsidR="001875E9">
          <w:rPr>
            <w:noProof/>
            <w:webHidden/>
          </w:rPr>
          <w:tab/>
        </w:r>
        <w:r w:rsidR="00DF3B61">
          <w:rPr>
            <w:noProof/>
            <w:webHidden/>
          </w:rPr>
          <w:tab/>
        </w:r>
        <w:r>
          <w:rPr>
            <w:noProof/>
            <w:webHidden/>
          </w:rPr>
          <w:fldChar w:fldCharType="begin"/>
        </w:r>
        <w:r w:rsidR="001875E9">
          <w:rPr>
            <w:noProof/>
            <w:webHidden/>
          </w:rPr>
          <w:instrText xml:space="preserve"> PAGEREF _Toc267033475 \h </w:instrText>
        </w:r>
        <w:r>
          <w:rPr>
            <w:noProof/>
            <w:webHidden/>
          </w:rPr>
        </w:r>
        <w:r>
          <w:rPr>
            <w:noProof/>
            <w:webHidden/>
          </w:rPr>
          <w:fldChar w:fldCharType="separate"/>
        </w:r>
        <w:r w:rsidR="00392F3B">
          <w:rPr>
            <w:noProof/>
            <w:webHidden/>
          </w:rPr>
          <w:t>35</w:t>
        </w:r>
        <w:r>
          <w:rPr>
            <w:noProof/>
            <w:webHidden/>
          </w:rPr>
          <w:fldChar w:fldCharType="end"/>
        </w:r>
      </w:hyperlink>
    </w:p>
    <w:p w:rsidR="001875E9" w:rsidRDefault="00A277EE" w:rsidP="00DF3B61">
      <w:pPr>
        <w:pStyle w:val="TOC1"/>
        <w:rPr>
          <w:rFonts w:asciiTheme="minorHAnsi" w:eastAsiaTheme="minorEastAsia" w:hAnsiTheme="minorHAnsi" w:cstheme="minorBidi"/>
          <w:noProof/>
          <w:lang w:val="en-US" w:eastAsia="zh-CN"/>
        </w:rPr>
      </w:pPr>
      <w:hyperlink w:anchor="_Toc267033479" w:history="1">
        <w:r w:rsidR="001875E9" w:rsidRPr="009A725D">
          <w:rPr>
            <w:rStyle w:val="Hyperlink"/>
            <w:noProof/>
          </w:rPr>
          <w:t xml:space="preserve">Appendix II: </w:t>
        </w:r>
        <w:r w:rsidR="001875E9" w:rsidRPr="009A725D">
          <w:rPr>
            <w:rStyle w:val="Hyperlink"/>
            <w:noProof/>
            <w:lang w:eastAsia="en-IN"/>
          </w:rPr>
          <w:t>Web-links to Publications/Organizations included in study</w:t>
        </w:r>
        <w:r w:rsidR="001875E9">
          <w:rPr>
            <w:noProof/>
            <w:webHidden/>
          </w:rPr>
          <w:tab/>
        </w:r>
        <w:r w:rsidR="00DF3B61">
          <w:rPr>
            <w:noProof/>
            <w:webHidden/>
          </w:rPr>
          <w:tab/>
        </w:r>
        <w:r>
          <w:rPr>
            <w:noProof/>
            <w:webHidden/>
          </w:rPr>
          <w:fldChar w:fldCharType="begin"/>
        </w:r>
        <w:r w:rsidR="001875E9">
          <w:rPr>
            <w:noProof/>
            <w:webHidden/>
          </w:rPr>
          <w:instrText xml:space="preserve"> PAGEREF _Toc267033479 \h </w:instrText>
        </w:r>
        <w:r>
          <w:rPr>
            <w:noProof/>
            <w:webHidden/>
          </w:rPr>
        </w:r>
        <w:r>
          <w:rPr>
            <w:noProof/>
            <w:webHidden/>
          </w:rPr>
          <w:fldChar w:fldCharType="separate"/>
        </w:r>
        <w:r w:rsidR="00392F3B">
          <w:rPr>
            <w:noProof/>
            <w:webHidden/>
          </w:rPr>
          <w:t>38</w:t>
        </w:r>
        <w:r>
          <w:rPr>
            <w:noProof/>
            <w:webHidden/>
          </w:rPr>
          <w:fldChar w:fldCharType="end"/>
        </w:r>
      </w:hyperlink>
    </w:p>
    <w:p w:rsidR="006C5420" w:rsidRDefault="00A277EE" w:rsidP="00DF3B61">
      <w:pPr>
        <w:spacing w:before="480" w:after="0"/>
        <w:jc w:val="left"/>
        <w:rPr>
          <w:rFonts w:ascii="Swis721 BT" w:hAnsi="Swis721 BT" w:cs="Arial"/>
          <w:color w:val="17365D" w:themeColor="text2" w:themeShade="BF"/>
          <w:sz w:val="52"/>
          <w:szCs w:val="52"/>
        </w:rPr>
      </w:pPr>
      <w:r>
        <w:rPr>
          <w:lang w:val="nl-NL"/>
        </w:rPr>
        <w:fldChar w:fldCharType="end"/>
      </w:r>
      <w:r w:rsidR="006C5420">
        <w:rPr>
          <w:lang w:val="nl-NL"/>
        </w:rPr>
        <w:br w:type="page"/>
      </w:r>
      <w:r w:rsidR="006C5420" w:rsidRPr="00DF3B61">
        <w:rPr>
          <w:rFonts w:ascii="Swis721 BT" w:hAnsi="Swis721 BT" w:cs="Arial"/>
          <w:color w:val="17365D" w:themeColor="text2" w:themeShade="BF"/>
          <w:sz w:val="52"/>
          <w:szCs w:val="52"/>
        </w:rPr>
        <w:lastRenderedPageBreak/>
        <w:t>Figures</w:t>
      </w:r>
    </w:p>
    <w:p w:rsidR="00DF3B61" w:rsidRPr="00DF3B61" w:rsidRDefault="00DF3B61" w:rsidP="00DF3B61">
      <w:pPr>
        <w:spacing w:before="480" w:after="0"/>
        <w:jc w:val="left"/>
        <w:rPr>
          <w:rFonts w:ascii="Swis721 BT" w:hAnsi="Swis721 BT" w:cs="Arial"/>
          <w:color w:val="17365D" w:themeColor="text2" w:themeShade="BF"/>
          <w:sz w:val="52"/>
          <w:szCs w:val="52"/>
        </w:rPr>
      </w:pPr>
    </w:p>
    <w:p w:rsidR="006C5420" w:rsidRPr="006C5420" w:rsidRDefault="006C5420" w:rsidP="006C5420">
      <w:pPr>
        <w:jc w:val="right"/>
      </w:pPr>
      <w:r w:rsidRPr="006C5420">
        <w:t>Page</w:t>
      </w:r>
    </w:p>
    <w:p w:rsidR="001875E9" w:rsidRPr="00DF3B61" w:rsidRDefault="00A277EE" w:rsidP="00DF3B61">
      <w:pPr>
        <w:pStyle w:val="TOC1"/>
        <w:rPr>
          <w:rFonts w:asciiTheme="minorHAnsi" w:eastAsiaTheme="minorEastAsia" w:hAnsiTheme="minorHAnsi" w:cstheme="minorBidi"/>
          <w:noProof/>
          <w:lang w:val="en-US" w:eastAsia="zh-CN"/>
        </w:rPr>
      </w:pPr>
      <w:hyperlink w:anchor="_Toc267033438" w:history="1">
        <w:r w:rsidR="001875E9" w:rsidRPr="00DF3B61">
          <w:rPr>
            <w:rStyle w:val="Hyperlink"/>
            <w:noProof/>
            <w:color w:val="auto"/>
            <w:u w:val="none"/>
          </w:rPr>
          <w:t>FIGURE 1: Distribution of projects sampled across various transactions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_Toc267033438 \h </w:instrText>
        </w:r>
        <w:r w:rsidRPr="00DF3B61">
          <w:rPr>
            <w:noProof/>
            <w:webHidden/>
          </w:rPr>
        </w:r>
        <w:r w:rsidRPr="00DF3B61">
          <w:rPr>
            <w:noProof/>
            <w:webHidden/>
          </w:rPr>
          <w:fldChar w:fldCharType="separate"/>
        </w:r>
        <w:r w:rsidR="00392F3B">
          <w:rPr>
            <w:noProof/>
            <w:webHidden/>
          </w:rPr>
          <w:t>3</w:t>
        </w:r>
        <w:r w:rsidRPr="00DF3B61">
          <w:rPr>
            <w:noProof/>
            <w:webHidden/>
          </w:rPr>
          <w:fldChar w:fldCharType="end"/>
        </w:r>
      </w:hyperlink>
    </w:p>
    <w:p w:rsidR="001875E9" w:rsidRPr="00DF3B61" w:rsidRDefault="00A277EE" w:rsidP="00392F3B">
      <w:pPr>
        <w:pStyle w:val="TOC1"/>
        <w:rPr>
          <w:rFonts w:asciiTheme="minorHAnsi" w:eastAsiaTheme="minorEastAsia" w:hAnsiTheme="minorHAnsi" w:cstheme="minorBidi"/>
          <w:noProof/>
          <w:lang w:val="en-US" w:eastAsia="zh-CN"/>
        </w:rPr>
      </w:pPr>
      <w:hyperlink w:anchor="_Toc267033442" w:history="1">
        <w:r w:rsidR="00BA0AD7" w:rsidRPr="00BA0AD7">
          <w:rPr>
            <w:rStyle w:val="Hyperlink"/>
            <w:noProof/>
            <w:color w:val="auto"/>
            <w:u w:val="none"/>
          </w:rPr>
          <w:t>FIGURE 2: Distribution of connectivity standards used across various transactions</w:t>
        </w:r>
        <w:r w:rsidR="001875E9" w:rsidRPr="00DF3B61">
          <w:rPr>
            <w:noProof/>
            <w:webHidden/>
          </w:rPr>
          <w:tab/>
        </w:r>
      </w:hyperlink>
      <w:r w:rsidR="00392F3B">
        <w:tab/>
        <w:t>5</w:t>
      </w:r>
    </w:p>
    <w:p w:rsidR="001875E9" w:rsidRPr="00DF3B61" w:rsidRDefault="00A277EE" w:rsidP="00392F3B">
      <w:pPr>
        <w:pStyle w:val="TOC1"/>
        <w:rPr>
          <w:rStyle w:val="Hyperlink"/>
          <w:noProof/>
          <w:color w:val="auto"/>
          <w:u w:val="none"/>
        </w:rPr>
      </w:pPr>
      <w:hyperlink w:anchor="_Toc267033443" w:history="1">
        <w:r w:rsidR="00BA0AD7" w:rsidRPr="00BA0AD7">
          <w:rPr>
            <w:rStyle w:val="Hyperlink"/>
            <w:noProof/>
            <w:color w:val="auto"/>
            <w:u w:val="none"/>
          </w:rPr>
          <w:t>FIGURE 3: Distribution of client platform usage across various transactions</w:t>
        </w:r>
        <w:r w:rsidR="001875E9" w:rsidRPr="00DF3B61">
          <w:rPr>
            <w:noProof/>
            <w:webHidden/>
          </w:rPr>
          <w:tab/>
        </w:r>
        <w:r w:rsidR="001875E9" w:rsidRPr="00DF3B61">
          <w:rPr>
            <w:noProof/>
            <w:webHidden/>
          </w:rPr>
          <w:tab/>
        </w:r>
      </w:hyperlink>
      <w:r w:rsidR="00392F3B">
        <w:t>6</w:t>
      </w:r>
    </w:p>
    <w:p w:rsidR="001875E9" w:rsidRPr="00DF3B61" w:rsidRDefault="00A277EE" w:rsidP="00DF3B61">
      <w:pPr>
        <w:pStyle w:val="TOC1"/>
        <w:rPr>
          <w:rFonts w:asciiTheme="minorHAnsi" w:eastAsiaTheme="minorEastAsia" w:hAnsiTheme="minorHAnsi" w:cstheme="minorBidi"/>
          <w:noProof/>
          <w:lang w:val="en-US" w:eastAsia="zh-CN"/>
        </w:rPr>
      </w:pPr>
      <w:hyperlink w:anchor="_Toc267033445" w:history="1">
        <w:r w:rsidR="001875E9" w:rsidRPr="00DF3B61">
          <w:rPr>
            <w:rStyle w:val="Hyperlink"/>
            <w:noProof/>
            <w:color w:val="auto"/>
            <w:u w:val="none"/>
          </w:rPr>
          <w:t xml:space="preserve">FIGURE 4: Training session for cell-phone based demographics capture </w:t>
        </w:r>
        <w:r w:rsidR="00DF3B61">
          <w:rPr>
            <w:rStyle w:val="Hyperlink"/>
            <w:noProof/>
            <w:color w:val="auto"/>
            <w:u w:val="none"/>
          </w:rPr>
          <w:br/>
        </w:r>
        <w:r w:rsidR="001875E9" w:rsidRPr="00DF3B61">
          <w:rPr>
            <w:rStyle w:val="Hyperlink"/>
            <w:noProof/>
            <w:color w:val="auto"/>
            <w:u w:val="none"/>
          </w:rPr>
          <w:t>(Courtesy: RBTI- IIT Chennai)</w:t>
        </w:r>
        <w:r w:rsidR="001875E9" w:rsidRPr="00DF3B61">
          <w:rPr>
            <w:noProof/>
            <w:webHidden/>
          </w:rPr>
          <w:tab/>
        </w:r>
        <w:r w:rsidR="00DF3B61">
          <w:rPr>
            <w:noProof/>
            <w:webHidden/>
          </w:rPr>
          <w:tab/>
        </w:r>
        <w:r w:rsidRPr="00DF3B61">
          <w:rPr>
            <w:noProof/>
            <w:webHidden/>
          </w:rPr>
          <w:fldChar w:fldCharType="begin"/>
        </w:r>
        <w:r w:rsidR="001875E9" w:rsidRPr="00DF3B61">
          <w:rPr>
            <w:noProof/>
            <w:webHidden/>
          </w:rPr>
          <w:instrText xml:space="preserve"> PAGEREF _Toc267033445 \h </w:instrText>
        </w:r>
        <w:r w:rsidRPr="00DF3B61">
          <w:rPr>
            <w:noProof/>
            <w:webHidden/>
          </w:rPr>
        </w:r>
        <w:r w:rsidRPr="00DF3B61">
          <w:rPr>
            <w:noProof/>
            <w:webHidden/>
          </w:rPr>
          <w:fldChar w:fldCharType="separate"/>
        </w:r>
        <w:r w:rsidR="00392F3B">
          <w:rPr>
            <w:noProof/>
            <w:webHidden/>
          </w:rPr>
          <w:t>8</w:t>
        </w:r>
        <w:r w:rsidRPr="00DF3B61">
          <w:rPr>
            <w:noProof/>
            <w:webHidden/>
          </w:rPr>
          <w:fldChar w:fldCharType="end"/>
        </w:r>
      </w:hyperlink>
    </w:p>
    <w:p w:rsidR="001875E9" w:rsidRPr="00DF3B61" w:rsidRDefault="00A277EE" w:rsidP="00DF3B61">
      <w:pPr>
        <w:pStyle w:val="TOC1"/>
        <w:rPr>
          <w:rStyle w:val="Hyperlink"/>
          <w:noProof/>
          <w:color w:val="auto"/>
          <w:u w:val="none"/>
        </w:rPr>
      </w:pPr>
      <w:hyperlink w:anchor="_Toc267033452" w:history="1">
        <w:r w:rsidR="001875E9" w:rsidRPr="00DF3B61">
          <w:rPr>
            <w:rStyle w:val="Hyperlink"/>
            <w:noProof/>
            <w:color w:val="auto"/>
            <w:u w:val="none"/>
          </w:rPr>
          <w:t xml:space="preserve">FIGURE 5: Mobile Tele-ophthalmology/Tele-mentored surgery vans </w:t>
        </w:r>
        <w:r w:rsidR="00DF3B61">
          <w:rPr>
            <w:rStyle w:val="Hyperlink"/>
            <w:noProof/>
            <w:color w:val="auto"/>
            <w:u w:val="none"/>
          </w:rPr>
          <w:br/>
        </w:r>
        <w:r w:rsidR="001875E9" w:rsidRPr="00DF3B61">
          <w:rPr>
            <w:rStyle w:val="Hyperlink"/>
            <w:noProof/>
            <w:color w:val="auto"/>
            <w:u w:val="none"/>
          </w:rPr>
          <w:t>(courtesy: Shankar Netrayala and Amrita Institute of Medical Sciences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_Toc267033452 \h </w:instrText>
        </w:r>
        <w:r w:rsidRPr="00DF3B61">
          <w:rPr>
            <w:noProof/>
            <w:webHidden/>
          </w:rPr>
        </w:r>
        <w:r w:rsidRPr="00DF3B61">
          <w:rPr>
            <w:noProof/>
            <w:webHidden/>
          </w:rPr>
          <w:fldChar w:fldCharType="separate"/>
        </w:r>
        <w:r w:rsidR="00392F3B">
          <w:rPr>
            <w:noProof/>
            <w:webHidden/>
          </w:rPr>
          <w:t>11</w:t>
        </w:r>
        <w:r w:rsidRPr="00DF3B61">
          <w:rPr>
            <w:noProof/>
            <w:webHidden/>
          </w:rPr>
          <w:fldChar w:fldCharType="end"/>
        </w:r>
      </w:hyperlink>
    </w:p>
    <w:p w:rsidR="00DF3B61" w:rsidRPr="00DF3B61" w:rsidRDefault="00A277EE" w:rsidP="00DF3B61">
      <w:pPr>
        <w:pStyle w:val="TOC1"/>
        <w:rPr>
          <w:rStyle w:val="Hyperlink"/>
          <w:noProof/>
          <w:color w:val="auto"/>
          <w:u w:val="none"/>
        </w:rPr>
      </w:pPr>
      <w:hyperlink w:anchor="_Toc267033460" w:history="1">
        <w:r w:rsidR="00DF3B61" w:rsidRPr="00DF3B61">
          <w:rPr>
            <w:rStyle w:val="Hyperlink"/>
            <w:noProof/>
            <w:color w:val="auto"/>
            <w:u w:val="none"/>
          </w:rPr>
          <w:t>FIGURE 6: Continued medical Tele-education (courtesy: SGPGIMS)</w:t>
        </w:r>
        <w:r w:rsidR="00DF3B61" w:rsidRPr="00DF3B61">
          <w:rPr>
            <w:noProof/>
            <w:webHidden/>
          </w:rPr>
          <w:tab/>
        </w:r>
        <w:r w:rsidR="00DF3B61" w:rsidRPr="00DF3B61">
          <w:rPr>
            <w:noProof/>
            <w:webHidden/>
          </w:rPr>
          <w:tab/>
        </w:r>
        <w:r w:rsidRPr="00DF3B61">
          <w:rPr>
            <w:noProof/>
            <w:webHidden/>
          </w:rPr>
          <w:fldChar w:fldCharType="begin"/>
        </w:r>
        <w:r w:rsidR="00DF3B61" w:rsidRPr="00DF3B61">
          <w:rPr>
            <w:noProof/>
            <w:webHidden/>
          </w:rPr>
          <w:instrText xml:space="preserve"> PAGEREF _Toc267033460 \h </w:instrText>
        </w:r>
        <w:r w:rsidRPr="00DF3B61">
          <w:rPr>
            <w:noProof/>
            <w:webHidden/>
          </w:rPr>
        </w:r>
        <w:r w:rsidRPr="00DF3B61">
          <w:rPr>
            <w:noProof/>
            <w:webHidden/>
          </w:rPr>
          <w:fldChar w:fldCharType="separate"/>
        </w:r>
        <w:r w:rsidR="00392F3B">
          <w:rPr>
            <w:noProof/>
            <w:webHidden/>
          </w:rPr>
          <w:t>15</w:t>
        </w:r>
        <w:r w:rsidRPr="00DF3B61">
          <w:rPr>
            <w:noProof/>
            <w:webHidden/>
          </w:rPr>
          <w:fldChar w:fldCharType="end"/>
        </w:r>
      </w:hyperlink>
    </w:p>
    <w:p w:rsidR="00DF3B61" w:rsidRPr="00DF3B61" w:rsidRDefault="00A277EE" w:rsidP="00DF3B61">
      <w:pPr>
        <w:pStyle w:val="TOC1"/>
        <w:rPr>
          <w:rStyle w:val="Hyperlink"/>
          <w:noProof/>
          <w:color w:val="auto"/>
          <w:u w:val="none"/>
        </w:rPr>
      </w:pPr>
      <w:hyperlink w:anchor="_Toc267033464" w:history="1">
        <w:r w:rsidR="00DF3B61" w:rsidRPr="00DF3B61">
          <w:rPr>
            <w:rStyle w:val="Hyperlink"/>
            <w:noProof/>
            <w:color w:val="auto"/>
            <w:u w:val="none"/>
          </w:rPr>
          <w:t>FIGURE 7: Data flow in Tele-Surveillance of public health indicators (Courtesy: RTBI-IITM)</w:t>
        </w:r>
        <w:r w:rsidR="00DF3B61" w:rsidRPr="00DF3B61">
          <w:rPr>
            <w:noProof/>
            <w:webHidden/>
          </w:rPr>
          <w:tab/>
        </w:r>
        <w:r w:rsidR="00DF3B61" w:rsidRPr="00DF3B61">
          <w:rPr>
            <w:noProof/>
            <w:webHidden/>
          </w:rPr>
          <w:tab/>
        </w:r>
        <w:r w:rsidRPr="00DF3B61">
          <w:rPr>
            <w:noProof/>
            <w:webHidden/>
          </w:rPr>
          <w:fldChar w:fldCharType="begin"/>
        </w:r>
        <w:r w:rsidR="00DF3B61" w:rsidRPr="00DF3B61">
          <w:rPr>
            <w:noProof/>
            <w:webHidden/>
          </w:rPr>
          <w:instrText xml:space="preserve"> PAGEREF _Toc267033464 \h </w:instrText>
        </w:r>
        <w:r w:rsidRPr="00DF3B61">
          <w:rPr>
            <w:noProof/>
            <w:webHidden/>
          </w:rPr>
        </w:r>
        <w:r w:rsidRPr="00DF3B61">
          <w:rPr>
            <w:noProof/>
            <w:webHidden/>
          </w:rPr>
          <w:fldChar w:fldCharType="separate"/>
        </w:r>
        <w:r w:rsidR="00392F3B">
          <w:rPr>
            <w:noProof/>
            <w:webHidden/>
          </w:rPr>
          <w:t>20</w:t>
        </w:r>
        <w:r w:rsidRPr="00DF3B61">
          <w:rPr>
            <w:noProof/>
            <w:webHidden/>
          </w:rPr>
          <w:fldChar w:fldCharType="end"/>
        </w:r>
      </w:hyperlink>
    </w:p>
    <w:p w:rsidR="00DF3B61" w:rsidRPr="00DF3B61" w:rsidRDefault="00A277EE" w:rsidP="00DF3B61">
      <w:pPr>
        <w:pStyle w:val="TOC1"/>
        <w:rPr>
          <w:rFonts w:asciiTheme="minorHAnsi" w:eastAsiaTheme="minorEastAsia" w:hAnsiTheme="minorHAnsi" w:cstheme="minorBidi"/>
          <w:noProof/>
          <w:lang w:val="en-US" w:eastAsia="zh-CN"/>
        </w:rPr>
      </w:pPr>
      <w:hyperlink w:anchor="_Toc267033466" w:history="1">
        <w:r w:rsidR="00DF3B61" w:rsidRPr="00DF3B61">
          <w:rPr>
            <w:rStyle w:val="Hyperlink"/>
            <w:noProof/>
            <w:color w:val="auto"/>
            <w:u w:val="none"/>
          </w:rPr>
          <w:t>FIGURE 8: Preventive and curative care Tele-Health Network (Courtesy: NeuroSynaptics)</w:t>
        </w:r>
        <w:r w:rsidR="00DF3B61" w:rsidRPr="00DF3B61">
          <w:rPr>
            <w:noProof/>
            <w:webHidden/>
          </w:rPr>
          <w:tab/>
        </w:r>
        <w:r w:rsidR="00DF3B61" w:rsidRPr="00DF3B61">
          <w:rPr>
            <w:noProof/>
            <w:webHidden/>
          </w:rPr>
          <w:tab/>
        </w:r>
        <w:r w:rsidRPr="00DF3B61">
          <w:rPr>
            <w:noProof/>
            <w:webHidden/>
          </w:rPr>
          <w:fldChar w:fldCharType="begin"/>
        </w:r>
        <w:r w:rsidR="00DF3B61" w:rsidRPr="00DF3B61">
          <w:rPr>
            <w:noProof/>
            <w:webHidden/>
          </w:rPr>
          <w:instrText xml:space="preserve"> PAGEREF _Toc267033466 \h </w:instrText>
        </w:r>
        <w:r w:rsidRPr="00DF3B61">
          <w:rPr>
            <w:noProof/>
            <w:webHidden/>
          </w:rPr>
        </w:r>
        <w:r w:rsidRPr="00DF3B61">
          <w:rPr>
            <w:noProof/>
            <w:webHidden/>
          </w:rPr>
          <w:fldChar w:fldCharType="separate"/>
        </w:r>
        <w:r w:rsidR="00392F3B">
          <w:rPr>
            <w:noProof/>
            <w:webHidden/>
          </w:rPr>
          <w:t>22</w:t>
        </w:r>
        <w:r w:rsidRPr="00DF3B61">
          <w:rPr>
            <w:noProof/>
            <w:webHidden/>
          </w:rPr>
          <w:fldChar w:fldCharType="end"/>
        </w:r>
      </w:hyperlink>
    </w:p>
    <w:p w:rsidR="001875E9" w:rsidRPr="00DF3B61" w:rsidRDefault="00A277EE" w:rsidP="00DF3B61">
      <w:pPr>
        <w:pStyle w:val="TOC1"/>
        <w:rPr>
          <w:rFonts w:asciiTheme="minorHAnsi" w:eastAsiaTheme="minorEastAsia" w:hAnsiTheme="minorHAnsi" w:cstheme="minorBidi"/>
          <w:noProof/>
          <w:lang w:val="en-US" w:eastAsia="zh-CN"/>
        </w:rPr>
      </w:pPr>
      <w:hyperlink w:anchor="_Toc267033468" w:history="1">
        <w:r w:rsidR="001875E9" w:rsidRPr="00DF3B61">
          <w:rPr>
            <w:rStyle w:val="Hyperlink"/>
            <w:noProof/>
            <w:color w:val="auto"/>
            <w:u w:val="none"/>
          </w:rPr>
          <w:t>FIGURE 9: Tele-CME network (courtesy: SGPGIMS)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_Toc267033468 \h </w:instrText>
        </w:r>
        <w:r w:rsidRPr="00DF3B61">
          <w:rPr>
            <w:noProof/>
            <w:webHidden/>
          </w:rPr>
        </w:r>
        <w:r w:rsidRPr="00DF3B61">
          <w:rPr>
            <w:noProof/>
            <w:webHidden/>
          </w:rPr>
          <w:fldChar w:fldCharType="separate"/>
        </w:r>
        <w:r w:rsidR="00392F3B">
          <w:rPr>
            <w:noProof/>
            <w:webHidden/>
          </w:rPr>
          <w:t>26</w:t>
        </w:r>
        <w:r w:rsidRPr="00DF3B61">
          <w:rPr>
            <w:noProof/>
            <w:webHidden/>
          </w:rPr>
          <w:fldChar w:fldCharType="end"/>
        </w:r>
      </w:hyperlink>
    </w:p>
    <w:p w:rsidR="001875E9" w:rsidRPr="00DF3B61" w:rsidRDefault="00A277EE" w:rsidP="00DF3B61">
      <w:pPr>
        <w:pStyle w:val="TOC1"/>
        <w:rPr>
          <w:rFonts w:asciiTheme="minorHAnsi" w:eastAsiaTheme="minorEastAsia" w:hAnsiTheme="minorHAnsi" w:cstheme="minorBidi"/>
          <w:noProof/>
          <w:lang w:val="en-US" w:eastAsia="zh-CN"/>
        </w:rPr>
      </w:pPr>
      <w:hyperlink w:anchor="_Toc267033469" w:history="1">
        <w:r w:rsidR="001875E9" w:rsidRPr="00DF3B61">
          <w:rPr>
            <w:rStyle w:val="Hyperlink"/>
            <w:noProof/>
            <w:color w:val="auto"/>
            <w:u w:val="none"/>
          </w:rPr>
          <w:t>FIGURE 10: Live Surgical procedure demonstration in Tele-CME (Courtesy: SGPGIMS)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_Toc267033469 \h </w:instrText>
        </w:r>
        <w:r w:rsidRPr="00DF3B61">
          <w:rPr>
            <w:noProof/>
            <w:webHidden/>
          </w:rPr>
        </w:r>
        <w:r w:rsidRPr="00DF3B61">
          <w:rPr>
            <w:noProof/>
            <w:webHidden/>
          </w:rPr>
          <w:fldChar w:fldCharType="separate"/>
        </w:r>
        <w:r w:rsidR="00392F3B">
          <w:rPr>
            <w:noProof/>
            <w:webHidden/>
          </w:rPr>
          <w:t>26</w:t>
        </w:r>
        <w:r w:rsidRPr="00DF3B61">
          <w:rPr>
            <w:noProof/>
            <w:webHidden/>
          </w:rPr>
          <w:fldChar w:fldCharType="end"/>
        </w:r>
      </w:hyperlink>
    </w:p>
    <w:p w:rsidR="001875E9" w:rsidRPr="00DF3B61" w:rsidRDefault="00A277EE" w:rsidP="00DF3B61">
      <w:pPr>
        <w:pStyle w:val="TOC1"/>
        <w:rPr>
          <w:rFonts w:asciiTheme="minorHAnsi" w:eastAsiaTheme="minorEastAsia" w:hAnsiTheme="minorHAnsi" w:cstheme="minorBidi"/>
          <w:noProof/>
          <w:lang w:val="en-US" w:eastAsia="zh-CN"/>
        </w:rPr>
      </w:pPr>
      <w:hyperlink w:anchor="_Toc267033471" w:history="1">
        <w:r w:rsidR="001875E9" w:rsidRPr="00DF3B61">
          <w:rPr>
            <w:rStyle w:val="Hyperlink"/>
            <w:noProof/>
            <w:color w:val="auto"/>
            <w:u w:val="none"/>
          </w:rPr>
          <w:t>FIGURE 11: Ojus Preventive and Palliative care network (Courtesy: Ojus health care)</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_Toc267033471 \h </w:instrText>
        </w:r>
        <w:r w:rsidRPr="00DF3B61">
          <w:rPr>
            <w:noProof/>
            <w:webHidden/>
          </w:rPr>
        </w:r>
        <w:r w:rsidRPr="00DF3B61">
          <w:rPr>
            <w:noProof/>
            <w:webHidden/>
          </w:rPr>
          <w:fldChar w:fldCharType="separate"/>
        </w:r>
        <w:r w:rsidR="00392F3B">
          <w:rPr>
            <w:noProof/>
            <w:webHidden/>
          </w:rPr>
          <w:t>28</w:t>
        </w:r>
        <w:r w:rsidRPr="00DF3B61">
          <w:rPr>
            <w:noProof/>
            <w:webHidden/>
          </w:rPr>
          <w:fldChar w:fldCharType="end"/>
        </w:r>
      </w:hyperlink>
    </w:p>
    <w:p w:rsidR="006C5420" w:rsidRPr="00DF3B61" w:rsidRDefault="00A277EE" w:rsidP="00DF3B61">
      <w:pPr>
        <w:pStyle w:val="TOC1"/>
      </w:pPr>
      <w:hyperlink w:anchor="_Toc267033472" w:history="1">
        <w:r w:rsidR="001875E9" w:rsidRPr="00DF3B61">
          <w:rPr>
            <w:rStyle w:val="Hyperlink"/>
            <w:noProof/>
            <w:color w:val="auto"/>
            <w:u w:val="none"/>
          </w:rPr>
          <w:t>FIGURE 12: Ojus preventive and palliative care Network facility (Courtesy: Ojus health care)</w:t>
        </w:r>
        <w:r w:rsidR="001875E9" w:rsidRPr="00DF3B61">
          <w:rPr>
            <w:rStyle w:val="Hyperlink"/>
            <w:noProof/>
            <w:color w:val="auto"/>
            <w:u w:val="none"/>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_Toc267033472 \h </w:instrText>
        </w:r>
        <w:r w:rsidRPr="00DF3B61">
          <w:rPr>
            <w:noProof/>
            <w:webHidden/>
          </w:rPr>
        </w:r>
        <w:r w:rsidRPr="00DF3B61">
          <w:rPr>
            <w:noProof/>
            <w:webHidden/>
          </w:rPr>
          <w:fldChar w:fldCharType="separate"/>
        </w:r>
        <w:r w:rsidR="00392F3B">
          <w:rPr>
            <w:noProof/>
            <w:webHidden/>
          </w:rPr>
          <w:t>29</w:t>
        </w:r>
        <w:r w:rsidRPr="00DF3B61">
          <w:rPr>
            <w:noProof/>
            <w:webHidden/>
          </w:rPr>
          <w:fldChar w:fldCharType="end"/>
        </w:r>
      </w:hyperlink>
    </w:p>
    <w:p w:rsidR="00DF3B61" w:rsidRPr="00DF3B61" w:rsidRDefault="00A277EE" w:rsidP="00DF3B61">
      <w:pPr>
        <w:pStyle w:val="TOC1"/>
        <w:rPr>
          <w:rFonts w:asciiTheme="minorHAnsi" w:eastAsiaTheme="minorEastAsia" w:hAnsiTheme="minorHAnsi" w:cstheme="minorBidi"/>
          <w:noProof/>
          <w:lang w:val="en-US" w:eastAsia="zh-CN"/>
        </w:rPr>
      </w:pPr>
      <w:hyperlink w:anchor="_Toc267033474" w:history="1">
        <w:r w:rsidR="00DF3B61" w:rsidRPr="00DF3B61">
          <w:rPr>
            <w:rStyle w:val="Hyperlink"/>
            <w:noProof/>
            <w:color w:val="auto"/>
            <w:u w:val="none"/>
          </w:rPr>
          <w:t>FIGURE 13: Multi-Hospital Tele-Health networks for preventive curative and disaster care management: (Courtsey: AIMS)</w:t>
        </w:r>
        <w:r w:rsidR="00DF3B61" w:rsidRPr="00DF3B61">
          <w:rPr>
            <w:noProof/>
            <w:webHidden/>
          </w:rPr>
          <w:tab/>
        </w:r>
        <w:r w:rsidR="00DF3B61" w:rsidRPr="00DF3B61">
          <w:rPr>
            <w:noProof/>
            <w:webHidden/>
          </w:rPr>
          <w:tab/>
        </w:r>
        <w:r w:rsidRPr="00DF3B61">
          <w:rPr>
            <w:noProof/>
            <w:webHidden/>
          </w:rPr>
          <w:fldChar w:fldCharType="begin"/>
        </w:r>
        <w:r w:rsidR="00DF3B61" w:rsidRPr="00DF3B61">
          <w:rPr>
            <w:noProof/>
            <w:webHidden/>
          </w:rPr>
          <w:instrText xml:space="preserve"> PAGEREF _Toc267033474 \h </w:instrText>
        </w:r>
        <w:r w:rsidRPr="00DF3B61">
          <w:rPr>
            <w:noProof/>
            <w:webHidden/>
          </w:rPr>
        </w:r>
        <w:r w:rsidRPr="00DF3B61">
          <w:rPr>
            <w:noProof/>
            <w:webHidden/>
          </w:rPr>
          <w:fldChar w:fldCharType="separate"/>
        </w:r>
        <w:r w:rsidR="00392F3B">
          <w:rPr>
            <w:noProof/>
            <w:webHidden/>
          </w:rPr>
          <w:t>32</w:t>
        </w:r>
        <w:r w:rsidRPr="00DF3B61">
          <w:rPr>
            <w:noProof/>
            <w:webHidden/>
          </w:rPr>
          <w:fldChar w:fldCharType="end"/>
        </w:r>
      </w:hyperlink>
    </w:p>
    <w:p w:rsidR="001875E9" w:rsidRPr="00DF3B61" w:rsidRDefault="00A277EE" w:rsidP="00DF3B61">
      <w:pPr>
        <w:pStyle w:val="TOC1"/>
        <w:rPr>
          <w:rFonts w:asciiTheme="minorHAnsi" w:eastAsiaTheme="minorEastAsia" w:hAnsiTheme="minorHAnsi" w:cstheme="minorBidi"/>
          <w:noProof/>
          <w:lang w:val="en-US" w:eastAsia="zh-CN"/>
        </w:rPr>
      </w:pPr>
      <w:hyperlink w:anchor="_Toc267033476" w:history="1">
        <w:r w:rsidR="001875E9" w:rsidRPr="00DF3B61">
          <w:rPr>
            <w:rStyle w:val="Hyperlink"/>
            <w:noProof/>
            <w:color w:val="auto"/>
            <w:u w:val="none"/>
          </w:rPr>
          <w:t>FIGURE 14: Apollo Tele-Health Network</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_Toc267033476 \h </w:instrText>
        </w:r>
        <w:r w:rsidRPr="00DF3B61">
          <w:rPr>
            <w:noProof/>
            <w:webHidden/>
          </w:rPr>
        </w:r>
        <w:r w:rsidRPr="00DF3B61">
          <w:rPr>
            <w:noProof/>
            <w:webHidden/>
          </w:rPr>
          <w:fldChar w:fldCharType="separate"/>
        </w:r>
        <w:r w:rsidR="00392F3B">
          <w:rPr>
            <w:noProof/>
            <w:webHidden/>
          </w:rPr>
          <w:t>35</w:t>
        </w:r>
        <w:r w:rsidRPr="00DF3B61">
          <w:rPr>
            <w:noProof/>
            <w:webHidden/>
          </w:rPr>
          <w:fldChar w:fldCharType="end"/>
        </w:r>
      </w:hyperlink>
    </w:p>
    <w:p w:rsidR="001875E9" w:rsidRPr="00DF3B61" w:rsidRDefault="00A277EE" w:rsidP="00DF3B61">
      <w:pPr>
        <w:pStyle w:val="TOC1"/>
        <w:rPr>
          <w:rFonts w:asciiTheme="minorHAnsi" w:eastAsiaTheme="minorEastAsia" w:hAnsiTheme="minorHAnsi" w:cstheme="minorBidi"/>
          <w:noProof/>
          <w:lang w:val="en-US" w:eastAsia="zh-CN"/>
        </w:rPr>
      </w:pPr>
      <w:hyperlink w:anchor="_Toc267033477" w:history="1">
        <w:r w:rsidR="001875E9" w:rsidRPr="00DF3B61">
          <w:rPr>
            <w:rStyle w:val="Hyperlink"/>
            <w:noProof/>
            <w:color w:val="auto"/>
            <w:u w:val="none"/>
          </w:rPr>
          <w:t xml:space="preserve">FIGURE 15: Mesh-network of care flow over star network of Tele-Health Application </w:t>
        </w:r>
        <w:r w:rsidR="00DF3B61">
          <w:rPr>
            <w:rStyle w:val="Hyperlink"/>
            <w:noProof/>
            <w:color w:val="auto"/>
            <w:u w:val="none"/>
          </w:rPr>
          <w:br/>
        </w:r>
        <w:r w:rsidR="001875E9" w:rsidRPr="00DF3B61">
          <w:rPr>
            <w:rStyle w:val="Hyperlink"/>
            <w:noProof/>
            <w:color w:val="auto"/>
            <w:u w:val="none"/>
          </w:rPr>
          <w:t>linking Tele-clinics and hospitals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_Toc267033477 \h </w:instrText>
        </w:r>
        <w:r w:rsidRPr="00DF3B61">
          <w:rPr>
            <w:noProof/>
            <w:webHidden/>
          </w:rPr>
        </w:r>
        <w:r w:rsidRPr="00DF3B61">
          <w:rPr>
            <w:noProof/>
            <w:webHidden/>
          </w:rPr>
          <w:fldChar w:fldCharType="separate"/>
        </w:r>
        <w:r w:rsidR="00392F3B">
          <w:rPr>
            <w:noProof/>
            <w:webHidden/>
          </w:rPr>
          <w:t>36</w:t>
        </w:r>
        <w:r w:rsidRPr="00DF3B61">
          <w:rPr>
            <w:noProof/>
            <w:webHidden/>
          </w:rPr>
          <w:fldChar w:fldCharType="end"/>
        </w:r>
      </w:hyperlink>
    </w:p>
    <w:p w:rsidR="001875E9" w:rsidRPr="00DF3B61" w:rsidRDefault="00A277EE" w:rsidP="00DF3B61">
      <w:pPr>
        <w:pStyle w:val="TOC1"/>
      </w:pPr>
      <w:hyperlink w:anchor="_Toc267033478" w:history="1">
        <w:r w:rsidR="001875E9" w:rsidRPr="00DF3B61">
          <w:rPr>
            <w:rStyle w:val="Hyperlink"/>
            <w:noProof/>
            <w:color w:val="auto"/>
            <w:u w:val="none"/>
          </w:rPr>
          <w:t>FIGURE 16: Mobile Tele-Health experiments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_Toc267033478 \h </w:instrText>
        </w:r>
        <w:r w:rsidRPr="00DF3B61">
          <w:rPr>
            <w:noProof/>
            <w:webHidden/>
          </w:rPr>
        </w:r>
        <w:r w:rsidRPr="00DF3B61">
          <w:rPr>
            <w:noProof/>
            <w:webHidden/>
          </w:rPr>
          <w:fldChar w:fldCharType="separate"/>
        </w:r>
        <w:r w:rsidR="00392F3B">
          <w:rPr>
            <w:noProof/>
            <w:webHidden/>
          </w:rPr>
          <w:t>37</w:t>
        </w:r>
        <w:r w:rsidRPr="00DF3B61">
          <w:rPr>
            <w:noProof/>
            <w:webHidden/>
          </w:rPr>
          <w:fldChar w:fldCharType="end"/>
        </w:r>
      </w:hyperlink>
    </w:p>
    <w:p w:rsidR="006C5420" w:rsidRDefault="006C5420" w:rsidP="006C5420">
      <w:pPr>
        <w:jc w:val="center"/>
      </w:pPr>
    </w:p>
    <w:p w:rsidR="006C5420" w:rsidRPr="006C5420" w:rsidRDefault="006C5420" w:rsidP="006C5420">
      <w:pPr>
        <w:rPr>
          <w:lang w:val="en-US"/>
        </w:rPr>
        <w:sectPr w:rsidR="006C5420" w:rsidRPr="006C5420" w:rsidSect="006A4F82">
          <w:headerReference w:type="even" r:id="rId11"/>
          <w:footerReference w:type="even" r:id="rId12"/>
          <w:footerReference w:type="default" r:id="rId13"/>
          <w:type w:val="oddPage"/>
          <w:pgSz w:w="11906" w:h="16838"/>
          <w:pgMar w:top="1701" w:right="1418" w:bottom="1418" w:left="1418" w:header="567" w:footer="567" w:gutter="0"/>
          <w:pgNumType w:fmt="lowerRoman" w:start="1"/>
          <w:cols w:space="708"/>
          <w:docGrid w:linePitch="360"/>
        </w:sectPr>
      </w:pPr>
    </w:p>
    <w:p w:rsidR="00AA0924" w:rsidRDefault="00AA0924" w:rsidP="00AA0924">
      <w:pPr>
        <w:pStyle w:val="Heading1"/>
        <w:spacing w:before="0"/>
      </w:pPr>
      <w:bookmarkStart w:id="13" w:name="_Toc260152975"/>
      <w:bookmarkStart w:id="14" w:name="_Toc266435431"/>
      <w:bookmarkStart w:id="15" w:name="_Toc266436655"/>
      <w:bookmarkStart w:id="16" w:name="_Toc267033436"/>
      <w:bookmarkStart w:id="17" w:name="_Ref258482537"/>
      <w:r w:rsidRPr="00EE3C3A">
        <w:rPr>
          <w:color w:val="1F497D"/>
        </w:rPr>
        <w:lastRenderedPageBreak/>
        <w:t>1</w:t>
      </w:r>
      <w:r w:rsidRPr="00E74303">
        <w:tab/>
      </w:r>
      <w:r w:rsidR="00E74303" w:rsidRPr="00EE3C3A">
        <w:rPr>
          <w:rFonts w:cs="Arial"/>
          <w:color w:val="1F497D"/>
        </w:rPr>
        <w:t>Background</w:t>
      </w:r>
      <w:bookmarkEnd w:id="13"/>
      <w:bookmarkEnd w:id="14"/>
      <w:bookmarkEnd w:id="15"/>
      <w:bookmarkEnd w:id="16"/>
    </w:p>
    <w:p w:rsidR="00524997" w:rsidRPr="00524997" w:rsidRDefault="00524997" w:rsidP="00524997">
      <w:pPr>
        <w:rPr>
          <w:rFonts w:asciiTheme="minorHAnsi" w:hAnsiTheme="minorHAnsi" w:cs="Arial"/>
        </w:rPr>
      </w:pPr>
      <w:r w:rsidRPr="00524997">
        <w:rPr>
          <w:rFonts w:asciiTheme="minorHAnsi" w:hAnsiTheme="minorHAnsi" w:cs="Arial"/>
        </w:rPr>
        <w:t xml:space="preserve">Health </w:t>
      </w:r>
      <w:r w:rsidR="00E20902">
        <w:rPr>
          <w:rFonts w:asciiTheme="minorHAnsi" w:hAnsiTheme="minorHAnsi" w:cs="Arial"/>
        </w:rPr>
        <w:t>c</w:t>
      </w:r>
      <w:r w:rsidRPr="00524997">
        <w:rPr>
          <w:rFonts w:asciiTheme="minorHAnsi" w:hAnsiTheme="minorHAnsi" w:cs="Arial"/>
        </w:rPr>
        <w:t>are is one of the most important dependencies for economic sustainability and growth of a country. While India has made significant strides of economic growth in the last two decades, there is a steep growth of health spending alongside. This is partly due to increased health awareness and infrastructure</w:t>
      </w:r>
      <w:r w:rsidR="002568CF">
        <w:rPr>
          <w:rFonts w:asciiTheme="minorHAnsi" w:hAnsiTheme="minorHAnsi" w:cs="Arial"/>
        </w:rPr>
        <w:t xml:space="preserve"> </w:t>
      </w:r>
      <w:r w:rsidRPr="00524997">
        <w:rPr>
          <w:rFonts w:asciiTheme="minorHAnsi" w:hAnsiTheme="minorHAnsi" w:cs="Arial"/>
        </w:rPr>
        <w:t>but mainly due to increased incidence and prevalence of diseases. For example the current economic loss due to the lost disability adjusted life years (DALY) is estimated at &gt;200 Million life years in India and disease incidence is expected to double by 2015</w:t>
      </w:r>
      <w:r w:rsidR="00E20902">
        <w:rPr>
          <w:rFonts w:asciiTheme="minorHAnsi" w:hAnsiTheme="minorHAnsi" w:cs="Arial"/>
        </w:rPr>
        <w:t xml:space="preserve"> </w:t>
      </w:r>
      <w:r w:rsidRPr="00EE3C3A">
        <w:rPr>
          <w:rFonts w:asciiTheme="minorHAnsi" w:hAnsiTheme="minorHAnsi" w:cs="Arial"/>
          <w:color w:val="1F497D"/>
        </w:rPr>
        <w:t>[1]</w:t>
      </w:r>
      <w:r w:rsidRPr="00524997">
        <w:rPr>
          <w:rFonts w:asciiTheme="minorHAnsi" w:hAnsiTheme="minorHAnsi" w:cs="Arial"/>
        </w:rPr>
        <w:t>. Considering the present population and per-capita GDP</w:t>
      </w:r>
      <w:r w:rsidR="00E20902">
        <w:rPr>
          <w:rFonts w:asciiTheme="minorHAnsi" w:hAnsiTheme="minorHAnsi" w:cs="Arial"/>
        </w:rPr>
        <w:t xml:space="preserve"> </w:t>
      </w:r>
      <w:r w:rsidR="00FB662B" w:rsidRPr="00EE3C3A">
        <w:rPr>
          <w:rFonts w:asciiTheme="minorHAnsi" w:hAnsiTheme="minorHAnsi" w:cs="Arial"/>
          <w:color w:val="1F497D"/>
        </w:rPr>
        <w:t>[2]</w:t>
      </w:r>
      <w:r w:rsidRPr="00524997">
        <w:rPr>
          <w:rFonts w:asciiTheme="minorHAnsi" w:hAnsiTheme="minorHAnsi" w:cs="Arial"/>
        </w:rPr>
        <w:t>, the increase in economic loss of productive life years in this period translates to $200 Trillion in India alone! In countering this depletion of productivity, there is an acute shortage of physicians (1 per 1000 people) and nurses (0.8 per 1000 people ) and care facilities (1 bed per 1000 people)</w:t>
      </w:r>
      <w:r w:rsidR="00E20902">
        <w:rPr>
          <w:rFonts w:asciiTheme="minorHAnsi" w:hAnsiTheme="minorHAnsi" w:cs="Arial"/>
        </w:rPr>
        <w:t xml:space="preserve"> </w:t>
      </w:r>
      <w:r w:rsidR="00FB662B" w:rsidRPr="00FB662B">
        <w:rPr>
          <w:rFonts w:asciiTheme="minorHAnsi" w:hAnsiTheme="minorHAnsi" w:cs="Arial"/>
          <w:color w:val="1F497D"/>
        </w:rPr>
        <w:t>[</w:t>
      </w:r>
      <w:r w:rsidR="00FB662B">
        <w:rPr>
          <w:rFonts w:asciiTheme="minorHAnsi" w:hAnsiTheme="minorHAnsi" w:cs="Arial"/>
          <w:color w:val="1F497D"/>
        </w:rPr>
        <w:t>3</w:t>
      </w:r>
      <w:r w:rsidR="00FB662B" w:rsidRPr="00FB662B">
        <w:rPr>
          <w:rFonts w:asciiTheme="minorHAnsi" w:hAnsiTheme="minorHAnsi" w:cs="Arial"/>
          <w:color w:val="1F497D"/>
        </w:rPr>
        <w:t>]</w:t>
      </w:r>
      <w:r w:rsidR="00FB662B" w:rsidRPr="00524997">
        <w:rPr>
          <w:rFonts w:asciiTheme="minorHAnsi" w:hAnsiTheme="minorHAnsi" w:cs="Arial"/>
        </w:rPr>
        <w:t xml:space="preserve"> </w:t>
      </w:r>
      <w:r w:rsidRPr="00524997">
        <w:rPr>
          <w:rFonts w:asciiTheme="minorHAnsi" w:hAnsiTheme="minorHAnsi" w:cs="Arial"/>
        </w:rPr>
        <w:t>in the country. The spread of available workforce is also disproportionate across various regions, varying from 0.25 to 2.3 per 1000 people</w:t>
      </w:r>
      <w:r w:rsidR="00E20902">
        <w:rPr>
          <w:rFonts w:asciiTheme="minorHAnsi" w:hAnsiTheme="minorHAnsi" w:cs="Arial"/>
        </w:rPr>
        <w:t xml:space="preserve"> </w:t>
      </w:r>
      <w:r w:rsidR="00FB662B" w:rsidRPr="00FB662B">
        <w:rPr>
          <w:rFonts w:asciiTheme="minorHAnsi" w:hAnsiTheme="minorHAnsi" w:cs="Arial"/>
          <w:color w:val="1F497D"/>
        </w:rPr>
        <w:t>[</w:t>
      </w:r>
      <w:r w:rsidR="00FB662B">
        <w:rPr>
          <w:rFonts w:asciiTheme="minorHAnsi" w:hAnsiTheme="minorHAnsi" w:cs="Arial"/>
          <w:color w:val="1F497D"/>
        </w:rPr>
        <w:t>3</w:t>
      </w:r>
      <w:r w:rsidR="00FB662B" w:rsidRPr="00FB662B">
        <w:rPr>
          <w:rFonts w:asciiTheme="minorHAnsi" w:hAnsiTheme="minorHAnsi" w:cs="Arial"/>
          <w:color w:val="1F497D"/>
        </w:rPr>
        <w:t>]</w:t>
      </w:r>
      <w:r w:rsidRPr="00524997">
        <w:rPr>
          <w:rFonts w:asciiTheme="minorHAnsi" w:hAnsiTheme="minorHAnsi" w:cs="Arial"/>
        </w:rPr>
        <w:t xml:space="preserve">, with over 70% of the population in rural areas and over 60% of health care work force in urban areas. Growth rate of human resources and hospitals significantly lags the disease incidence rate, and hence the gap in demand versus supply is widening at an alarming pace. Most health awareness education camps are still being conducted in form of folk dances/drama and counselling/consultation camps by teams of experts who physically travel to various regions. It is not practically possible to arrest this widening gap in a reactive care paradigm through traditional methods of building more additional hospitals and human resource. </w:t>
      </w:r>
    </w:p>
    <w:p w:rsidR="00524997" w:rsidRPr="00524997" w:rsidRDefault="00524997" w:rsidP="00524997">
      <w:pPr>
        <w:rPr>
          <w:rFonts w:asciiTheme="minorHAnsi" w:hAnsiTheme="minorHAnsi" w:cs="Arial"/>
        </w:rPr>
      </w:pPr>
      <w:r w:rsidRPr="00524997">
        <w:rPr>
          <w:rFonts w:asciiTheme="minorHAnsi" w:hAnsiTheme="minorHAnsi" w:cs="Arial"/>
        </w:rPr>
        <w:t xml:space="preserve">If patients and staff such as health workers and nurses in one region could consult experts in another region without having to travel physically, there would be better utilization of available resources, and faster proliferation of awareness to prevent further widening of the gap. If lesser skilled health workers could be trained to handle more complex jobs without the educator having to reside or travel physically to the training camps, it would help rapid generation and upgradation of human resource. If there were a means of monitoring the environment frequently enough and take proactive steps to avoid/treat disease outbreak without having to depend on an annual census data, it would arrest the growth of the demand-supply gap at an early stage. The effectiveness of such measures depends directly on timely exchange of relevant information between the demand and supply. Adoption of Information </w:t>
      </w:r>
      <w:r w:rsidR="00E20902">
        <w:rPr>
          <w:rFonts w:asciiTheme="minorHAnsi" w:hAnsiTheme="minorHAnsi" w:cs="Arial"/>
        </w:rPr>
        <w:t>and C</w:t>
      </w:r>
      <w:r w:rsidRPr="00524997">
        <w:rPr>
          <w:rFonts w:asciiTheme="minorHAnsi" w:hAnsiTheme="minorHAnsi" w:cs="Arial"/>
        </w:rPr>
        <w:t>ommunication Technologies (ICT) is the only way to accelerate bridging of this demand supply gap without physically shifting the resources. This is because it enables electronically connecting the citizen to the care provider residing in different localities. It can also accelerate generation of additional resources in various level of competency. While ICT adoption could cover a broad scope of activities in the field of health, this paper focuses on Tele-Health defined by ITU as “t</w:t>
      </w:r>
      <w:r w:rsidRPr="00524997">
        <w:rPr>
          <w:rFonts w:asciiTheme="minorHAnsi" w:hAnsiTheme="minorHAnsi" w:cs="Arial"/>
          <w:bCs/>
        </w:rPr>
        <w:t>he use of communications and information technology to deliver health and health care services and information over large and small distances”</w:t>
      </w:r>
      <w:r w:rsidR="00E20902">
        <w:rPr>
          <w:rFonts w:asciiTheme="minorHAnsi" w:hAnsiTheme="minorHAnsi" w:cs="Arial"/>
          <w:bCs/>
        </w:rPr>
        <w:t xml:space="preserve"> </w:t>
      </w:r>
      <w:r w:rsidR="00FB662B" w:rsidRPr="00FB662B">
        <w:rPr>
          <w:rFonts w:asciiTheme="minorHAnsi" w:hAnsiTheme="minorHAnsi" w:cs="Arial"/>
          <w:color w:val="1F497D"/>
        </w:rPr>
        <w:t>[</w:t>
      </w:r>
      <w:r w:rsidR="00FB662B">
        <w:rPr>
          <w:rFonts w:asciiTheme="minorHAnsi" w:hAnsiTheme="minorHAnsi" w:cs="Arial"/>
          <w:color w:val="1F497D"/>
        </w:rPr>
        <w:t>4</w:t>
      </w:r>
      <w:r w:rsidR="00FB662B" w:rsidRPr="00FB662B">
        <w:rPr>
          <w:rFonts w:asciiTheme="minorHAnsi" w:hAnsiTheme="minorHAnsi" w:cs="Arial"/>
          <w:color w:val="1F497D"/>
        </w:rPr>
        <w:t>]</w:t>
      </w:r>
      <w:r w:rsidRPr="00524997">
        <w:rPr>
          <w:rFonts w:asciiTheme="minorHAnsi" w:hAnsiTheme="minorHAnsi" w:cs="Arial"/>
          <w:bCs/>
        </w:rPr>
        <w:t xml:space="preserve">. </w:t>
      </w:r>
      <w:r w:rsidRPr="00524997">
        <w:rPr>
          <w:rFonts w:asciiTheme="minorHAnsi" w:hAnsiTheme="minorHAnsi" w:cs="Arial"/>
        </w:rPr>
        <w:t>Tele-</w:t>
      </w:r>
      <w:r w:rsidR="00E20902">
        <w:rPr>
          <w:rFonts w:asciiTheme="minorHAnsi" w:hAnsiTheme="minorHAnsi" w:cs="Arial"/>
        </w:rPr>
        <w:t>h</w:t>
      </w:r>
      <w:r w:rsidRPr="00524997">
        <w:rPr>
          <w:rFonts w:asciiTheme="minorHAnsi" w:hAnsiTheme="minorHAnsi" w:cs="Arial"/>
        </w:rPr>
        <w:t>ealth is expected to enable transfer of different kinds of information needed for patient monitoring, education and medical interventions in delivery of health care. It should have the capability to provision resources and integrate their interactions from different personnel, entities and locations. From merely taking demographic information to performing remote surgery, the associated technologies have demonstrated with adequate accuracy, stability and capabilities. Identifying this as the way forward, a number of e-Health initiatives have been launched in India, in both public and private sector</w:t>
      </w:r>
      <w:r w:rsidR="00E20902">
        <w:rPr>
          <w:rFonts w:asciiTheme="minorHAnsi" w:hAnsiTheme="minorHAnsi" w:cs="Arial"/>
        </w:rPr>
        <w:t xml:space="preserve"> </w:t>
      </w:r>
      <w:r w:rsidR="00FB662B" w:rsidRPr="00FB662B">
        <w:rPr>
          <w:rFonts w:asciiTheme="minorHAnsi" w:hAnsiTheme="minorHAnsi" w:cs="Arial"/>
          <w:color w:val="1F497D"/>
        </w:rPr>
        <w:t>[</w:t>
      </w:r>
      <w:r w:rsidR="00FB662B">
        <w:rPr>
          <w:rFonts w:asciiTheme="minorHAnsi" w:hAnsiTheme="minorHAnsi" w:cs="Arial"/>
          <w:color w:val="1F497D"/>
        </w:rPr>
        <w:t>5</w:t>
      </w:r>
      <w:r w:rsidR="00FB662B" w:rsidRPr="00FB662B">
        <w:rPr>
          <w:rFonts w:asciiTheme="minorHAnsi" w:hAnsiTheme="minorHAnsi" w:cs="Arial"/>
          <w:color w:val="1F497D"/>
        </w:rPr>
        <w:t>][</w:t>
      </w:r>
      <w:r w:rsidR="00FB662B">
        <w:rPr>
          <w:rFonts w:asciiTheme="minorHAnsi" w:hAnsiTheme="minorHAnsi" w:cs="Arial"/>
          <w:color w:val="1F497D"/>
        </w:rPr>
        <w:t>6</w:t>
      </w:r>
      <w:r w:rsidR="00FB662B" w:rsidRPr="00FB662B">
        <w:rPr>
          <w:rFonts w:asciiTheme="minorHAnsi" w:hAnsiTheme="minorHAnsi" w:cs="Arial"/>
          <w:color w:val="1F497D"/>
        </w:rPr>
        <w:t>]</w:t>
      </w:r>
      <w:r w:rsidRPr="00524997">
        <w:rPr>
          <w:rFonts w:asciiTheme="minorHAnsi" w:hAnsiTheme="minorHAnsi" w:cs="Arial"/>
        </w:rPr>
        <w:t>.</w:t>
      </w:r>
    </w:p>
    <w:p w:rsidR="00AA0924" w:rsidRDefault="004E2158" w:rsidP="00524997">
      <w:pPr>
        <w:spacing w:after="240"/>
      </w:pPr>
      <w:r>
        <w:rPr>
          <w:rFonts w:asciiTheme="minorHAnsi" w:hAnsiTheme="minorHAnsi" w:cs="Arial"/>
        </w:rPr>
        <w:br w:type="page"/>
      </w:r>
      <w:r w:rsidR="00524997" w:rsidRPr="00524997">
        <w:rPr>
          <w:rFonts w:asciiTheme="minorHAnsi" w:hAnsiTheme="minorHAnsi" w:cs="Arial"/>
        </w:rPr>
        <w:lastRenderedPageBreak/>
        <w:t xml:space="preserve">While India has established itself as a global information technology hub providing outsourced services to the whole world, its internal proliferation of IT enabled services in </w:t>
      </w:r>
      <w:r w:rsidR="00E20902">
        <w:rPr>
          <w:rFonts w:asciiTheme="minorHAnsi" w:hAnsiTheme="minorHAnsi" w:cs="Arial"/>
        </w:rPr>
        <w:t>h</w:t>
      </w:r>
      <w:r w:rsidR="00524997" w:rsidRPr="00524997">
        <w:rPr>
          <w:rFonts w:asciiTheme="minorHAnsi" w:hAnsiTheme="minorHAnsi" w:cs="Arial"/>
        </w:rPr>
        <w:t>ealth care delivery is very less relative to the demands of its population. Back end IT infrastructure such as state of art data centres, IT and medical personnel, high bandwidth connectivity are available and scalable in the cities. Most of the country’s 750+ tertiary care hospitals (300 beds+) have automated their internal processes to various extents (billing/administration/supply chain management/electronic medical records/CRM/</w:t>
      </w:r>
      <w:r w:rsidR="00E20902">
        <w:rPr>
          <w:rFonts w:asciiTheme="minorHAnsi" w:hAnsiTheme="minorHAnsi" w:cs="Arial"/>
        </w:rPr>
        <w:t>l</w:t>
      </w:r>
      <w:r w:rsidR="00524997" w:rsidRPr="00524997">
        <w:rPr>
          <w:rFonts w:asciiTheme="minorHAnsi" w:hAnsiTheme="minorHAnsi" w:cs="Arial"/>
        </w:rPr>
        <w:t>ab information system/etc</w:t>
      </w:r>
      <w:r w:rsidR="00E20902">
        <w:rPr>
          <w:rFonts w:asciiTheme="minorHAnsi" w:hAnsiTheme="minorHAnsi" w:cs="Arial"/>
        </w:rPr>
        <w:t>.</w:t>
      </w:r>
      <w:r w:rsidR="00524997" w:rsidRPr="00524997">
        <w:rPr>
          <w:rFonts w:asciiTheme="minorHAnsi" w:hAnsiTheme="minorHAnsi" w:cs="Arial"/>
        </w:rPr>
        <w:t>). However most of the 44000+ secondary and primary care centres</w:t>
      </w:r>
      <w:r w:rsidR="00E20902">
        <w:rPr>
          <w:rFonts w:asciiTheme="minorHAnsi" w:hAnsiTheme="minorHAnsi" w:cs="Arial"/>
        </w:rPr>
        <w:t xml:space="preserve"> </w:t>
      </w:r>
      <w:r w:rsidR="00FB662B" w:rsidRPr="00FB662B">
        <w:rPr>
          <w:rFonts w:asciiTheme="minorHAnsi" w:hAnsiTheme="minorHAnsi" w:cs="Arial"/>
          <w:color w:val="1F497D"/>
        </w:rPr>
        <w:t>[</w:t>
      </w:r>
      <w:r w:rsidR="00FB662B">
        <w:rPr>
          <w:rFonts w:asciiTheme="minorHAnsi" w:hAnsiTheme="minorHAnsi" w:cs="Arial"/>
          <w:color w:val="1F497D"/>
        </w:rPr>
        <w:t>7</w:t>
      </w:r>
      <w:r w:rsidR="00FB662B" w:rsidRPr="00FB662B">
        <w:rPr>
          <w:rFonts w:asciiTheme="minorHAnsi" w:hAnsiTheme="minorHAnsi" w:cs="Arial"/>
          <w:color w:val="1F497D"/>
        </w:rPr>
        <w:t>]</w:t>
      </w:r>
      <w:r w:rsidR="00AF1B17">
        <w:rPr>
          <w:rFonts w:asciiTheme="minorHAnsi" w:hAnsiTheme="minorHAnsi" w:cs="Arial"/>
        </w:rPr>
        <w:t xml:space="preserve"> </w:t>
      </w:r>
      <w:r w:rsidR="00524997" w:rsidRPr="00524997">
        <w:rPr>
          <w:rFonts w:asciiTheme="minorHAnsi" w:hAnsiTheme="minorHAnsi" w:cs="Arial"/>
        </w:rPr>
        <w:t xml:space="preserve">do not have any process automation intersect with Information </w:t>
      </w:r>
      <w:r w:rsidR="00E20902">
        <w:rPr>
          <w:rFonts w:asciiTheme="minorHAnsi" w:hAnsiTheme="minorHAnsi" w:cs="Arial"/>
        </w:rPr>
        <w:t>and C</w:t>
      </w:r>
      <w:r w:rsidR="00524997" w:rsidRPr="00524997">
        <w:rPr>
          <w:rFonts w:asciiTheme="minorHAnsi" w:hAnsiTheme="minorHAnsi" w:cs="Arial"/>
        </w:rPr>
        <w:t xml:space="preserve">ommunication Technology. Over the last decade or so, several initiatives that have attempted adoption of </w:t>
      </w:r>
      <w:r w:rsidR="00E20902">
        <w:rPr>
          <w:rFonts w:asciiTheme="minorHAnsi" w:hAnsiTheme="minorHAnsi" w:cs="Arial"/>
        </w:rPr>
        <w:t>t</w:t>
      </w:r>
      <w:r w:rsidR="00524997" w:rsidRPr="00524997">
        <w:rPr>
          <w:rFonts w:asciiTheme="minorHAnsi" w:hAnsiTheme="minorHAnsi" w:cs="Arial"/>
        </w:rPr>
        <w:t>ele-</w:t>
      </w:r>
      <w:r w:rsidR="00E20902">
        <w:rPr>
          <w:rFonts w:asciiTheme="minorHAnsi" w:hAnsiTheme="minorHAnsi" w:cs="Arial"/>
        </w:rPr>
        <w:t>h</w:t>
      </w:r>
      <w:r w:rsidR="00524997" w:rsidRPr="00524997">
        <w:rPr>
          <w:rFonts w:asciiTheme="minorHAnsi" w:hAnsiTheme="minorHAnsi" w:cs="Arial"/>
        </w:rPr>
        <w:t xml:space="preserve">ealth in different segments of the care process have gained significant experience and learning. Majority of the challenges in adoption of </w:t>
      </w:r>
      <w:r w:rsidR="00E20902">
        <w:rPr>
          <w:rFonts w:asciiTheme="minorHAnsi" w:hAnsiTheme="minorHAnsi" w:cs="Arial"/>
        </w:rPr>
        <w:t>t</w:t>
      </w:r>
      <w:r w:rsidR="00524997" w:rsidRPr="00524997">
        <w:rPr>
          <w:rFonts w:asciiTheme="minorHAnsi" w:hAnsiTheme="minorHAnsi" w:cs="Arial"/>
        </w:rPr>
        <w:t>ele-</w:t>
      </w:r>
      <w:r w:rsidR="00E20902">
        <w:rPr>
          <w:rFonts w:asciiTheme="minorHAnsi" w:hAnsiTheme="minorHAnsi" w:cs="Arial"/>
        </w:rPr>
        <w:t>h</w:t>
      </w:r>
      <w:r w:rsidR="00524997" w:rsidRPr="00524997">
        <w:rPr>
          <w:rFonts w:asciiTheme="minorHAnsi" w:hAnsiTheme="minorHAnsi" w:cs="Arial"/>
        </w:rPr>
        <w:t xml:space="preserve">ealth comes from the user-end (client-end) scenarios both in urban and rural settings. These challenges arise from the diverse usage scenarios in health delivery as applied to the diversity of population in India. This has triggered innovative work-around in the projects that have to deal with them (some of which is sighted in this study). By aggregating the learning from these projects one can expect that the solutions can be reused or linked together to accelerate proliferation of services, as well as influence standards as applicable to such demography. With this point of view, this paper presents observations from a field survey of computing and communication infrastructure at the point of care from </w:t>
      </w:r>
      <w:r w:rsidR="00E20902">
        <w:rPr>
          <w:rFonts w:asciiTheme="minorHAnsi" w:hAnsiTheme="minorHAnsi" w:cs="Arial"/>
        </w:rPr>
        <w:t>t</w:t>
      </w:r>
      <w:r w:rsidR="00524997" w:rsidRPr="00524997">
        <w:rPr>
          <w:rFonts w:asciiTheme="minorHAnsi" w:hAnsiTheme="minorHAnsi" w:cs="Arial"/>
        </w:rPr>
        <w:t>ele-</w:t>
      </w:r>
      <w:r w:rsidR="00E20902">
        <w:rPr>
          <w:rFonts w:asciiTheme="minorHAnsi" w:hAnsiTheme="minorHAnsi" w:cs="Arial"/>
        </w:rPr>
        <w:t>h</w:t>
      </w:r>
      <w:r w:rsidR="00524997" w:rsidRPr="00524997">
        <w:rPr>
          <w:rFonts w:asciiTheme="minorHAnsi" w:hAnsiTheme="minorHAnsi" w:cs="Arial"/>
        </w:rPr>
        <w:t xml:space="preserve">ealth projects in India. Although India has started supporting </w:t>
      </w:r>
      <w:r w:rsidR="00E20902">
        <w:rPr>
          <w:rFonts w:asciiTheme="minorHAnsi" w:hAnsiTheme="minorHAnsi" w:cs="Arial"/>
        </w:rPr>
        <w:t>t</w:t>
      </w:r>
      <w:r w:rsidR="00524997" w:rsidRPr="00524997">
        <w:rPr>
          <w:rFonts w:asciiTheme="minorHAnsi" w:hAnsiTheme="minorHAnsi" w:cs="Arial"/>
        </w:rPr>
        <w:t>ele-</w:t>
      </w:r>
      <w:r w:rsidR="00E20902">
        <w:rPr>
          <w:rFonts w:asciiTheme="minorHAnsi" w:hAnsiTheme="minorHAnsi" w:cs="Arial"/>
        </w:rPr>
        <w:t>h</w:t>
      </w:r>
      <w:r w:rsidR="00524997" w:rsidRPr="00524997">
        <w:rPr>
          <w:rFonts w:asciiTheme="minorHAnsi" w:hAnsiTheme="minorHAnsi" w:cs="Arial"/>
        </w:rPr>
        <w:t xml:space="preserve">ealth outsourced BPO and KPO services in form of </w:t>
      </w:r>
      <w:r w:rsidR="00E20902">
        <w:rPr>
          <w:rFonts w:asciiTheme="minorHAnsi" w:hAnsiTheme="minorHAnsi" w:cs="Arial"/>
        </w:rPr>
        <w:t>t</w:t>
      </w:r>
      <w:r w:rsidR="00524997" w:rsidRPr="00524997">
        <w:rPr>
          <w:rFonts w:asciiTheme="minorHAnsi" w:hAnsiTheme="minorHAnsi" w:cs="Arial"/>
        </w:rPr>
        <w:t xml:space="preserve">ele-consulting, </w:t>
      </w:r>
      <w:r w:rsidR="00E20902">
        <w:rPr>
          <w:rFonts w:asciiTheme="minorHAnsi" w:hAnsiTheme="minorHAnsi" w:cs="Arial"/>
        </w:rPr>
        <w:t>t</w:t>
      </w:r>
      <w:r w:rsidR="00524997" w:rsidRPr="00524997">
        <w:rPr>
          <w:rFonts w:asciiTheme="minorHAnsi" w:hAnsiTheme="minorHAnsi" w:cs="Arial"/>
        </w:rPr>
        <w:t>ele-</w:t>
      </w:r>
      <w:r w:rsidR="00E20902">
        <w:rPr>
          <w:rFonts w:asciiTheme="minorHAnsi" w:hAnsiTheme="minorHAnsi" w:cs="Arial"/>
        </w:rPr>
        <w:t>r</w:t>
      </w:r>
      <w:r w:rsidR="00524997" w:rsidRPr="00524997">
        <w:rPr>
          <w:rFonts w:asciiTheme="minorHAnsi" w:hAnsiTheme="minorHAnsi" w:cs="Arial"/>
        </w:rPr>
        <w:t xml:space="preserve">eporting and </w:t>
      </w:r>
      <w:r w:rsidR="00E20902">
        <w:rPr>
          <w:rFonts w:asciiTheme="minorHAnsi" w:hAnsiTheme="minorHAnsi" w:cs="Arial"/>
        </w:rPr>
        <w:t>t</w:t>
      </w:r>
      <w:r w:rsidR="00524997" w:rsidRPr="00524997">
        <w:rPr>
          <w:rFonts w:asciiTheme="minorHAnsi" w:hAnsiTheme="minorHAnsi" w:cs="Arial"/>
        </w:rPr>
        <w:t>ranscription services to other countries such as Africa, United States, Malaysia, etc</w:t>
      </w:r>
      <w:r w:rsidR="00E20902">
        <w:rPr>
          <w:rFonts w:asciiTheme="minorHAnsi" w:hAnsiTheme="minorHAnsi" w:cs="Arial"/>
        </w:rPr>
        <w:t>.</w:t>
      </w:r>
      <w:r w:rsidR="00524997" w:rsidRPr="00524997">
        <w:rPr>
          <w:rFonts w:asciiTheme="minorHAnsi" w:hAnsiTheme="minorHAnsi" w:cs="Arial"/>
        </w:rPr>
        <w:t xml:space="preserve">, the scope of study in this paper is limited only to the extent of </w:t>
      </w:r>
      <w:r w:rsidR="00E20902">
        <w:rPr>
          <w:rFonts w:asciiTheme="minorHAnsi" w:hAnsiTheme="minorHAnsi" w:cs="Arial"/>
        </w:rPr>
        <w:t>t</w:t>
      </w:r>
      <w:r w:rsidR="00524997" w:rsidRPr="00524997">
        <w:rPr>
          <w:rFonts w:asciiTheme="minorHAnsi" w:hAnsiTheme="minorHAnsi" w:cs="Arial"/>
        </w:rPr>
        <w:t>ele-</w:t>
      </w:r>
      <w:r w:rsidR="00E20902">
        <w:rPr>
          <w:rFonts w:asciiTheme="minorHAnsi" w:hAnsiTheme="minorHAnsi" w:cs="Arial"/>
        </w:rPr>
        <w:t>h</w:t>
      </w:r>
      <w:r w:rsidR="00524997" w:rsidRPr="00524997">
        <w:rPr>
          <w:rFonts w:asciiTheme="minorHAnsi" w:hAnsiTheme="minorHAnsi" w:cs="Arial"/>
        </w:rPr>
        <w:t xml:space="preserve">ealth services for health care delivery in India. Although there could be more examples and instances of </w:t>
      </w:r>
      <w:r w:rsidR="00E20902">
        <w:rPr>
          <w:rFonts w:asciiTheme="minorHAnsi" w:hAnsiTheme="minorHAnsi" w:cs="Arial"/>
        </w:rPr>
        <w:t>t</w:t>
      </w:r>
      <w:r w:rsidR="00524997" w:rsidRPr="00524997">
        <w:rPr>
          <w:rFonts w:asciiTheme="minorHAnsi" w:hAnsiTheme="minorHAnsi" w:cs="Arial"/>
        </w:rPr>
        <w:t>ele-</w:t>
      </w:r>
      <w:r w:rsidR="00E20902">
        <w:rPr>
          <w:rFonts w:asciiTheme="minorHAnsi" w:hAnsiTheme="minorHAnsi" w:cs="Arial"/>
        </w:rPr>
        <w:t>h</w:t>
      </w:r>
      <w:r w:rsidR="00524997" w:rsidRPr="00524997">
        <w:rPr>
          <w:rFonts w:asciiTheme="minorHAnsi" w:hAnsiTheme="minorHAnsi" w:cs="Arial"/>
        </w:rPr>
        <w:t xml:space="preserve">ealth infrastructure adoption in various applications beyond those covered in this survey, the data gathered and analyzed here provides useful application patterns, proof points of alternative strategies and solutions to adoption barriers in proliferating </w:t>
      </w:r>
      <w:r w:rsidR="00E20902">
        <w:rPr>
          <w:rFonts w:asciiTheme="minorHAnsi" w:hAnsiTheme="minorHAnsi" w:cs="Arial"/>
        </w:rPr>
        <w:t>t</w:t>
      </w:r>
      <w:r w:rsidR="00524997" w:rsidRPr="00524997">
        <w:rPr>
          <w:rFonts w:asciiTheme="minorHAnsi" w:hAnsiTheme="minorHAnsi" w:cs="Arial"/>
        </w:rPr>
        <w:t>ele-</w:t>
      </w:r>
      <w:r w:rsidR="00E20902">
        <w:rPr>
          <w:rFonts w:asciiTheme="minorHAnsi" w:hAnsiTheme="minorHAnsi" w:cs="Arial"/>
        </w:rPr>
        <w:t>h</w:t>
      </w:r>
      <w:r w:rsidR="00524997" w:rsidRPr="00524997">
        <w:rPr>
          <w:rFonts w:asciiTheme="minorHAnsi" w:hAnsiTheme="minorHAnsi" w:cs="Arial"/>
        </w:rPr>
        <w:t>ealth services across diverse demography.</w:t>
      </w:r>
    </w:p>
    <w:p w:rsidR="00524997" w:rsidRPr="00EE3C3A" w:rsidRDefault="00524997" w:rsidP="00524997">
      <w:pPr>
        <w:pStyle w:val="Heading1"/>
        <w:spacing w:before="0"/>
        <w:rPr>
          <w:color w:val="1F497D"/>
        </w:rPr>
      </w:pPr>
      <w:bookmarkStart w:id="18" w:name="_Toc266435432"/>
      <w:bookmarkStart w:id="19" w:name="_Toc266436656"/>
      <w:bookmarkStart w:id="20" w:name="_Toc267033437"/>
      <w:r w:rsidRPr="00EE3C3A">
        <w:rPr>
          <w:color w:val="1F497D"/>
        </w:rPr>
        <w:t>2</w:t>
      </w:r>
      <w:r w:rsidRPr="00EE3C3A">
        <w:rPr>
          <w:color w:val="1F497D"/>
        </w:rPr>
        <w:tab/>
      </w:r>
      <w:r w:rsidRPr="00EE3C3A">
        <w:rPr>
          <w:rFonts w:cs="Arial"/>
          <w:color w:val="1F497D"/>
        </w:rPr>
        <w:t>Method</w:t>
      </w:r>
      <w:bookmarkEnd w:id="18"/>
      <w:bookmarkEnd w:id="19"/>
      <w:bookmarkEnd w:id="20"/>
    </w:p>
    <w:p w:rsidR="00AA0924" w:rsidRPr="00524997" w:rsidRDefault="00524997" w:rsidP="004B3C61">
      <w:r w:rsidRPr="00524997">
        <w:t>A survey of real-life application scenarios was conducted covering over 2</w:t>
      </w:r>
      <w:r w:rsidR="004B3C61">
        <w:t>6</w:t>
      </w:r>
      <w:r w:rsidRPr="00524997">
        <w:t xml:space="preserve"> </w:t>
      </w:r>
      <w:r w:rsidR="00E20902">
        <w:t>t</w:t>
      </w:r>
      <w:r w:rsidRPr="00524997">
        <w:t>ele-</w:t>
      </w:r>
      <w:r w:rsidR="00E20902">
        <w:t>h</w:t>
      </w:r>
      <w:r w:rsidRPr="00524997">
        <w:t xml:space="preserve">ealth initiatives from a mix of private, government and NGO managed care delivery organizations across India (Reference list in </w:t>
      </w:r>
      <w:r w:rsidR="00D549AE">
        <w:t>A</w:t>
      </w:r>
      <w:r w:rsidRPr="00524997">
        <w:t>ppendix</w:t>
      </w:r>
      <w:r w:rsidR="00D549AE">
        <w:t xml:space="preserve"> I</w:t>
      </w:r>
      <w:r w:rsidRPr="00524997">
        <w:t xml:space="preserve">). Together these projects have serviced over 200000 patients in various aspects of preventive, curative and palliative phases of care delivery. They have created </w:t>
      </w:r>
      <w:r w:rsidR="00E20902">
        <w:t>t</w:t>
      </w:r>
      <w:r w:rsidRPr="00524997">
        <w:t>ele-H</w:t>
      </w:r>
      <w:r w:rsidR="00E20902">
        <w:t>=h</w:t>
      </w:r>
      <w:r w:rsidRPr="00524997">
        <w:t xml:space="preserve">ealth networks that aggregate the skills and facilities of primary, secondary and tertiary care across rural villages and urban cities. </w:t>
      </w:r>
      <w:r w:rsidR="004B3C61">
        <w:t>Several</w:t>
      </w:r>
      <w:r w:rsidRPr="00524997">
        <w:t xml:space="preserve"> thousand</w:t>
      </w:r>
      <w:r w:rsidR="004B3C61">
        <w:t>s of</w:t>
      </w:r>
      <w:r w:rsidRPr="00524997">
        <w:t xml:space="preserve"> entities have become part of these networks, consisting of hospitals, clinics, diagnostic labs, insurance claims administrators, medical colleges, call centres, pharmacies, etc</w:t>
      </w:r>
      <w:r w:rsidR="00E20902">
        <w:t>.</w:t>
      </w:r>
      <w:r w:rsidRPr="00524997">
        <w:t>, in districts and states of India. From publications, site visits</w:t>
      </w:r>
      <w:r w:rsidR="004B3C61">
        <w:t>, web-sites</w:t>
      </w:r>
      <w:r w:rsidRPr="00524997">
        <w:t xml:space="preserve"> and in some cases interviews with their staff, a study was undertaken to identify the activities, transactions and type of information exchange that take place within the activities. Various usage models and infrastructure employed at the point-of-care were surveyed from ongoing </w:t>
      </w:r>
      <w:r w:rsidR="00E20902">
        <w:t>t</w:t>
      </w:r>
      <w:r w:rsidRPr="00524997">
        <w:t>ele-</w:t>
      </w:r>
      <w:r w:rsidR="00E20902">
        <w:t>h</w:t>
      </w:r>
      <w:r w:rsidRPr="00524997">
        <w:t xml:space="preserve">ealth projects to identify the adoption pattern of connectivity and end-user platform technologies for various services. The surveyed projects together intersect over 85% of the overall types of transactions identified, with one or more intersecting projects per transaction as shown in the </w:t>
      </w:r>
      <w:r w:rsidR="004E2158">
        <w:t>F</w:t>
      </w:r>
      <w:r w:rsidRPr="00524997">
        <w:t>igure</w:t>
      </w:r>
      <w:r w:rsidR="004E2158">
        <w:t xml:space="preserve"> </w:t>
      </w:r>
      <w:r w:rsidRPr="00524997">
        <w:t>1. Most of the data is inspected for proof points and in a few cases to make observations of statistical significance where possible. This is a sparse data set in the sense that none of the projects would perform all the listed transactions and there are some transactions which none of the surveyed projects perform at all. But the available data has yielded important observations, proof points, patterns and indicators as discussed below.</w:t>
      </w:r>
    </w:p>
    <w:p w:rsidR="00AA0924" w:rsidRDefault="00AA0924" w:rsidP="00AA0924"/>
    <w:p w:rsidR="00E15FA3" w:rsidRDefault="00E15FA3" w:rsidP="00264F7B">
      <w:pPr>
        <w:pStyle w:val="Heading1"/>
        <w:rPr>
          <w:rFonts w:eastAsia="SimSun"/>
          <w:lang w:eastAsia="zh-CN"/>
        </w:rPr>
        <w:sectPr w:rsidR="00E15FA3" w:rsidSect="00524997">
          <w:headerReference w:type="even" r:id="rId14"/>
          <w:headerReference w:type="default" r:id="rId15"/>
          <w:footerReference w:type="even" r:id="rId16"/>
          <w:footerReference w:type="default" r:id="rId17"/>
          <w:type w:val="oddPage"/>
          <w:pgSz w:w="11906" w:h="16838" w:code="9"/>
          <w:pgMar w:top="1701" w:right="1418" w:bottom="1418" w:left="1418" w:header="567" w:footer="567" w:gutter="0"/>
          <w:pgNumType w:start="1"/>
          <w:cols w:space="708"/>
          <w:docGrid w:linePitch="360"/>
        </w:sectPr>
      </w:pPr>
      <w:bookmarkStart w:id="21" w:name="_Toc258259700"/>
      <w:bookmarkEnd w:id="17"/>
    </w:p>
    <w:tbl>
      <w:tblPr>
        <w:tblStyle w:val="TableGrid"/>
        <w:tblW w:w="13721"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13935"/>
      </w:tblGrid>
      <w:tr w:rsidR="00290B8A" w:rsidRPr="00654BA6" w:rsidTr="00290B8A">
        <w:trPr>
          <w:jc w:val="center"/>
        </w:trPr>
        <w:tc>
          <w:tcPr>
            <w:tcW w:w="13721" w:type="dxa"/>
            <w:shd w:val="clear" w:color="auto" w:fill="17365D" w:themeFill="text2" w:themeFillShade="BF"/>
          </w:tcPr>
          <w:p w:rsidR="00290B8A" w:rsidRPr="00B2550A" w:rsidRDefault="00290B8A" w:rsidP="00290B8A">
            <w:pPr>
              <w:pStyle w:val="Heading6"/>
              <w:spacing w:before="200" w:after="120"/>
              <w:outlineLvl w:val="5"/>
            </w:pPr>
            <w:bookmarkStart w:id="22" w:name="_Toc260153023"/>
            <w:bookmarkStart w:id="23" w:name="_Toc266455648"/>
            <w:bookmarkStart w:id="24" w:name="_Toc267033438"/>
            <w:bookmarkEnd w:id="21"/>
            <w:r w:rsidRPr="00B2550A">
              <w:lastRenderedPageBreak/>
              <w:t>F</w:t>
            </w:r>
            <w:r w:rsidR="006C5420" w:rsidRPr="00B2550A">
              <w:t xml:space="preserve">IGURE </w:t>
            </w:r>
            <w:r w:rsidRPr="00B2550A">
              <w:t xml:space="preserve">1: </w:t>
            </w:r>
            <w:bookmarkEnd w:id="22"/>
            <w:r>
              <w:t>Distribution of projects sampled across various transactions</w:t>
            </w:r>
            <w:bookmarkEnd w:id="23"/>
            <w:bookmarkEnd w:id="24"/>
          </w:p>
        </w:tc>
      </w:tr>
      <w:tr w:rsidR="00290B8A" w:rsidRPr="00306AF8" w:rsidTr="00290B8A">
        <w:trPr>
          <w:jc w:val="center"/>
        </w:trPr>
        <w:tc>
          <w:tcPr>
            <w:tcW w:w="13721" w:type="dxa"/>
            <w:shd w:val="clear" w:color="auto" w:fill="E1EBF7"/>
          </w:tcPr>
          <w:p w:rsidR="006F734F" w:rsidRDefault="006F734F" w:rsidP="00290B8A">
            <w:pPr>
              <w:keepNext/>
              <w:spacing w:line="360" w:lineRule="auto"/>
              <w:rPr>
                <w:rFonts w:ascii="Arial" w:hAnsi="Arial" w:cs="Arial"/>
                <w:noProof/>
                <w:color w:val="1F497D"/>
                <w:lang w:val="en-US" w:eastAsia="en-US"/>
              </w:rPr>
            </w:pPr>
          </w:p>
          <w:p w:rsidR="00290B8A" w:rsidRPr="00306AF8" w:rsidRDefault="00716F99" w:rsidP="00290B8A">
            <w:pPr>
              <w:keepNext/>
              <w:spacing w:line="360" w:lineRule="auto"/>
              <w:rPr>
                <w:rFonts w:ascii="Arial" w:hAnsi="Arial" w:cs="Arial"/>
                <w:noProof/>
                <w:color w:val="1F497D"/>
                <w:lang w:val="en-US" w:eastAsia="en-US"/>
              </w:rPr>
            </w:pPr>
            <w:r>
              <w:rPr>
                <w:rFonts w:ascii="Arial" w:hAnsi="Arial" w:cs="Arial"/>
                <w:noProof/>
                <w:color w:val="1F497D"/>
                <w:lang w:val="en-US" w:eastAsia="zh-CN"/>
              </w:rPr>
              <w:drawing>
                <wp:inline distT="0" distB="0" distL="0" distR="0">
                  <wp:extent cx="8705850" cy="424815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8705850" cy="4248150"/>
                          </a:xfrm>
                          <a:prstGeom prst="rect">
                            <a:avLst/>
                          </a:prstGeom>
                          <a:noFill/>
                          <a:ln w="9525">
                            <a:noFill/>
                            <a:miter lim="800000"/>
                            <a:headEnd/>
                            <a:tailEnd/>
                          </a:ln>
                        </pic:spPr>
                      </pic:pic>
                    </a:graphicData>
                  </a:graphic>
                </wp:inline>
              </w:drawing>
            </w:r>
          </w:p>
        </w:tc>
      </w:tr>
    </w:tbl>
    <w:p w:rsidR="009565C0" w:rsidRPr="009565C0" w:rsidRDefault="009565C0" w:rsidP="009565C0">
      <w:pPr>
        <w:sectPr w:rsidR="009565C0" w:rsidRPr="009565C0" w:rsidSect="00260839">
          <w:headerReference w:type="even" r:id="rId19"/>
          <w:headerReference w:type="default" r:id="rId20"/>
          <w:footerReference w:type="even" r:id="rId21"/>
          <w:footerReference w:type="default" r:id="rId22"/>
          <w:pgSz w:w="16838" w:h="11906" w:orient="landscape"/>
          <w:pgMar w:top="1418" w:right="1701" w:bottom="1418" w:left="1418" w:header="567" w:footer="567" w:gutter="0"/>
          <w:cols w:space="708"/>
          <w:docGrid w:linePitch="360"/>
        </w:sectPr>
      </w:pPr>
      <w:bookmarkStart w:id="25" w:name="_Toc258259701"/>
    </w:p>
    <w:p w:rsidR="0046107C" w:rsidRPr="00EE3C3A" w:rsidRDefault="0046107C" w:rsidP="001D35E6">
      <w:pPr>
        <w:pStyle w:val="Heading1"/>
        <w:spacing w:before="240"/>
      </w:pPr>
      <w:bookmarkStart w:id="26" w:name="_Toc266435433"/>
      <w:bookmarkStart w:id="27" w:name="_Toc266436658"/>
      <w:bookmarkStart w:id="28" w:name="_Toc267033439"/>
      <w:bookmarkEnd w:id="25"/>
      <w:r w:rsidRPr="00EE3C3A">
        <w:lastRenderedPageBreak/>
        <w:t>3</w:t>
      </w:r>
      <w:r w:rsidR="005A7931" w:rsidRPr="00EE3C3A">
        <w:tab/>
      </w:r>
      <w:r w:rsidRPr="00EE3C3A">
        <w:t>O</w:t>
      </w:r>
      <w:r w:rsidR="005A7931" w:rsidRPr="00EE3C3A">
        <w:t>bservations</w:t>
      </w:r>
      <w:bookmarkEnd w:id="26"/>
      <w:bookmarkEnd w:id="27"/>
      <w:bookmarkEnd w:id="28"/>
      <w:r w:rsidR="005A7931" w:rsidRPr="00EE3C3A">
        <w:t xml:space="preserve"> </w:t>
      </w:r>
    </w:p>
    <w:p w:rsidR="0046107C" w:rsidRPr="005A7931" w:rsidRDefault="0046107C" w:rsidP="005A7931">
      <w:pPr>
        <w:pStyle w:val="Heading2"/>
      </w:pPr>
      <w:bookmarkStart w:id="29" w:name="_Toc266435434"/>
      <w:bookmarkStart w:id="30" w:name="_Toc266436659"/>
      <w:bookmarkStart w:id="31" w:name="_Toc267033440"/>
      <w:r w:rsidRPr="005A7931">
        <w:t>3.1</w:t>
      </w:r>
      <w:r w:rsidR="005A7931">
        <w:tab/>
      </w:r>
      <w:r w:rsidRPr="005A7931">
        <w:t>Care Coverage</w:t>
      </w:r>
      <w:bookmarkEnd w:id="29"/>
      <w:bookmarkEnd w:id="30"/>
      <w:bookmarkEnd w:id="31"/>
    </w:p>
    <w:p w:rsidR="000D1289" w:rsidRPr="000D1289" w:rsidRDefault="0046107C" w:rsidP="005A7931">
      <w:pPr>
        <w:rPr>
          <w:lang w:eastAsia="de-DE" w:bidi="hi-IN"/>
        </w:rPr>
      </w:pPr>
      <w:r w:rsidRPr="005C0761">
        <w:t xml:space="preserve">Figure </w:t>
      </w:r>
      <w:r>
        <w:t>2</w:t>
      </w:r>
      <w:r w:rsidRPr="005C0761">
        <w:t xml:space="preserve"> shows the number of projects intersecting with each type of trans</w:t>
      </w:r>
      <w:r>
        <w:t xml:space="preserve">action and color coded based on </w:t>
      </w:r>
      <w:r w:rsidRPr="005C0761">
        <w:t xml:space="preserve">the type of connectivity they are using. Similarly </w:t>
      </w:r>
      <w:r w:rsidR="005A7931">
        <w:t>F</w:t>
      </w:r>
      <w:r w:rsidRPr="005C0761">
        <w:t xml:space="preserve">igure </w:t>
      </w:r>
      <w:r>
        <w:t>3</w:t>
      </w:r>
      <w:r w:rsidRPr="005C0761">
        <w:t xml:space="preserve"> shows the number of projects intersection with</w:t>
      </w:r>
      <w:r>
        <w:t xml:space="preserve"> </w:t>
      </w:r>
      <w:r w:rsidRPr="005C0761">
        <w:t>each type of transaction and color coded based on the type of user-e</w:t>
      </w:r>
      <w:r>
        <w:t xml:space="preserve">nd platform they are employing. </w:t>
      </w:r>
      <w:r w:rsidRPr="005C0761">
        <w:t xml:space="preserve">Majority of the projects were focussed in preventive intervention and patient </w:t>
      </w:r>
      <w:r>
        <w:t xml:space="preserve">care </w:t>
      </w:r>
      <w:r w:rsidRPr="005C0761">
        <w:t xml:space="preserve">management in a reactive mode (when patients report problems), while less than 5% of them focus on </w:t>
      </w:r>
      <w:r>
        <w:t xml:space="preserve">proactive surveillance, patient </w:t>
      </w:r>
      <w:r w:rsidRPr="005C0761">
        <w:t xml:space="preserve">support and disaster management services. In a health management process of a large scale, it </w:t>
      </w:r>
      <w:r>
        <w:t xml:space="preserve">would be </w:t>
      </w:r>
      <w:r w:rsidRPr="005C0761">
        <w:t>beneficial to use the same infrastructure in surveillance and assist the planning and steer</w:t>
      </w:r>
      <w:r>
        <w:t>ing the investments dynamically</w:t>
      </w:r>
      <w:r w:rsidRPr="005C0761">
        <w:t>in preventive and curative programs.</w:t>
      </w:r>
    </w:p>
    <w:p w:rsidR="00A23FEB" w:rsidRPr="00EE3C3A" w:rsidRDefault="00A23FEB" w:rsidP="00A23FEB">
      <w:pPr>
        <w:pStyle w:val="Heading2"/>
        <w:rPr>
          <w:rFonts w:ascii="Arial" w:hAnsi="Arial" w:cs="Arial"/>
          <w:color w:val="365F91"/>
        </w:rPr>
      </w:pPr>
      <w:bookmarkStart w:id="32" w:name="_Toc266435435"/>
      <w:bookmarkStart w:id="33" w:name="_Toc266436661"/>
      <w:bookmarkStart w:id="34" w:name="_Toc267033441"/>
      <w:r w:rsidRPr="00EE3C3A">
        <w:rPr>
          <w:color w:val="365F91"/>
        </w:rPr>
        <w:t>3.2</w:t>
      </w:r>
      <w:r w:rsidRPr="00EE3C3A">
        <w:rPr>
          <w:color w:val="365F91"/>
        </w:rPr>
        <w:tab/>
        <w:t>Connectivity</w:t>
      </w:r>
      <w:bookmarkEnd w:id="32"/>
      <w:bookmarkEnd w:id="33"/>
      <w:bookmarkEnd w:id="34"/>
      <w:r w:rsidRPr="00EE3C3A">
        <w:rPr>
          <w:rFonts w:ascii="Arial" w:hAnsi="Arial" w:cs="Arial"/>
          <w:color w:val="365F91"/>
        </w:rPr>
        <w:t xml:space="preserve"> </w:t>
      </w:r>
    </w:p>
    <w:p w:rsidR="00B2550A" w:rsidRDefault="00A23FEB" w:rsidP="006D5DBD">
      <w:r w:rsidRPr="00FC32FB">
        <w:t xml:space="preserve">Out of projects surveyed, about 60% used </w:t>
      </w:r>
      <w:r w:rsidR="00E20902">
        <w:t>s</w:t>
      </w:r>
      <w:r w:rsidRPr="00FC32FB">
        <w:t>atellite connectivity</w:t>
      </w:r>
      <w:r>
        <w:t xml:space="preserve"> </w:t>
      </w:r>
      <w:r w:rsidRPr="00FC32FB">
        <w:t>(384 Kbps to 512 Kbps), around 25% used ISDN</w:t>
      </w:r>
      <w:r>
        <w:t xml:space="preserve"> </w:t>
      </w:r>
      <w:r w:rsidRPr="00FC32FB">
        <w:t>(128</w:t>
      </w:r>
      <w:r>
        <w:t> </w:t>
      </w:r>
      <w:r w:rsidRPr="00FC32FB">
        <w:t>Kbps to dual line 256 Kbps), 8% used ADSL</w:t>
      </w:r>
      <w:r>
        <w:t xml:space="preserve"> </w:t>
      </w:r>
      <w:r w:rsidRPr="00FC32FB">
        <w:t>(256</w:t>
      </w:r>
      <w:r>
        <w:t xml:space="preserve"> </w:t>
      </w:r>
      <w:r w:rsidRPr="00FC32FB">
        <w:t>KBPS),</w:t>
      </w:r>
      <w:r w:rsidR="00E20902">
        <w:t xml:space="preserve"> </w:t>
      </w:r>
      <w:r w:rsidRPr="00FC32FB">
        <w:t>8% used HDSL</w:t>
      </w:r>
      <w:r>
        <w:t xml:space="preserve"> </w:t>
      </w:r>
      <w:r w:rsidRPr="00FC32FB">
        <w:t>(1</w:t>
      </w:r>
      <w:r>
        <w:t xml:space="preserve"> </w:t>
      </w:r>
      <w:r w:rsidRPr="00FC32FB">
        <w:t xml:space="preserve">Mbps), while PSTN and </w:t>
      </w:r>
      <w:r w:rsidR="006D5DBD">
        <w:t xml:space="preserve">wireless 2G and 3G </w:t>
      </w:r>
      <w:r w:rsidRPr="00FC32FB">
        <w:t>links were used by only one project each. All of them used bandwidth of</w:t>
      </w:r>
      <w:r>
        <w:t xml:space="preserve"> </w:t>
      </w:r>
      <w:r w:rsidRPr="00FC32FB">
        <w:t>1</w:t>
      </w:r>
      <w:r>
        <w:t> </w:t>
      </w:r>
      <w:r w:rsidRPr="00FC32FB">
        <w:t>Mbps or less at the point of care. In about 20% of ISDN users, ISDN was used as a standby line in addition to satellite connectivity. This is in a sharp contrast with expectations that remote sites of most projects would have utilized the country’s base of over 560 Million mobile + DSL landline connections.</w:t>
      </w:r>
      <w:r>
        <w:t xml:space="preserve"> </w:t>
      </w:r>
      <w:r w:rsidRPr="00FC32FB">
        <w:t xml:space="preserve">Although India is witnessing the world’s fastest growth of telecom connectivity, it has reached only 175 </w:t>
      </w:r>
      <w:r w:rsidR="00E20902">
        <w:t>M</w:t>
      </w:r>
      <w:r w:rsidRPr="00FC32FB">
        <w:t>illion of the 750</w:t>
      </w:r>
      <w:r>
        <w:t xml:space="preserve"> </w:t>
      </w:r>
      <w:r w:rsidRPr="00FC32FB">
        <w:t>Million</w:t>
      </w:r>
      <w:r w:rsidR="00A52083">
        <w:t xml:space="preserve"> </w:t>
      </w:r>
      <w:r w:rsidRPr="00FC32FB">
        <w:t>+ people in rural areas</w:t>
      </w:r>
      <w:r w:rsidR="00E20902">
        <w:t xml:space="preserve"> </w:t>
      </w:r>
      <w:r w:rsidRPr="00FB662B">
        <w:rPr>
          <w:rFonts w:asciiTheme="minorHAnsi" w:hAnsiTheme="minorHAnsi" w:cs="Arial"/>
          <w:color w:val="1F497D"/>
        </w:rPr>
        <w:t>[</w:t>
      </w:r>
      <w:r>
        <w:rPr>
          <w:rFonts w:asciiTheme="minorHAnsi" w:hAnsiTheme="minorHAnsi" w:cs="Arial"/>
          <w:color w:val="1F497D"/>
        </w:rPr>
        <w:t>8</w:t>
      </w:r>
      <w:r w:rsidRPr="00FB662B">
        <w:rPr>
          <w:rFonts w:asciiTheme="minorHAnsi" w:hAnsiTheme="minorHAnsi" w:cs="Arial"/>
          <w:color w:val="1F497D"/>
        </w:rPr>
        <w:t>]</w:t>
      </w:r>
      <w:r w:rsidRPr="00FC32FB">
        <w:t>. India has OFC backbone network covering more than 85% of the terrain across 0.6 Million villages</w:t>
      </w:r>
      <w:r>
        <w:t xml:space="preserve"> </w:t>
      </w:r>
      <w:r w:rsidRPr="00FC32FB">
        <w:t>(with an average spacing of</w:t>
      </w:r>
      <w:r>
        <w:t xml:space="preserve"> </w:t>
      </w:r>
      <w:r w:rsidRPr="00FC32FB">
        <w:t>25 Km and average 200 households).</w:t>
      </w:r>
    </w:p>
    <w:p w:rsidR="00A23FEB" w:rsidRDefault="00A23FEB" w:rsidP="00A23FEB">
      <w:r w:rsidRPr="003529F5">
        <w:t>With cellular coverage radius of 5</w:t>
      </w:r>
      <w:r>
        <w:t xml:space="preserve"> </w:t>
      </w:r>
      <w:r w:rsidRPr="003529F5">
        <w:t>km thereafter, the tele-density falls off rapidly and the last 10 to 15</w:t>
      </w:r>
      <w:r>
        <w:t> </w:t>
      </w:r>
      <w:r w:rsidRPr="003529F5">
        <w:t>KM forms most of the holes in connectivity from mobile coverage point of view</w:t>
      </w:r>
      <w:r w:rsidR="00E20902">
        <w:t xml:space="preserve"> </w:t>
      </w:r>
      <w:r w:rsidRPr="00D549AE">
        <w:rPr>
          <w:color w:val="1F497D"/>
        </w:rPr>
        <w:t>[13]</w:t>
      </w:r>
      <w:r w:rsidRPr="003529F5">
        <w:t xml:space="preserve">. Even available connectivity suffers from poor Quality of </w:t>
      </w:r>
      <w:r w:rsidR="00E20902">
        <w:t>S</w:t>
      </w:r>
      <w:r w:rsidRPr="003529F5">
        <w:t>ervice(QOS), line dropouts and speeds dropping to few tens of Kbps. India has opened up its 3G spectrum recently and these issues may be addressed eventually with adoption of WIMAX/LTE technologies. The bigger challenge is that the interim period may be long enough for health related economic burden to grow as mentioned in the introduction, by over $200 Trillion! It is hence very necessary to utilize available infrastructure to rapidly proliferate surveillance and preventive care services to arrest disease incidence and prevalence.</w:t>
      </w:r>
      <w:r>
        <w:t xml:space="preserve"> </w:t>
      </w:r>
      <w:r w:rsidRPr="003529F5">
        <w:t>Mapping type of transactions to connectivity requirements is very important to plan services according to current connectivity and later evolution of the telecom infrastructure.</w:t>
      </w:r>
    </w:p>
    <w:p w:rsidR="00A23FEB" w:rsidRDefault="00A23FEB" w:rsidP="00A23FEB"/>
    <w:p w:rsidR="008A4223" w:rsidRDefault="008A4223" w:rsidP="00853974">
      <w:pPr>
        <w:pStyle w:val="Heading1"/>
        <w:jc w:val="center"/>
        <w:rPr>
          <w:szCs w:val="22"/>
        </w:rPr>
        <w:sectPr w:rsidR="008A4223" w:rsidSect="0046107C">
          <w:footerReference w:type="even" r:id="rId23"/>
          <w:footerReference w:type="default" r:id="rId24"/>
          <w:pgSz w:w="11906" w:h="16838"/>
          <w:pgMar w:top="1701" w:right="1418" w:bottom="1418" w:left="1418" w:header="567" w:footer="567" w:gutter="0"/>
          <w:cols w:space="708"/>
          <w:docGrid w:linePitch="360"/>
        </w:sectPr>
      </w:pPr>
    </w:p>
    <w:p w:rsidR="00A23FEB" w:rsidRDefault="00A23FEB" w:rsidP="00FE19A3">
      <w:pPr>
        <w:pStyle w:val="Heading2"/>
        <w:rPr>
          <w:sz w:val="22"/>
          <w:szCs w:val="22"/>
        </w:rPr>
      </w:pPr>
      <w:bookmarkStart w:id="35" w:name="_Toc258259708"/>
      <w:bookmarkStart w:id="36" w:name="_Toc260153011"/>
    </w:p>
    <w:tbl>
      <w:tblPr>
        <w:tblStyle w:val="TableGrid"/>
        <w:tblW w:w="13721"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13935"/>
      </w:tblGrid>
      <w:tr w:rsidR="00436EAA" w:rsidRPr="00115FDD" w:rsidTr="006D1866">
        <w:trPr>
          <w:jc w:val="center"/>
        </w:trPr>
        <w:tc>
          <w:tcPr>
            <w:tcW w:w="13935" w:type="dxa"/>
            <w:shd w:val="clear" w:color="auto" w:fill="17365D"/>
          </w:tcPr>
          <w:p w:rsidR="00436EAA" w:rsidRPr="00436EAA" w:rsidRDefault="00BA0AD7" w:rsidP="00290B8A">
            <w:pPr>
              <w:pStyle w:val="Heading6"/>
              <w:outlineLvl w:val="5"/>
              <w:rPr>
                <w:noProof/>
                <w:lang w:val="en-US" w:eastAsia="zh-CN"/>
              </w:rPr>
            </w:pPr>
            <w:r w:rsidRPr="00BA0AD7">
              <w:t>FIGURE 2: Distribution of connectivity standards used across various transactions</w:t>
            </w:r>
          </w:p>
        </w:tc>
      </w:tr>
      <w:tr w:rsidR="00115FDD" w:rsidRPr="00115FDD" w:rsidTr="006D1866">
        <w:trPr>
          <w:jc w:val="center"/>
        </w:trPr>
        <w:tc>
          <w:tcPr>
            <w:tcW w:w="13935" w:type="dxa"/>
            <w:shd w:val="clear" w:color="auto" w:fill="E1EBF7"/>
          </w:tcPr>
          <w:p w:rsidR="00115FDD" w:rsidRPr="00115FDD" w:rsidRDefault="006F734F" w:rsidP="00436EAA">
            <w:pPr>
              <w:pStyle w:val="Heading2"/>
              <w:outlineLvl w:val="1"/>
              <w:rPr>
                <w:color w:val="365F91"/>
                <w:sz w:val="22"/>
                <w:szCs w:val="22"/>
              </w:rPr>
            </w:pPr>
            <w:r>
              <w:rPr>
                <w:noProof/>
                <w:color w:val="365F91"/>
                <w:sz w:val="22"/>
                <w:szCs w:val="22"/>
                <w:lang w:val="en-US" w:eastAsia="zh-CN"/>
              </w:rPr>
              <w:drawing>
                <wp:inline distT="0" distB="0" distL="0" distR="0">
                  <wp:extent cx="8705850" cy="4486275"/>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8705850" cy="4486275"/>
                          </a:xfrm>
                          <a:prstGeom prst="rect">
                            <a:avLst/>
                          </a:prstGeom>
                          <a:noFill/>
                          <a:ln w="9525">
                            <a:noFill/>
                            <a:miter lim="800000"/>
                            <a:headEnd/>
                            <a:tailEnd/>
                          </a:ln>
                        </pic:spPr>
                      </pic:pic>
                    </a:graphicData>
                  </a:graphic>
                </wp:inline>
              </w:drawing>
            </w:r>
          </w:p>
        </w:tc>
      </w:tr>
      <w:tr w:rsidR="00115FDD" w:rsidRPr="00115FDD" w:rsidTr="006D1866">
        <w:trPr>
          <w:jc w:val="center"/>
        </w:trPr>
        <w:tc>
          <w:tcPr>
            <w:tcW w:w="13935" w:type="dxa"/>
            <w:shd w:val="clear" w:color="auto" w:fill="E1EBF7"/>
          </w:tcPr>
          <w:p w:rsidR="00115FDD" w:rsidRPr="006F734F" w:rsidRDefault="00115FDD" w:rsidP="00654BA6">
            <w:pPr>
              <w:spacing w:after="0"/>
              <w:jc w:val="left"/>
              <w:rPr>
                <w:rFonts w:ascii="Swis721 BT" w:hAnsi="Swis721 BT" w:cs="Arial"/>
                <w:color w:val="17365D" w:themeColor="text2" w:themeShade="BF"/>
                <w:sz w:val="20"/>
                <w:szCs w:val="20"/>
              </w:rPr>
            </w:pPr>
            <w:r w:rsidRPr="006F734F">
              <w:rPr>
                <w:rFonts w:ascii="Swis721 BT" w:hAnsi="Swis721 BT" w:cs="Arial"/>
                <w:color w:val="17365D" w:themeColor="text2" w:themeShade="BF"/>
                <w:sz w:val="20"/>
                <w:szCs w:val="20"/>
              </w:rPr>
              <w:t xml:space="preserve"> </w:t>
            </w:r>
          </w:p>
        </w:tc>
      </w:tr>
    </w:tbl>
    <w:p w:rsidR="00A87721" w:rsidRDefault="00A87721" w:rsidP="00A87721"/>
    <w:tbl>
      <w:tblPr>
        <w:tblStyle w:val="TableGrid"/>
        <w:tblW w:w="13608"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13935"/>
      </w:tblGrid>
      <w:tr w:rsidR="00436EAA" w:rsidRPr="006F2C43" w:rsidTr="006D1866">
        <w:trPr>
          <w:trHeight w:val="552"/>
          <w:jc w:val="center"/>
        </w:trPr>
        <w:tc>
          <w:tcPr>
            <w:tcW w:w="13935" w:type="dxa"/>
            <w:shd w:val="clear" w:color="auto" w:fill="17365D"/>
          </w:tcPr>
          <w:p w:rsidR="00436EAA" w:rsidRPr="00436EAA" w:rsidRDefault="00BA0AD7" w:rsidP="00290B8A">
            <w:pPr>
              <w:pStyle w:val="Heading6"/>
              <w:outlineLvl w:val="5"/>
              <w:rPr>
                <w:noProof/>
                <w:lang w:val="en-US" w:eastAsia="zh-CN"/>
              </w:rPr>
            </w:pPr>
            <w:r w:rsidRPr="00BA0AD7">
              <w:lastRenderedPageBreak/>
              <w:t>FIGURE 3: Distribution of client platform usage across various transactions</w:t>
            </w:r>
          </w:p>
        </w:tc>
      </w:tr>
      <w:tr w:rsidR="006F2C43" w:rsidRPr="006F2C43" w:rsidTr="006D1866">
        <w:trPr>
          <w:trHeight w:val="7036"/>
          <w:jc w:val="center"/>
        </w:trPr>
        <w:tc>
          <w:tcPr>
            <w:tcW w:w="13935" w:type="dxa"/>
            <w:shd w:val="clear" w:color="auto" w:fill="E1EBF7"/>
          </w:tcPr>
          <w:p w:rsidR="00687D02" w:rsidRDefault="00687D02" w:rsidP="00436EAA">
            <w:pPr>
              <w:pStyle w:val="Heading2"/>
              <w:spacing w:before="0"/>
              <w:outlineLvl w:val="1"/>
              <w:rPr>
                <w:noProof/>
                <w:sz w:val="22"/>
                <w:szCs w:val="22"/>
                <w:lang w:val="en-US"/>
              </w:rPr>
            </w:pPr>
          </w:p>
          <w:p w:rsidR="006F2C43" w:rsidRPr="006F2C43" w:rsidRDefault="00687D02" w:rsidP="00436EAA">
            <w:pPr>
              <w:pStyle w:val="Heading2"/>
              <w:spacing w:before="0"/>
              <w:outlineLvl w:val="1"/>
              <w:rPr>
                <w:sz w:val="22"/>
                <w:szCs w:val="22"/>
              </w:rPr>
            </w:pPr>
            <w:r>
              <w:rPr>
                <w:noProof/>
                <w:sz w:val="22"/>
                <w:szCs w:val="22"/>
                <w:lang w:val="en-US" w:eastAsia="zh-CN"/>
              </w:rPr>
              <w:drawing>
                <wp:inline distT="0" distB="0" distL="0" distR="0">
                  <wp:extent cx="8715375" cy="4562475"/>
                  <wp:effectExtent l="19050" t="0" r="952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715375" cy="4562475"/>
                          </a:xfrm>
                          <a:prstGeom prst="rect">
                            <a:avLst/>
                          </a:prstGeom>
                          <a:noFill/>
                          <a:ln w="9525">
                            <a:noFill/>
                            <a:miter lim="800000"/>
                            <a:headEnd/>
                            <a:tailEnd/>
                          </a:ln>
                        </pic:spPr>
                      </pic:pic>
                    </a:graphicData>
                  </a:graphic>
                </wp:inline>
              </w:drawing>
            </w:r>
            <w:r w:rsidR="006F2C43" w:rsidRPr="00687D02">
              <w:rPr>
                <w:noProof/>
                <w:sz w:val="12"/>
                <w:szCs w:val="12"/>
                <w:lang w:val="en-US"/>
              </w:rPr>
              <w:t xml:space="preserve"> </w:t>
            </w:r>
          </w:p>
        </w:tc>
      </w:tr>
    </w:tbl>
    <w:p w:rsidR="006F2C43" w:rsidRDefault="006F2C43" w:rsidP="00B77408"/>
    <w:p w:rsidR="004D006C" w:rsidRDefault="004D006C" w:rsidP="004D006C">
      <w:pPr>
        <w:spacing w:after="0"/>
        <w:jc w:val="left"/>
        <w:rPr>
          <w:rFonts w:ascii="Swis721 BT" w:hAnsi="Swis721 BT" w:cs="Arial"/>
          <w:color w:val="17365D" w:themeColor="text2" w:themeShade="BF"/>
          <w:sz w:val="52"/>
          <w:szCs w:val="52"/>
        </w:rPr>
        <w:sectPr w:rsidR="004D006C" w:rsidSect="004D006C">
          <w:headerReference w:type="even" r:id="rId27"/>
          <w:footerReference w:type="even" r:id="rId28"/>
          <w:pgSz w:w="16838" w:h="11906" w:orient="landscape"/>
          <w:pgMar w:top="1418" w:right="1701" w:bottom="1418" w:left="1418" w:header="567" w:footer="567" w:gutter="0"/>
          <w:cols w:space="708"/>
          <w:docGrid w:linePitch="360"/>
        </w:sectPr>
      </w:pPr>
    </w:p>
    <w:p w:rsidR="004D006C" w:rsidRPr="000471EE" w:rsidRDefault="000471EE" w:rsidP="002C07F3">
      <w:pPr>
        <w:pStyle w:val="Heading2"/>
      </w:pPr>
      <w:bookmarkStart w:id="37" w:name="_Toc266435436"/>
      <w:bookmarkStart w:id="38" w:name="_Toc266436663"/>
      <w:bookmarkStart w:id="39" w:name="_Toc267033444"/>
      <w:r>
        <w:lastRenderedPageBreak/>
        <w:t>3.3</w:t>
      </w:r>
      <w:r>
        <w:tab/>
      </w:r>
      <w:r w:rsidR="004D006C" w:rsidRPr="000471EE">
        <w:t>Usability</w:t>
      </w:r>
      <w:bookmarkEnd w:id="37"/>
      <w:bookmarkEnd w:id="38"/>
      <w:bookmarkEnd w:id="39"/>
    </w:p>
    <w:p w:rsidR="004D006C" w:rsidRDefault="004D006C" w:rsidP="006D5DBD">
      <w:r w:rsidRPr="00CC2459">
        <w:t>With over 525</w:t>
      </w:r>
      <w:r w:rsidR="002568CF">
        <w:t> </w:t>
      </w:r>
      <w:r w:rsidRPr="00CC2459">
        <w:t>Million</w:t>
      </w:r>
      <w:r w:rsidR="00E20902">
        <w:t xml:space="preserve"> </w:t>
      </w:r>
      <w:r w:rsidR="000471EE" w:rsidRPr="00FB662B">
        <w:rPr>
          <w:rFonts w:asciiTheme="minorHAnsi" w:hAnsiTheme="minorHAnsi" w:cs="Arial"/>
          <w:color w:val="1F497D"/>
        </w:rPr>
        <w:t>[</w:t>
      </w:r>
      <w:r w:rsidR="000471EE">
        <w:rPr>
          <w:rFonts w:asciiTheme="minorHAnsi" w:hAnsiTheme="minorHAnsi" w:cs="Arial"/>
          <w:color w:val="1F497D"/>
        </w:rPr>
        <w:t>8</w:t>
      </w:r>
      <w:r w:rsidR="000471EE" w:rsidRPr="00FB662B">
        <w:rPr>
          <w:rFonts w:asciiTheme="minorHAnsi" w:hAnsiTheme="minorHAnsi" w:cs="Arial"/>
          <w:color w:val="1F497D"/>
        </w:rPr>
        <w:t>]</w:t>
      </w:r>
      <w:r w:rsidRPr="00CC2459">
        <w:t xml:space="preserve"> subscribers to mobile 2G services, mobile phones have far outpaced Personal </w:t>
      </w:r>
      <w:r w:rsidR="00E20902">
        <w:t>C</w:t>
      </w:r>
      <w:r w:rsidRPr="00CC2459">
        <w:t>omputers. This also implies the number of people familiar with cell phone usage are far more than those with PC familiarity and the learning curve on a cell phone seems to be smaller. However, across 2</w:t>
      </w:r>
      <w:r w:rsidR="006D5DBD">
        <w:t>6</w:t>
      </w:r>
      <w:r w:rsidRPr="00CC2459">
        <w:t xml:space="preserve"> major projects, the map is dominated by desktop computers</w:t>
      </w:r>
      <w:r w:rsidR="00E20902">
        <w:t>.</w:t>
      </w:r>
      <w:r w:rsidRPr="00CC2459">
        <w:t xml:space="preserve"> Among these projects, none deployed smart phones, and only </w:t>
      </w:r>
      <w:r w:rsidR="006D5DBD">
        <w:t>two</w:t>
      </w:r>
      <w:r w:rsidRPr="00CC2459">
        <w:t xml:space="preserve"> project</w:t>
      </w:r>
      <w:r w:rsidR="006D5DBD">
        <w:t>s</w:t>
      </w:r>
      <w:r w:rsidRPr="00CC2459">
        <w:t xml:space="preserve"> employed cell phone based transactions, while a majority of them</w:t>
      </w:r>
      <w:r w:rsidR="00E20902">
        <w:t xml:space="preserve"> </w:t>
      </w:r>
      <w:r w:rsidR="002568CF">
        <w:rPr>
          <w:color w:val="1F497D"/>
        </w:rPr>
        <w:t>[</w:t>
      </w:r>
      <w:r w:rsidRPr="000471EE">
        <w:rPr>
          <w:color w:val="1F497D"/>
        </w:rPr>
        <w:t>19</w:t>
      </w:r>
      <w:r w:rsidR="002568CF">
        <w:t>]</w:t>
      </w:r>
      <w:r w:rsidRPr="00CC2459">
        <w:t xml:space="preserve"> used desktop computers, and few of them</w:t>
      </w:r>
      <w:r w:rsidR="00E20902">
        <w:t xml:space="preserve"> </w:t>
      </w:r>
      <w:r w:rsidR="002568CF">
        <w:rPr>
          <w:color w:val="1F497D"/>
        </w:rPr>
        <w:t>[</w:t>
      </w:r>
      <w:r w:rsidRPr="000471EE">
        <w:rPr>
          <w:color w:val="1F497D"/>
        </w:rPr>
        <w:t>4</w:t>
      </w:r>
      <w:r w:rsidR="002568CF">
        <w:rPr>
          <w:color w:val="1F497D"/>
        </w:rPr>
        <w:t>]</w:t>
      </w:r>
      <w:r w:rsidRPr="00CC2459">
        <w:t xml:space="preserve"> used laptops and</w:t>
      </w:r>
      <w:r w:rsidR="00E20902">
        <w:t xml:space="preserve"> </w:t>
      </w:r>
      <w:r w:rsidR="002568CF">
        <w:rPr>
          <w:color w:val="1F497D"/>
        </w:rPr>
        <w:t>[</w:t>
      </w:r>
      <w:r w:rsidRPr="000471EE">
        <w:rPr>
          <w:color w:val="1F497D"/>
        </w:rPr>
        <w:t>3</w:t>
      </w:r>
      <w:r w:rsidR="002568CF">
        <w:rPr>
          <w:color w:val="1F497D"/>
        </w:rPr>
        <w:t>]</w:t>
      </w:r>
      <w:r w:rsidRPr="00CC2459">
        <w:t xml:space="preserve"> dedicated video conferencing equipment. One of the major reasons for this adoption pattern was that most data entry is still in central locations such as kiosks, clinics, offices, ambulances, etc</w:t>
      </w:r>
      <w:r w:rsidR="00E20902">
        <w:t>.</w:t>
      </w:r>
      <w:r w:rsidRPr="00CC2459">
        <w:t xml:space="preserve">, typically equipped with desktop computers and used only by trained staff, if any. Also, with the small screen size, high resolution images such as Radiology and Pathology data are not presentable with clarity. The screen also limits the layout flexibility and the amount of icons and text to avoid clutter. Smart phones have larger writable screens and mobility but cost almost twice that of a desktop computer. The 2.5G bandwidth also poses constraints on the data size that can be downloaded within a meaningful timescale for a user. </w:t>
      </w:r>
    </w:p>
    <w:p w:rsidR="004D006C" w:rsidRPr="00B773EC" w:rsidRDefault="004D006C" w:rsidP="00E92911">
      <w:r w:rsidRPr="00CC2459">
        <w:t xml:space="preserve">The keys with their overlaid characters may be used to enter a few measurements such as BP, </w:t>
      </w:r>
      <w:r w:rsidR="00E20902">
        <w:t>b</w:t>
      </w:r>
      <w:r w:rsidRPr="00CC2459">
        <w:t xml:space="preserve">lood </w:t>
      </w:r>
      <w:r w:rsidR="00E20902">
        <w:t>g</w:t>
      </w:r>
      <w:r w:rsidRPr="00CC2459">
        <w:t>lucose in scenarios of patient monitoring but found cumbersome beyond a few words, for example in filling typical medical reports and forms. However, it is very important to identify which services are suitable to the cell phone and enable them without waiting for smart phones</w:t>
      </w:r>
      <w:r w:rsidR="00525990">
        <w:t>/</w:t>
      </w:r>
      <w:r w:rsidRPr="00CC2459">
        <w:t>laptops to become pervasive. With knowledge of the transaction types that can be delivered effectively using cell phones /smart phones/</w:t>
      </w:r>
      <w:r w:rsidR="00E20902">
        <w:t>l</w:t>
      </w:r>
      <w:r w:rsidRPr="00CC2459">
        <w:t>aptops/</w:t>
      </w:r>
      <w:r w:rsidR="00E20902">
        <w:t>d</w:t>
      </w:r>
      <w:r w:rsidRPr="00CC2459">
        <w:t xml:space="preserve">esktops, services can be launched accordingly as the infrastructure evolves. However, in one case, the Directorate of </w:t>
      </w:r>
      <w:r w:rsidR="00E20902">
        <w:t>P</w:t>
      </w:r>
      <w:r w:rsidRPr="00CC2459">
        <w:t xml:space="preserve">ublic </w:t>
      </w:r>
      <w:r w:rsidR="00E20902">
        <w:t>H</w:t>
      </w:r>
      <w:r w:rsidRPr="00CC2459">
        <w:t xml:space="preserve">ealth and </w:t>
      </w:r>
      <w:r w:rsidR="00E20902">
        <w:t>P</w:t>
      </w:r>
      <w:r w:rsidRPr="00CC2459">
        <w:t xml:space="preserve">reventive </w:t>
      </w:r>
      <w:r w:rsidR="00E20902" w:rsidRPr="00B773EC">
        <w:t>M</w:t>
      </w:r>
      <w:r w:rsidRPr="00B773EC">
        <w:t xml:space="preserve">edicine at Chennai India and the </w:t>
      </w:r>
      <w:r w:rsidR="00E20902" w:rsidRPr="00B773EC">
        <w:t>R</w:t>
      </w:r>
      <w:r w:rsidRPr="00B773EC">
        <w:t xml:space="preserve">ural Technology and </w:t>
      </w:r>
      <w:r w:rsidR="00E20902" w:rsidRPr="00B773EC">
        <w:t>B</w:t>
      </w:r>
      <w:r w:rsidRPr="00B773EC">
        <w:t xml:space="preserve">usiness </w:t>
      </w:r>
      <w:r w:rsidR="00E20902" w:rsidRPr="00B773EC">
        <w:t>I</w:t>
      </w:r>
      <w:r w:rsidRPr="00B773EC">
        <w:t xml:space="preserve">ncubation </w:t>
      </w:r>
      <w:r w:rsidR="00E20902" w:rsidRPr="00B773EC">
        <w:t>C</w:t>
      </w:r>
      <w:r w:rsidRPr="00B773EC">
        <w:t xml:space="preserve">entre at IIT have studied the usability of simple text-screen cell phones for disease surveillance, and found it easier </w:t>
      </w:r>
      <w:commentRangeStart w:id="40"/>
      <w:r w:rsidRPr="00B773EC">
        <w:t>and faster to train data</w:t>
      </w:r>
      <w:r w:rsidR="009F590C" w:rsidRPr="009F590C">
        <w:t xml:space="preserve"> entry to health workers on cell phones than on computers (see Figure 4) and hence dropped an endeavour to use computers in favour of using ordinary cell phones </w:t>
      </w:r>
      <w:r w:rsidR="009F590C" w:rsidRPr="009F590C">
        <w:rPr>
          <w:color w:val="1F497D"/>
        </w:rPr>
        <w:t>[18][19][20]</w:t>
      </w:r>
      <w:r w:rsidR="009F590C" w:rsidRPr="009F590C">
        <w:t xml:space="preserve">. </w:t>
      </w:r>
      <w:commentRangeEnd w:id="40"/>
      <w:del w:id="41" w:author="denicola" w:date="2010-09-15T17:25:00Z">
        <w:r w:rsidR="009F590C" w:rsidRPr="009F590C" w:rsidDel="00E92911">
          <w:rPr>
            <w:rStyle w:val="CommentReference"/>
            <w:sz w:val="22"/>
            <w:szCs w:val="22"/>
          </w:rPr>
          <w:commentReference w:id="40"/>
        </w:r>
      </w:del>
    </w:p>
    <w:p w:rsidR="003C6BD2" w:rsidRPr="009B2274" w:rsidRDefault="003C6BD2" w:rsidP="003C6BD2"/>
    <w:p w:rsidR="00C73364" w:rsidRPr="00675BCA" w:rsidRDefault="00FC353B" w:rsidP="00675BCA">
      <w:pPr>
        <w:autoSpaceDE w:val="0"/>
        <w:autoSpaceDN w:val="0"/>
        <w:adjustRightInd w:val="0"/>
        <w:spacing w:after="0"/>
        <w:rPr>
          <w:rFonts w:asciiTheme="minorHAnsi" w:hAnsiTheme="minorHAnsi" w:cs="Arial"/>
          <w:color w:val="1F497D"/>
          <w:sz w:val="8"/>
          <w:szCs w:val="8"/>
        </w:rPr>
      </w:pPr>
      <w:bookmarkStart w:id="42" w:name="_Toc265665653"/>
      <w:r>
        <w:rPr>
          <w:rStyle w:val="Heading2Char"/>
          <w:rFonts w:eastAsia="Calibri"/>
          <w:bCs w:val="0"/>
          <w:color w:val="1F497D"/>
          <w:sz w:val="24"/>
          <w:szCs w:val="24"/>
          <w:highlight w:val="lightGray"/>
          <w:lang w:eastAsia="en-US"/>
        </w:rPr>
        <w:br w:type="page"/>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9072"/>
      </w:tblGrid>
      <w:tr w:rsidR="00A25F44" w:rsidRPr="00A25F44" w:rsidTr="006D1866">
        <w:trPr>
          <w:jc w:val="center"/>
        </w:trPr>
        <w:tc>
          <w:tcPr>
            <w:tcW w:w="9286" w:type="dxa"/>
            <w:shd w:val="clear" w:color="auto" w:fill="17365D"/>
          </w:tcPr>
          <w:p w:rsidR="00A25F44" w:rsidRPr="00436EAA" w:rsidRDefault="00A25F44" w:rsidP="00290B8A">
            <w:pPr>
              <w:pStyle w:val="Heading6"/>
              <w:outlineLvl w:val="5"/>
            </w:pPr>
            <w:bookmarkStart w:id="43" w:name="_Toc266436664"/>
            <w:bookmarkStart w:id="44" w:name="_Toc266455655"/>
            <w:bookmarkStart w:id="45" w:name="_Toc267033445"/>
            <w:r w:rsidRPr="00436EAA">
              <w:t>FIGURE 4: Training session for cell-phone based demographics capture (Courtesy: RBTI- IIT Chennai)</w:t>
            </w:r>
            <w:bookmarkEnd w:id="43"/>
            <w:bookmarkEnd w:id="44"/>
            <w:bookmarkEnd w:id="45"/>
          </w:p>
        </w:tc>
      </w:tr>
      <w:tr w:rsidR="00A25F44" w:rsidRPr="00A25F44" w:rsidTr="006D1866">
        <w:trPr>
          <w:trHeight w:val="5038"/>
          <w:jc w:val="center"/>
        </w:trPr>
        <w:tc>
          <w:tcPr>
            <w:tcW w:w="9286" w:type="dxa"/>
            <w:shd w:val="clear" w:color="auto" w:fill="E1EBF7"/>
          </w:tcPr>
          <w:p w:rsidR="00A25F44" w:rsidRPr="00A25F44" w:rsidRDefault="00A25F44" w:rsidP="00654BA6">
            <w:pPr>
              <w:autoSpaceDE w:val="0"/>
              <w:autoSpaceDN w:val="0"/>
              <w:adjustRightInd w:val="0"/>
              <w:spacing w:before="120" w:after="120"/>
              <w:jc w:val="center"/>
              <w:rPr>
                <w:rFonts w:ascii="Arial" w:hAnsi="Arial" w:cs="Arial"/>
                <w:color w:val="1F497D"/>
              </w:rPr>
            </w:pPr>
            <w:r w:rsidRPr="00A25F44">
              <w:rPr>
                <w:rFonts w:ascii="Arial" w:hAnsi="Arial" w:cs="Arial"/>
                <w:noProof/>
                <w:color w:val="1F497D"/>
                <w:lang w:val="en-US" w:eastAsia="zh-CN"/>
              </w:rPr>
              <w:drawing>
                <wp:inline distT="0" distB="0" distL="0" distR="0">
                  <wp:extent cx="4083823" cy="2922347"/>
                  <wp:effectExtent l="19050" t="0" r="0" b="0"/>
                  <wp:docPr id="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 cstate="print"/>
                          <a:srcRect/>
                          <a:stretch>
                            <a:fillRect/>
                          </a:stretch>
                        </pic:blipFill>
                        <pic:spPr bwMode="auto">
                          <a:xfrm>
                            <a:off x="0" y="0"/>
                            <a:ext cx="4083823" cy="2922347"/>
                          </a:xfrm>
                          <a:prstGeom prst="rect">
                            <a:avLst/>
                          </a:prstGeom>
                          <a:noFill/>
                          <a:ln w="9525">
                            <a:noFill/>
                            <a:miter lim="800000"/>
                            <a:headEnd/>
                            <a:tailEnd/>
                          </a:ln>
                        </pic:spPr>
                      </pic:pic>
                    </a:graphicData>
                  </a:graphic>
                </wp:inline>
              </w:drawing>
            </w:r>
          </w:p>
        </w:tc>
      </w:tr>
    </w:tbl>
    <w:p w:rsidR="003C6BD2" w:rsidRDefault="003C6BD2" w:rsidP="003C6BD2">
      <w:pPr>
        <w:rPr>
          <w:lang w:eastAsia="en-US"/>
        </w:rPr>
      </w:pPr>
      <w:bookmarkStart w:id="46" w:name="_Toc266435437"/>
      <w:bookmarkStart w:id="47" w:name="_Toc266436665"/>
    </w:p>
    <w:p w:rsidR="004D006C" w:rsidRPr="00C73364" w:rsidRDefault="00FC353B" w:rsidP="003C6BD2">
      <w:pPr>
        <w:pStyle w:val="Heading2"/>
        <w:rPr>
          <w:rFonts w:cs="Arial"/>
          <w:lang w:eastAsia="en-US"/>
        </w:rPr>
      </w:pPr>
      <w:bookmarkStart w:id="48" w:name="_Toc267033446"/>
      <w:r w:rsidRPr="00C73364">
        <w:rPr>
          <w:lang w:eastAsia="en-US"/>
        </w:rPr>
        <w:t>3.4</w:t>
      </w:r>
      <w:r w:rsidRPr="00C73364">
        <w:rPr>
          <w:lang w:eastAsia="en-US"/>
        </w:rPr>
        <w:tab/>
      </w:r>
      <w:r w:rsidR="004D006C" w:rsidRPr="003C6BD2">
        <w:t>Intelligibility</w:t>
      </w:r>
      <w:bookmarkEnd w:id="42"/>
      <w:bookmarkEnd w:id="46"/>
      <w:bookmarkEnd w:id="47"/>
      <w:bookmarkEnd w:id="48"/>
    </w:p>
    <w:p w:rsidR="004D006C" w:rsidRPr="00A13F0B" w:rsidRDefault="004D006C" w:rsidP="00F24213">
      <w:r w:rsidRPr="00A13F0B">
        <w:t>Out of a population close to 1.17 Billion, India has about 450 million people who are not literate</w:t>
      </w:r>
      <w:r w:rsidRPr="00F24213">
        <w:rPr>
          <w:color w:val="1F497D"/>
        </w:rPr>
        <w:t>[9]</w:t>
      </w:r>
      <w:r w:rsidRPr="00A13F0B">
        <w:t>, over 1</w:t>
      </w:r>
      <w:r w:rsidR="00F24213">
        <w:t> </w:t>
      </w:r>
      <w:r w:rsidRPr="00A13F0B">
        <w:t>Billion cannot understand English</w:t>
      </w:r>
      <w:r w:rsidR="00901AC8">
        <w:t xml:space="preserve"> </w:t>
      </w:r>
      <w:r w:rsidRPr="00F24213">
        <w:rPr>
          <w:color w:val="1F497D"/>
        </w:rPr>
        <w:t>[10]</w:t>
      </w:r>
      <w:r w:rsidRPr="00A13F0B">
        <w:t>, less than 100</w:t>
      </w:r>
      <w:r w:rsidR="00F24213">
        <w:t> </w:t>
      </w:r>
      <w:r w:rsidR="00901AC8">
        <w:t>M</w:t>
      </w:r>
      <w:r w:rsidRPr="00A13F0B">
        <w:t xml:space="preserve">illion urban computer literate population. With a total of about 2.16 </w:t>
      </w:r>
      <w:r w:rsidR="00901AC8">
        <w:t>M</w:t>
      </w:r>
      <w:r w:rsidRPr="00A13F0B">
        <w:t>illion health work force</w:t>
      </w:r>
      <w:r w:rsidR="00901AC8">
        <w:t xml:space="preserve"> </w:t>
      </w:r>
      <w:r w:rsidRPr="00F24213">
        <w:rPr>
          <w:color w:val="1F497D"/>
        </w:rPr>
        <w:t>[3]</w:t>
      </w:r>
      <w:r w:rsidRPr="00A13F0B">
        <w:t xml:space="preserve">, the fraction of computer literate workforce is correspondingly far lesser than required for proliferation computer automation in </w:t>
      </w:r>
      <w:r w:rsidR="00901AC8">
        <w:t>t</w:t>
      </w:r>
      <w:r w:rsidRPr="00A13F0B">
        <w:t>ele-</w:t>
      </w:r>
      <w:r w:rsidR="00901AC8">
        <w:t>h</w:t>
      </w:r>
      <w:r w:rsidRPr="00A13F0B">
        <w:t>ealth in its present form to establish communication between staff and patients. It also comes in the way of generating human resource by educating and training human resource remotely (TV</w:t>
      </w:r>
      <w:r w:rsidR="00B261E6">
        <w:t> </w:t>
      </w:r>
      <w:r w:rsidRPr="00A13F0B">
        <w:t xml:space="preserve">based education is being used, but is not interactive as in computer based training). This calls for usage of alternate human interfaces to the system such as speech, handwritten and iconic interfaces instead of the alphanumeric keyboards. However, none of the projects used these interfaces and there is hesitation to make new investments in the near term to replace current systems with such capability. In most cases, the care providers have addressed this gap using verbal communication and video conferencing as a preferred choice of both staff and patients, with computer literate staff being employed at hospitals to key in their handwritten documents. </w:t>
      </w:r>
    </w:p>
    <w:p w:rsidR="004D006C" w:rsidRDefault="004D006C" w:rsidP="00901AC8">
      <w:r w:rsidRPr="00A13F0B">
        <w:t>In some projects, handwritten medical documents are scanned and uploaded to the database as images to bridge the gap of typing and computer literacy in remote workers. In some cases optical character recognition technology has been tried to scan and index specific sections of the image based on their character based section-headings. Although the image files would require a lot more storage and bandwidth than text entry, this cuts time and learning curve for the medical personnel, and so it works out! However, the survey could not find any examples of adoption of character recognition technology equipped with medical vocabulary to digitize the handwritten content input from the images. In one initiative, Infolife</w:t>
      </w:r>
      <w:r w:rsidR="00901AC8">
        <w:t xml:space="preserve"> </w:t>
      </w:r>
      <w:r w:rsidRPr="00F24213">
        <w:rPr>
          <w:color w:val="1F497D"/>
        </w:rPr>
        <w:t>[43]</w:t>
      </w:r>
      <w:r w:rsidRPr="00A13F0B">
        <w:t xml:space="preserve"> provided document management system with electronic writing pads to doctors for entering notes, prescriptions, etc</w:t>
      </w:r>
      <w:r w:rsidR="00901AC8">
        <w:t xml:space="preserve">. </w:t>
      </w:r>
      <w:r w:rsidR="00901AC8" w:rsidRPr="00A13F0B">
        <w:t xml:space="preserve"> </w:t>
      </w:r>
      <w:r w:rsidRPr="00A13F0B">
        <w:t xml:space="preserve">on the paper attached to these writing pads and retain paper copies as per legal requirements while the pads generate digital </w:t>
      </w:r>
      <w:r w:rsidR="003C6BD2">
        <w:br w:type="column"/>
      </w:r>
      <w:r w:rsidRPr="00A13F0B">
        <w:lastRenderedPageBreak/>
        <w:t xml:space="preserve">copies that can be saved in databases and used for circulation. They claim this path to have minimal resistance from the system, since it works within legal requirements without modifying the current writing practice of </w:t>
      </w:r>
      <w:r w:rsidR="002A1892">
        <w:t>D</w:t>
      </w:r>
      <w:r w:rsidRPr="00A13F0B">
        <w:t xml:space="preserve">octors/nurses and can be added to existing desktop/laptop computers at a fraction of the cost of replacing them with tablet PCs. </w:t>
      </w:r>
    </w:p>
    <w:p w:rsidR="004D006C" w:rsidRPr="00F24213" w:rsidRDefault="00F24213" w:rsidP="00F24213">
      <w:pPr>
        <w:pStyle w:val="Heading2"/>
        <w:rPr>
          <w:rFonts w:cs="Arial"/>
          <w:lang w:eastAsia="en-US"/>
        </w:rPr>
      </w:pPr>
      <w:bookmarkStart w:id="49" w:name="_Toc266435438"/>
      <w:bookmarkStart w:id="50" w:name="_Toc266436666"/>
      <w:bookmarkStart w:id="51" w:name="_Toc267033447"/>
      <w:r>
        <w:t>3.5</w:t>
      </w:r>
      <w:r>
        <w:tab/>
      </w:r>
      <w:r w:rsidR="004D006C" w:rsidRPr="00F24213">
        <w:t>Communicability</w:t>
      </w:r>
      <w:bookmarkEnd w:id="49"/>
      <w:bookmarkEnd w:id="50"/>
      <w:bookmarkEnd w:id="51"/>
    </w:p>
    <w:p w:rsidR="004D006C" w:rsidRPr="00A13F0B" w:rsidRDefault="004D006C" w:rsidP="00F24213">
      <w:r w:rsidRPr="00A13F0B">
        <w:t xml:space="preserve">With over 22 officially recognized languages and over 1600 </w:t>
      </w:r>
      <w:r w:rsidR="002A1892">
        <w:t>“</w:t>
      </w:r>
      <w:r w:rsidRPr="00A13F0B">
        <w:t>mother tongues</w:t>
      </w:r>
      <w:r w:rsidR="002A1892">
        <w:t>”</w:t>
      </w:r>
      <w:r w:rsidRPr="00A13F0B">
        <w:t>, linguistic diversity seems a major barrier in the way of a patient in one region being able to talk to a doctor in another region, creating a need for language translators. Although electronic language translation technology has taken great strides, its application to Indian languages is still limited mainly to academic interests. Even though most of Indian languages have a common phonetic base, none of the projects employed such technologies, as the task of transliteration itself is still a very complex process and not perfected yet</w:t>
      </w:r>
      <w:r w:rsidR="002A1892">
        <w:t xml:space="preserve"> </w:t>
      </w:r>
      <w:r w:rsidRPr="00F24213">
        <w:rPr>
          <w:color w:val="1F497D"/>
        </w:rPr>
        <w:t>[17]</w:t>
      </w:r>
      <w:r w:rsidRPr="00A13F0B">
        <w:t>, especially in health care segment which demands the highest levels of accuracy and speed. The populations of people using these languages are also not large enough to attract major private sector investments for research and development of suitable translation tools in a standardized approach. In most cases this gap has been practically addressed by care providers by routing of data and services to citizens to doctors in the same linguistic zone and between zones the communication takes place between staff mostly in English. There are also some instances of using desktop multi-party video conferencing (at least a three party system) with real-time involvement of human interpreters from remote areas at much lower costs and errors than translation of offline records</w:t>
      </w:r>
      <w:r w:rsidR="002A1892">
        <w:t xml:space="preserve"> </w:t>
      </w:r>
      <w:r w:rsidRPr="00F24213">
        <w:rPr>
          <w:color w:val="1F497D"/>
        </w:rPr>
        <w:t>[69]</w:t>
      </w:r>
      <w:r w:rsidRPr="00A13F0B">
        <w:t>.</w:t>
      </w:r>
    </w:p>
    <w:p w:rsidR="004D006C" w:rsidRPr="00F24213" w:rsidRDefault="00F24213" w:rsidP="00F24213">
      <w:pPr>
        <w:pStyle w:val="Heading2"/>
      </w:pPr>
      <w:bookmarkStart w:id="52" w:name="_Toc266435439"/>
      <w:bookmarkStart w:id="53" w:name="_Toc266436667"/>
      <w:bookmarkStart w:id="54" w:name="_Toc267033448"/>
      <w:r>
        <w:t>3.6</w:t>
      </w:r>
      <w:r>
        <w:tab/>
      </w:r>
      <w:r w:rsidR="004D006C" w:rsidRPr="00F24213">
        <w:t>Affordability</w:t>
      </w:r>
      <w:bookmarkEnd w:id="52"/>
      <w:bookmarkEnd w:id="53"/>
      <w:bookmarkEnd w:id="54"/>
    </w:p>
    <w:p w:rsidR="004D006C" w:rsidRPr="00D523CA" w:rsidRDefault="004D006C" w:rsidP="00F24213">
      <w:r w:rsidRPr="00D523CA">
        <w:t xml:space="preserve">Commercial adoption of </w:t>
      </w:r>
      <w:r w:rsidR="002A1892">
        <w:t>t</w:t>
      </w:r>
      <w:r w:rsidRPr="00D523CA">
        <w:t>ele-</w:t>
      </w:r>
      <w:r w:rsidR="002A1892">
        <w:t>h</w:t>
      </w:r>
      <w:r w:rsidRPr="00D523CA">
        <w:t xml:space="preserve">ealth is yet in infancy and economically sustainable business models have not yet taken firm roots, hence the need for pioneering efforts from not-for-profit institutions to move forward the ICT adoption wave front with a social view point. This is ratified by the fact that only about 10% of the projects surveyed are run by private, for-profit organizations while the rest are funded by the </w:t>
      </w:r>
      <w:r w:rsidR="002A1892">
        <w:t>g</w:t>
      </w:r>
      <w:r w:rsidRPr="00D523CA">
        <w:t xml:space="preserve">overnment or </w:t>
      </w:r>
      <w:r w:rsidR="002A1892">
        <w:t>n</w:t>
      </w:r>
      <w:r w:rsidRPr="00D523CA">
        <w:t>ot-for-profit organizations. The Indian space research organization (ISRO) has led the way</w:t>
      </w:r>
      <w:r w:rsidR="002A1892">
        <w:t xml:space="preserve"> </w:t>
      </w:r>
      <w:r w:rsidRPr="00F24213">
        <w:rPr>
          <w:color w:val="1F497D"/>
        </w:rPr>
        <w:t>[36]</w:t>
      </w:r>
      <w:r w:rsidRPr="00D523CA">
        <w:t xml:space="preserve"> by providing free satellite connectivity, along with telemedicine devices, computers, video conferencing equipment and software completely free of charges. The Centre for Development of Advanced Computing (CDAC)</w:t>
      </w:r>
      <w:r w:rsidR="002A1892">
        <w:t>,</w:t>
      </w:r>
      <w:r w:rsidRPr="00D523CA">
        <w:t xml:space="preserve"> has developed low cost Telemedicine and Hospital </w:t>
      </w:r>
      <w:r w:rsidR="002A1892">
        <w:t>I</w:t>
      </w:r>
      <w:r w:rsidRPr="00D523CA">
        <w:t xml:space="preserve">nformation </w:t>
      </w:r>
      <w:r w:rsidR="002A1892">
        <w:t>S</w:t>
      </w:r>
      <w:r w:rsidRPr="00D523CA">
        <w:t xml:space="preserve">ystems applicable to general telemedicine and in particular to Cancer Care </w:t>
      </w:r>
      <w:r w:rsidR="002A1892">
        <w:t>M</w:t>
      </w:r>
      <w:r w:rsidRPr="00D523CA">
        <w:t xml:space="preserve">anagement </w:t>
      </w:r>
      <w:r w:rsidR="002A1892">
        <w:t>N</w:t>
      </w:r>
      <w:r w:rsidRPr="00D523CA">
        <w:t xml:space="preserve">etwork across </w:t>
      </w:r>
      <w:r w:rsidR="002A1892">
        <w:t>g</w:t>
      </w:r>
      <w:r w:rsidRPr="00D523CA">
        <w:t>overnment-owned regional cancer centres of the country</w:t>
      </w:r>
      <w:r w:rsidR="002A1892">
        <w:t xml:space="preserve"> </w:t>
      </w:r>
      <w:r w:rsidRPr="00F24213">
        <w:rPr>
          <w:color w:val="1F497D"/>
        </w:rPr>
        <w:t>[35]</w:t>
      </w:r>
      <w:r w:rsidRPr="00D523CA">
        <w:t>. To make such models commercial viable and scalable to the entire population, given the current affordability of about of $1 to $2 per person per month</w:t>
      </w:r>
      <w:r w:rsidR="002A1892">
        <w:t xml:space="preserve"> </w:t>
      </w:r>
      <w:r w:rsidRPr="00F24213">
        <w:rPr>
          <w:color w:val="1F497D"/>
        </w:rPr>
        <w:t>[13]</w:t>
      </w:r>
      <w:r w:rsidRPr="00D523CA">
        <w:t>, sustainability cost of the network equipment and infrastructure should be maintained below $320 per month. At least one initiative</w:t>
      </w:r>
      <w:r w:rsidR="002A1892">
        <w:t xml:space="preserve"> </w:t>
      </w:r>
      <w:r w:rsidRPr="00F24213">
        <w:rPr>
          <w:color w:val="1F497D"/>
        </w:rPr>
        <w:t>[58][59]</w:t>
      </w:r>
      <w:r w:rsidRPr="00D523CA">
        <w:t xml:space="preserve"> has demonstrated partnership with an innovative insurance program (collects $2 to $4 per person per year and covers medical expenses up to $4000) employed </w:t>
      </w:r>
      <w:r w:rsidR="002A1892">
        <w:t>t</w:t>
      </w:r>
      <w:r w:rsidRPr="00D523CA">
        <w:t>ele-</w:t>
      </w:r>
      <w:r w:rsidR="002A1892">
        <w:t>h</w:t>
      </w:r>
      <w:r w:rsidRPr="00D523CA">
        <w:t xml:space="preserve">ealth encounters to screen over 50000 patients and delivery hospitalization and surgery for cardiac patients. </w:t>
      </w:r>
    </w:p>
    <w:p w:rsidR="004D006C" w:rsidRPr="00D523CA" w:rsidRDefault="004D006C" w:rsidP="00F24213">
      <w:r w:rsidRPr="00D523CA">
        <w:t>There is a need for a system integrator role to provide a single window interface for planning, deployment and maintenance of appropriate mix of various technologies based on the care provider’s needs. With this the care providers can avoid the burden of technology assessment and reduce risk in capital investments. World Health Partners has demonstrated such an arrangement with a private sector technology company which offer complete technology support (biomedical devices, computers, software) packaged as a service with implementation, training, maintenance and back-office support in a purely entrepreneurial model equipped with has serviced over 30000</w:t>
      </w:r>
      <w:r w:rsidR="00F24213">
        <w:t> </w:t>
      </w:r>
      <w:r w:rsidRPr="00D523CA">
        <w:t>patients and growing</w:t>
      </w:r>
      <w:r w:rsidR="002A1892">
        <w:t xml:space="preserve"> </w:t>
      </w:r>
      <w:r w:rsidRPr="00F24213">
        <w:rPr>
          <w:color w:val="1F497D"/>
        </w:rPr>
        <w:t>[67]</w:t>
      </w:r>
      <w:r w:rsidRPr="00B261E6">
        <w:rPr>
          <w:color w:val="1F497D"/>
        </w:rPr>
        <w:t xml:space="preserve"> to</w:t>
      </w:r>
      <w:r w:rsidR="00B261E6">
        <w:rPr>
          <w:color w:val="1F497D"/>
        </w:rPr>
        <w:t xml:space="preserve"> </w:t>
      </w:r>
      <w:r w:rsidRPr="00B261E6">
        <w:rPr>
          <w:color w:val="1F497D"/>
        </w:rPr>
        <w:t>[</w:t>
      </w:r>
      <w:r w:rsidRPr="00F24213">
        <w:rPr>
          <w:color w:val="1F497D"/>
        </w:rPr>
        <w:t>71]</w:t>
      </w:r>
      <w:r w:rsidRPr="00D523CA">
        <w:t>.</w:t>
      </w:r>
    </w:p>
    <w:p w:rsidR="004D006C" w:rsidRPr="00F24213" w:rsidRDefault="00F24213" w:rsidP="00F24213">
      <w:pPr>
        <w:pStyle w:val="Heading2"/>
        <w:rPr>
          <w:rFonts w:cs="Arial"/>
          <w:lang w:eastAsia="en-US"/>
        </w:rPr>
      </w:pPr>
      <w:r>
        <w:br w:type="page"/>
      </w:r>
      <w:bookmarkStart w:id="55" w:name="_Toc266435440"/>
      <w:bookmarkStart w:id="56" w:name="_Toc266436668"/>
      <w:bookmarkStart w:id="57" w:name="_Toc267033449"/>
      <w:r>
        <w:lastRenderedPageBreak/>
        <w:t>3.7</w:t>
      </w:r>
      <w:r>
        <w:tab/>
      </w:r>
      <w:r w:rsidR="004D006C" w:rsidRPr="00F24213">
        <w:t>Reliability</w:t>
      </w:r>
      <w:bookmarkEnd w:id="55"/>
      <w:bookmarkEnd w:id="56"/>
      <w:bookmarkEnd w:id="57"/>
    </w:p>
    <w:p w:rsidR="004D006C" w:rsidRPr="00B261E6" w:rsidRDefault="004D006C" w:rsidP="00F24213">
      <w:r w:rsidRPr="00D523CA">
        <w:t>Almost all of the Tele-Health deployments in rural areas claimed to be under-utilized due to shortage of electric power supply. India generates only about 64% of its current electric power demand</w:t>
      </w:r>
      <w:r w:rsidR="004C2832">
        <w:t xml:space="preserve"> </w:t>
      </w:r>
      <w:r w:rsidRPr="00F24213">
        <w:rPr>
          <w:color w:val="1F497D"/>
        </w:rPr>
        <w:t>[14]</w:t>
      </w:r>
      <w:r w:rsidRPr="00D523CA">
        <w:t>, out of which 93% of the demand is met in urban areas and only 52% of the demand in met in rural areas. More than 44% of rural India faces power cuts of 12 to 15 hours a day</w:t>
      </w:r>
      <w:r w:rsidR="004C2832">
        <w:t xml:space="preserve"> </w:t>
      </w:r>
      <w:r w:rsidRPr="00F24213">
        <w:rPr>
          <w:color w:val="1F497D"/>
        </w:rPr>
        <w:t>[15][16]</w:t>
      </w:r>
      <w:r w:rsidRPr="00D523CA">
        <w:t xml:space="preserve">. In this situation, merely inducting ICT infrastructure modernization for health care will fail in justifying its utilization rate. The charge to discharge rate ratio of battery backup UPS technologies will not suffice in such settings without local power generation facilities. This adds significant additional cost in facilitating health care provider in delivering services to about 360 </w:t>
      </w:r>
      <w:r w:rsidR="004C2832">
        <w:t>M</w:t>
      </w:r>
      <w:r w:rsidRPr="00D523CA">
        <w:t xml:space="preserve">illion people in rural India. All projects surveyed had either UPS or UPS + diesel generator backup as a standard part of the infrastructure, </w:t>
      </w:r>
      <w:r w:rsidRPr="00B261E6">
        <w:t xml:space="preserve">and can be provided environment friendly and cheaper alternative of </w:t>
      </w:r>
      <w:r w:rsidR="004C2832">
        <w:t>s</w:t>
      </w:r>
      <w:r w:rsidRPr="00B261E6">
        <w:t xml:space="preserve">olar power in future deployments in regions where sunshine is not an issue. Most of the </w:t>
      </w:r>
      <w:r w:rsidR="004C2832">
        <w:t>t</w:t>
      </w:r>
      <w:r w:rsidRPr="00B261E6">
        <w:t>ele-</w:t>
      </w:r>
      <w:r w:rsidR="004C2832">
        <w:t>h</w:t>
      </w:r>
      <w:r w:rsidRPr="00B261E6">
        <w:t xml:space="preserve">ealth software utilized stateless TCP/IP protocols for data transmission overlaid with their own session management protocols for stateful restoration from link failures and inordinate transmission delays. In about 10% of the projects parallel connectivity was employed as a standby arrangement using ISDN lines. There does not seem to be any QOS tracking as applied to </w:t>
      </w:r>
      <w:r w:rsidR="004C2832">
        <w:t>t</w:t>
      </w:r>
      <w:r w:rsidRPr="00B261E6">
        <w:t>ele-</w:t>
      </w:r>
      <w:r w:rsidR="004C2832">
        <w:t>h</w:t>
      </w:r>
      <w:r w:rsidRPr="00B261E6">
        <w:t>ealth sessions. Such benchmarks, if available will be helpful for care providers to rank and rate performance of their telecom service providers.</w:t>
      </w:r>
    </w:p>
    <w:p w:rsidR="004D006C" w:rsidRPr="00F24213" w:rsidRDefault="00F24213" w:rsidP="00F24213">
      <w:pPr>
        <w:pStyle w:val="Heading2"/>
        <w:rPr>
          <w:rFonts w:cs="Arial"/>
          <w:lang w:eastAsia="en-US"/>
        </w:rPr>
      </w:pPr>
      <w:bookmarkStart w:id="58" w:name="_Toc266435441"/>
      <w:bookmarkStart w:id="59" w:name="_Toc266436669"/>
      <w:bookmarkStart w:id="60" w:name="_Toc267033450"/>
      <w:r>
        <w:t>3.8</w:t>
      </w:r>
      <w:r>
        <w:tab/>
      </w:r>
      <w:r w:rsidR="004D006C" w:rsidRPr="00F24213">
        <w:t>Data Security</w:t>
      </w:r>
      <w:bookmarkEnd w:id="58"/>
      <w:bookmarkEnd w:id="59"/>
      <w:bookmarkEnd w:id="60"/>
    </w:p>
    <w:p w:rsidR="004D006C" w:rsidRDefault="004D006C" w:rsidP="00F24213">
      <w:r w:rsidRPr="00AB00AD">
        <w:t xml:space="preserve">Most of the implementations have provided different levels of data access security – username-password based, role based and entity based access restrictions. In about 10% of the cases, data transmission security has been adopted by employing either a virtual private network (VPN) layer or HTTPS protocols. There is a degree of reluctance from </w:t>
      </w:r>
      <w:r w:rsidR="004C2832">
        <w:t>h</w:t>
      </w:r>
      <w:r w:rsidRPr="00AB00AD">
        <w:t xml:space="preserve">ospitals to connect electronically with external systems, suspecting data privacy and security issues with regard to patient and business sensitive information. In most cases the </w:t>
      </w:r>
      <w:r w:rsidR="004C2832">
        <w:t>H</w:t>
      </w:r>
      <w:r w:rsidRPr="00AB00AD">
        <w:t xml:space="preserve">ospital </w:t>
      </w:r>
      <w:r w:rsidR="004C2832">
        <w:t>I</w:t>
      </w:r>
      <w:r w:rsidRPr="00AB00AD">
        <w:t xml:space="preserve">nformation </w:t>
      </w:r>
      <w:r w:rsidR="004C2832">
        <w:t>M</w:t>
      </w:r>
      <w:r w:rsidRPr="00AB00AD">
        <w:t xml:space="preserve">anagement </w:t>
      </w:r>
      <w:r w:rsidR="004C2832">
        <w:t>S</w:t>
      </w:r>
      <w:r w:rsidRPr="00AB00AD">
        <w:t xml:space="preserve">ystems (HIMS) employed in the hospitals had no direct linkage with the </w:t>
      </w:r>
      <w:r w:rsidR="004C2832">
        <w:t>t</w:t>
      </w:r>
      <w:r w:rsidRPr="00AB00AD">
        <w:t>ele-</w:t>
      </w:r>
      <w:r w:rsidR="004C2832">
        <w:t>h</w:t>
      </w:r>
      <w:r w:rsidRPr="00AB00AD">
        <w:t xml:space="preserve">ealth network software. Although the </w:t>
      </w:r>
      <w:r w:rsidR="004C2832">
        <w:t>t</w:t>
      </w:r>
      <w:r w:rsidRPr="00AB00AD">
        <w:t>ele-</w:t>
      </w:r>
      <w:r w:rsidR="004C2832">
        <w:t>h</w:t>
      </w:r>
      <w:r w:rsidRPr="00AB00AD">
        <w:t>ealth software used claims to provide HL7 interface</w:t>
      </w:r>
      <w:r w:rsidR="004C2832">
        <w:t xml:space="preserve"> </w:t>
      </w:r>
      <w:r w:rsidRPr="00B261E6">
        <w:rPr>
          <w:color w:val="1F497D"/>
        </w:rPr>
        <w:t>[46]</w:t>
      </w:r>
      <w:r w:rsidRPr="00AB00AD">
        <w:t>, most of the records generated from the hospitals (such as diagnostic reports, discharge summaries, etc</w:t>
      </w:r>
      <w:r w:rsidR="004C2832">
        <w:t>.</w:t>
      </w:r>
      <w:r w:rsidRPr="00AB00AD">
        <w:t>)</w:t>
      </w:r>
      <w:r w:rsidR="004C2832">
        <w:t>,</w:t>
      </w:r>
      <w:r w:rsidRPr="00AB00AD">
        <w:t xml:space="preserve"> had to be procured from the patients and either re-entered or scanned to upload into the </w:t>
      </w:r>
      <w:r w:rsidR="004C2832">
        <w:t>t</w:t>
      </w:r>
      <w:r w:rsidRPr="00AB00AD">
        <w:t>ele-</w:t>
      </w:r>
      <w:r w:rsidR="004C2832">
        <w:t>h</w:t>
      </w:r>
      <w:r w:rsidRPr="00AB00AD">
        <w:t>ealth network purely at the patient’s risk. Although facilities have been provided in respective databases to configure encryption of data for storage security, there is no mandate for adoption.</w:t>
      </w:r>
    </w:p>
    <w:p w:rsidR="004D006C" w:rsidRPr="00F23D0D" w:rsidRDefault="00F23D0D" w:rsidP="00F23D0D">
      <w:pPr>
        <w:pStyle w:val="Heading2"/>
        <w:rPr>
          <w:rFonts w:cs="Arial"/>
          <w:lang w:eastAsia="en-US"/>
        </w:rPr>
      </w:pPr>
      <w:bookmarkStart w:id="61" w:name="_Toc266435442"/>
      <w:bookmarkStart w:id="62" w:name="_Toc266436670"/>
      <w:bookmarkStart w:id="63" w:name="_Toc267033451"/>
      <w:r>
        <w:t>3.9</w:t>
      </w:r>
      <w:r>
        <w:tab/>
      </w:r>
      <w:r w:rsidR="004D006C" w:rsidRPr="00F23D0D">
        <w:t>Portability</w:t>
      </w:r>
      <w:bookmarkEnd w:id="61"/>
      <w:bookmarkEnd w:id="62"/>
      <w:bookmarkEnd w:id="63"/>
    </w:p>
    <w:p w:rsidR="004D006C" w:rsidRPr="00AB00AD" w:rsidRDefault="004D006C" w:rsidP="00F23D0D">
      <w:pPr>
        <w:rPr>
          <w:b/>
        </w:rPr>
      </w:pPr>
      <w:r w:rsidRPr="00AB00AD">
        <w:t>Mobile vans</w:t>
      </w:r>
      <w:r w:rsidR="00525990">
        <w:t>/</w:t>
      </w:r>
      <w:r w:rsidRPr="00AB00AD">
        <w:t>ambulances (see Fig</w:t>
      </w:r>
      <w:r w:rsidR="00F23D0D">
        <w:t xml:space="preserve">ure </w:t>
      </w:r>
      <w:r w:rsidRPr="00AB00AD">
        <w:t>5) retrofitted with</w:t>
      </w:r>
      <w:r w:rsidR="004C2832">
        <w:t>t</w:t>
      </w:r>
      <w:r w:rsidRPr="00AB00AD">
        <w:t>Tele-</w:t>
      </w:r>
      <w:r w:rsidR="004C2832">
        <w:t>h</w:t>
      </w:r>
      <w:r w:rsidRPr="00AB00AD">
        <w:t>ealth units seem have been utilized for surveillance, patient screening camps as well as disaster care management scenarios such as triage and emergency treatment in remote and difficult terrains</w:t>
      </w:r>
      <w:r w:rsidR="004C2832">
        <w:t xml:space="preserve"> </w:t>
      </w:r>
      <w:r w:rsidRPr="00F23D0D">
        <w:rPr>
          <w:color w:val="1F497D"/>
        </w:rPr>
        <w:t>[33][60][61][63][64]</w:t>
      </w:r>
      <w:r w:rsidRPr="00AB00AD">
        <w:t xml:space="preserve">. Portable frameworks have UPS and power generators, minor-OT; patient vital sign monitoring, diagnostics lab facilities from bio-chemistry to X-Ray, dermoscope and </w:t>
      </w:r>
      <w:r w:rsidR="004C2832">
        <w:t>o</w:t>
      </w:r>
      <w:r w:rsidRPr="00AB00AD">
        <w:t xml:space="preserve">phthalmoscope; </w:t>
      </w:r>
      <w:r w:rsidR="004C2832">
        <w:t>t</w:t>
      </w:r>
      <w:r w:rsidRPr="00AB00AD">
        <w:t>ele-consulting desks; optical lens and medicine dispensing systems; location tracking, etc</w:t>
      </w:r>
      <w:r w:rsidR="004C2832">
        <w:t>.,</w:t>
      </w:r>
      <w:r w:rsidRPr="00AB00AD">
        <w:t xml:space="preserve"> within the mobile vans with satellite connectivity. In such scenarios, portability seems to be of higher importance than mobility from a usage model perspective, wherein </w:t>
      </w:r>
      <w:r w:rsidR="004C2832">
        <w:t>l</w:t>
      </w:r>
      <w:r w:rsidRPr="00AB00AD">
        <w:t xml:space="preserve">aptops and desktop PCs are found to score over mobile/smart phones. </w:t>
      </w:r>
    </w:p>
    <w:p w:rsidR="00DE5BE3" w:rsidRPr="00207928" w:rsidRDefault="00F23D0D" w:rsidP="00207928">
      <w:pPr>
        <w:pStyle w:val="Heading2"/>
        <w:rPr>
          <w:sz w:val="22"/>
          <w:szCs w:val="22"/>
        </w:rPr>
      </w:pPr>
      <w:r>
        <w:rPr>
          <w:sz w:val="20"/>
          <w:szCs w:val="20"/>
        </w:rPr>
        <w:br w:type="page"/>
      </w:r>
      <w:bookmarkStart w:id="64" w:name="_Toc266436671"/>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9072"/>
      </w:tblGrid>
      <w:tr w:rsidR="00DE5BE3" w:rsidRPr="00DE5BE3" w:rsidTr="006D1866">
        <w:trPr>
          <w:jc w:val="center"/>
        </w:trPr>
        <w:tc>
          <w:tcPr>
            <w:tcW w:w="9286" w:type="dxa"/>
            <w:shd w:val="clear" w:color="auto" w:fill="17365D"/>
          </w:tcPr>
          <w:p w:rsidR="00DE5BE3" w:rsidRPr="00436EAA" w:rsidRDefault="00DE5BE3" w:rsidP="004323E2">
            <w:pPr>
              <w:pStyle w:val="Heading6"/>
              <w:outlineLvl w:val="5"/>
            </w:pPr>
            <w:bookmarkStart w:id="65" w:name="_Toc266455662"/>
            <w:bookmarkStart w:id="66" w:name="_Toc267033452"/>
            <w:bookmarkEnd w:id="64"/>
            <w:r w:rsidRPr="00436EAA">
              <w:t>FIGURE 5: Mobile Tele-ophthalmology/Tele-mentored surgery vans (courtesy: Shankar Netrayala and Amrita Institute of Medical Sciences</w:t>
            </w:r>
            <w:bookmarkEnd w:id="65"/>
            <w:bookmarkEnd w:id="66"/>
          </w:p>
        </w:tc>
      </w:tr>
      <w:tr w:rsidR="00DE5BE3" w:rsidRPr="00DE5BE3" w:rsidTr="006D1866">
        <w:trPr>
          <w:jc w:val="center"/>
        </w:trPr>
        <w:tc>
          <w:tcPr>
            <w:tcW w:w="9286" w:type="dxa"/>
            <w:shd w:val="clear" w:color="auto" w:fill="E1EBF7"/>
          </w:tcPr>
          <w:p w:rsidR="00DE5BE3" w:rsidRPr="00DE5BE3" w:rsidRDefault="00DE5BE3" w:rsidP="00654BA6">
            <w:pPr>
              <w:pStyle w:val="Heading2"/>
              <w:jc w:val="center"/>
              <w:outlineLvl w:val="1"/>
            </w:pPr>
            <w:r w:rsidRPr="00DE5BE3">
              <w:rPr>
                <w:noProof/>
                <w:lang w:val="en-US" w:eastAsia="zh-CN"/>
              </w:rPr>
              <w:drawing>
                <wp:inline distT="0" distB="0" distL="0" distR="0">
                  <wp:extent cx="4743782" cy="399370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751271" cy="4000005"/>
                          </a:xfrm>
                          <a:prstGeom prst="rect">
                            <a:avLst/>
                          </a:prstGeom>
                          <a:noFill/>
                          <a:ln w="9525">
                            <a:noFill/>
                            <a:miter lim="800000"/>
                            <a:headEnd/>
                            <a:tailEnd/>
                          </a:ln>
                        </pic:spPr>
                      </pic:pic>
                    </a:graphicData>
                  </a:graphic>
                </wp:inline>
              </w:drawing>
            </w:r>
          </w:p>
        </w:tc>
      </w:tr>
    </w:tbl>
    <w:p w:rsidR="004D006C" w:rsidRDefault="005C74BB" w:rsidP="00C55BB9">
      <w:pPr>
        <w:pStyle w:val="Heading2"/>
      </w:pPr>
      <w:bookmarkStart w:id="67" w:name="_Toc266435443"/>
      <w:bookmarkStart w:id="68" w:name="_Toc266436672"/>
      <w:bookmarkStart w:id="69" w:name="_Toc267033453"/>
      <w:r>
        <w:t>3.10</w:t>
      </w:r>
      <w:r>
        <w:tab/>
      </w:r>
      <w:r w:rsidR="004D006C" w:rsidRPr="005C74BB">
        <w:t>Bio-medical interface</w:t>
      </w:r>
      <w:bookmarkEnd w:id="67"/>
      <w:bookmarkEnd w:id="68"/>
      <w:bookmarkEnd w:id="69"/>
    </w:p>
    <w:p w:rsidR="004D006C" w:rsidRDefault="004D006C" w:rsidP="005C74BB">
      <w:r w:rsidRPr="00603FA4">
        <w:t xml:space="preserve">Almost all initiatives participating in </w:t>
      </w:r>
      <w:r w:rsidR="00A70B16">
        <w:t>t</w:t>
      </w:r>
      <w:r w:rsidRPr="00603FA4">
        <w:t xml:space="preserve">ele-consultation provide for scanning/photography of old medical records and radiology films into a digital data base as well as capture diagnostic measurements of patient’s vital signs such as heart rate, BP, </w:t>
      </w:r>
      <w:r w:rsidR="00A70B16">
        <w:t>w</w:t>
      </w:r>
      <w:r w:rsidRPr="00603FA4">
        <w:t xml:space="preserve">eight, </w:t>
      </w:r>
      <w:r w:rsidR="00A70B16">
        <w:t>t</w:t>
      </w:r>
      <w:r w:rsidRPr="00603FA4">
        <w:t>emperature as well as camera images of affected areas. In over 50% of such projects this data acquired and stored offline as a pre-preparation for consultations, while the rest enable real-time measurements. In most cases, although the software provided interfaces to acquire images from CT/MRI/</w:t>
      </w:r>
      <w:r w:rsidR="001A1B2E">
        <w:t>u</w:t>
      </w:r>
      <w:r w:rsidRPr="00603FA4">
        <w:t>ltrasound/dermoscope/</w:t>
      </w:r>
      <w:r w:rsidR="005C74BB">
        <w:t xml:space="preserve"> </w:t>
      </w:r>
      <w:r w:rsidRPr="00603FA4">
        <w:t>etc</w:t>
      </w:r>
      <w:r w:rsidR="001A1B2E">
        <w:t>.,</w:t>
      </w:r>
      <w:r w:rsidRPr="00603FA4">
        <w:t xml:space="preserve"> using TWAIN interface standard and convert them into DICOM file format. AIMS and SGPGI teams have</w:t>
      </w:r>
      <w:r w:rsidR="001A1B2E">
        <w:t xml:space="preserve"> </w:t>
      </w:r>
      <w:r w:rsidRPr="005C74BB">
        <w:rPr>
          <w:color w:val="1F497D"/>
        </w:rPr>
        <w:t>[25][26][34]</w:t>
      </w:r>
      <w:r w:rsidR="005C74BB">
        <w:t xml:space="preserve"> </w:t>
      </w:r>
      <w:r w:rsidRPr="00603FA4">
        <w:t xml:space="preserve">attempted </w:t>
      </w:r>
      <w:r w:rsidR="001A1B2E">
        <w:t>t</w:t>
      </w:r>
      <w:r w:rsidRPr="00603FA4">
        <w:t xml:space="preserve">ele-mentoring and </w:t>
      </w:r>
      <w:r w:rsidR="001A1B2E">
        <w:t>t</w:t>
      </w:r>
      <w:r w:rsidRPr="00603FA4">
        <w:t>ele-CME of live surgery (in one case surgery was inside a mobile van)</w:t>
      </w:r>
      <w:r w:rsidR="001A1B2E">
        <w:t>,</w:t>
      </w:r>
      <w:r w:rsidRPr="00603FA4">
        <w:t xml:space="preserve"> using streaming video for conferencing and monitoring proceedings of the surgery, and have recommended a minimum of 384 KBPs for video conferencing with along with a standby alternative connection, and 1</w:t>
      </w:r>
      <w:r w:rsidR="005C74BB">
        <w:t> </w:t>
      </w:r>
      <w:r w:rsidRPr="00603FA4">
        <w:t>Mbps for monitoring surgery proceedings. An initiative of Narayana Hrudayalaya</w:t>
      </w:r>
      <w:r w:rsidR="001A1B2E">
        <w:t xml:space="preserve"> </w:t>
      </w:r>
      <w:r w:rsidRPr="005C74BB">
        <w:rPr>
          <w:color w:val="1F497D"/>
        </w:rPr>
        <w:t>[56][57]</w:t>
      </w:r>
      <w:r w:rsidR="005C74BB">
        <w:t xml:space="preserve"> </w:t>
      </w:r>
      <w:r w:rsidRPr="00603FA4">
        <w:t xml:space="preserve">has used real-time ECG monitoring for screening/diagnosis of cardio vascular diseases of thousands of patients saving unnecessary travel and provisioning timely intervention, while </w:t>
      </w:r>
      <w:r w:rsidR="001A1B2E">
        <w:t>t</w:t>
      </w:r>
      <w:r w:rsidRPr="00603FA4">
        <w:t>ele-ophthalmology projects of Aravind Eye hospitals and Narayana Netralaya</w:t>
      </w:r>
      <w:r w:rsidR="001A1B2E">
        <w:t xml:space="preserve"> </w:t>
      </w:r>
      <w:r w:rsidRPr="005C74BB">
        <w:rPr>
          <w:color w:val="1F497D"/>
        </w:rPr>
        <w:t>[61][63]</w:t>
      </w:r>
      <w:r w:rsidR="001A1B2E">
        <w:rPr>
          <w:color w:val="1F497D"/>
        </w:rPr>
        <w:t>,</w:t>
      </w:r>
      <w:r w:rsidRPr="00603FA4">
        <w:t xml:space="preserve"> were found to be using images from remote </w:t>
      </w:r>
      <w:r w:rsidR="001A1B2E">
        <w:t>f</w:t>
      </w:r>
      <w:r w:rsidRPr="00603FA4">
        <w:t>undus cameras and slit lamp for ophthalmology screening. While all the above used standard, off-the-shelf equipment, NeuroSynaptics has innovated solutions</w:t>
      </w:r>
      <w:r w:rsidR="001A1B2E">
        <w:t xml:space="preserve"> </w:t>
      </w:r>
      <w:r w:rsidRPr="005C74BB">
        <w:rPr>
          <w:color w:val="1F497D"/>
        </w:rPr>
        <w:t>[76]</w:t>
      </w:r>
      <w:r w:rsidR="001A1B2E">
        <w:rPr>
          <w:color w:val="1F497D"/>
        </w:rPr>
        <w:t>,</w:t>
      </w:r>
      <w:r w:rsidRPr="00603FA4">
        <w:t xml:space="preserve"> demonstrating usage of a web camera for live screening of cataract patients and employed an ordinary stethoscope modified with digitization interface for remote inspection of heart and respiratory sounds. Pathology slides images from </w:t>
      </w:r>
      <w:r w:rsidRPr="00603FA4">
        <w:lastRenderedPageBreak/>
        <w:t>microscopes were photograph with digital camera attachments and send in a similar manner to radiology images. There is no evidence of high-end imagery such as virtual-slide technology being applied for high resolution full slide digitization in remote pathological reporting scenarios.</w:t>
      </w:r>
    </w:p>
    <w:p w:rsidR="004D006C" w:rsidRPr="005C74BB" w:rsidRDefault="005C74BB" w:rsidP="005C74BB">
      <w:pPr>
        <w:pStyle w:val="Heading2"/>
        <w:rPr>
          <w:rFonts w:cs="Arial"/>
          <w:noProof/>
          <w:sz w:val="20"/>
          <w:szCs w:val="20"/>
        </w:rPr>
      </w:pPr>
      <w:bookmarkStart w:id="70" w:name="_Toc266435444"/>
      <w:bookmarkStart w:id="71" w:name="_Toc266436673"/>
      <w:bookmarkStart w:id="72" w:name="_Toc267033454"/>
      <w:r>
        <w:t>3.11</w:t>
      </w:r>
      <w:r>
        <w:tab/>
      </w:r>
      <w:r w:rsidR="004D006C" w:rsidRPr="005C74BB">
        <w:t>Interoperability</w:t>
      </w:r>
      <w:bookmarkEnd w:id="70"/>
      <w:bookmarkEnd w:id="71"/>
      <w:bookmarkEnd w:id="72"/>
    </w:p>
    <w:p w:rsidR="004D006C" w:rsidRPr="00632795" w:rsidRDefault="004D006C" w:rsidP="005C74BB">
      <w:pPr>
        <w:rPr>
          <w:noProof/>
          <w:lang w:eastAsia="en-IN"/>
        </w:rPr>
      </w:pPr>
      <w:r w:rsidRPr="00632795">
        <w:t>Although the projects together address more than 200</w:t>
      </w:r>
      <w:r w:rsidR="00B261E6">
        <w:t> </w:t>
      </w:r>
      <w:r w:rsidRPr="00632795">
        <w:t xml:space="preserve">000 patients from different regions of the country and network personnel and facilities from over 1000 pharmacies, 300 hospitals, over a few hundred clinics, it seems also the functional capabilities of many projects are limited to their own networks. Most of them maintain their own patient medical records across their network. The survey did not find any longitudinal electronic health records being shared between these networks electronically (although technically possible), but in most cases patient did not have to produce earlier health records as long as they consult within the same network. There are projects which are providing consultation, but do not have facilities for example, to do a tele-mentored surgery. Some projects which focus on patient/staff education are not connected with projects that are into surveillance, although their collaboration could help sourcing </w:t>
      </w:r>
      <w:r w:rsidR="005D025A">
        <w:t>s</w:t>
      </w:r>
      <w:r w:rsidRPr="00632795">
        <w:t xml:space="preserve">yllabus that is relevant to their target demography and avoid rest of the clutter in study materials. Excellent examples of disaster preparedness were sighted from some projects wherein complete kits for addressing specific disease outbreaks have been modularized and accommodated into mobile van form-factor, which can be replicated by all networks operating in disaster prone areas. In most cases the patients were given a common </w:t>
      </w:r>
      <w:r w:rsidR="005D025A">
        <w:t>i</w:t>
      </w:r>
      <w:r w:rsidRPr="00632795">
        <w:t>dentification number registered across the network, independent of registrations and Ids generation inside hospitals. A paradigm shift from silos of excellence to collaborative care delivery perhaps needs a value-exchange model that would incentivize reliable, professional sharing of information and services across such networks to rapid</w:t>
      </w:r>
      <w:r w:rsidR="006D5DBD">
        <w:t>ly</w:t>
      </w:r>
      <w:r w:rsidRPr="00632795">
        <w:t xml:space="preserve"> expand the coverage, so as to enable the patient with continuum of care across</w:t>
      </w:r>
      <w:r>
        <w:rPr>
          <w:sz w:val="20"/>
          <w:szCs w:val="20"/>
        </w:rPr>
        <w:t xml:space="preserve"> </w:t>
      </w:r>
      <w:r w:rsidRPr="00632795">
        <w:t>such boundaries. Although this has been achieved in the banking sector where one can use an ATM of any bank to draw cash from any of the banks hosting their account with a small service charge, it is not yet enabled in the health care provider space.</w:t>
      </w:r>
    </w:p>
    <w:p w:rsidR="004D006C" w:rsidRDefault="005C74BB" w:rsidP="005C74BB">
      <w:pPr>
        <w:pStyle w:val="Heading2"/>
        <w:rPr>
          <w:rFonts w:ascii="Arial" w:hAnsi="Arial" w:cs="Arial"/>
          <w:sz w:val="20"/>
          <w:szCs w:val="20"/>
        </w:rPr>
      </w:pPr>
      <w:bookmarkStart w:id="73" w:name="_Toc266435445"/>
      <w:bookmarkStart w:id="74" w:name="_Toc266436674"/>
      <w:bookmarkStart w:id="75" w:name="_Toc267033455"/>
      <w:r>
        <w:t>3.12</w:t>
      </w:r>
      <w:r>
        <w:tab/>
      </w:r>
      <w:r w:rsidR="004D006C" w:rsidRPr="005C74BB">
        <w:t>Digitization of old records</w:t>
      </w:r>
      <w:bookmarkEnd w:id="73"/>
      <w:bookmarkEnd w:id="74"/>
      <w:bookmarkEnd w:id="75"/>
    </w:p>
    <w:p w:rsidR="004D006C" w:rsidRPr="00F97ABB" w:rsidRDefault="004D006C" w:rsidP="005C74BB">
      <w:pPr>
        <w:rPr>
          <w:b/>
        </w:rPr>
      </w:pPr>
      <w:r w:rsidRPr="00F97ABB">
        <w:t xml:space="preserve">It is mandatory for care providers to archive patient records for at least 10 years and most of these records are in hard copy paper or film prints. Almost all </w:t>
      </w:r>
      <w:r w:rsidR="005D025A">
        <w:t>t</w:t>
      </w:r>
      <w:r w:rsidRPr="00F97ABB">
        <w:t>ele-</w:t>
      </w:r>
      <w:r w:rsidR="005D025A">
        <w:t>h</w:t>
      </w:r>
      <w:r w:rsidRPr="00F97ABB">
        <w:t>ealth applications provided digital entry of data for future records and also interfaces for scanning and uploading of old paper and film records and in some cases old digital records such as images, photos, etc</w:t>
      </w:r>
      <w:r w:rsidR="005D025A">
        <w:t>.</w:t>
      </w:r>
      <w:r w:rsidRPr="00F97ABB">
        <w:t xml:space="preserve">, into electronic medical record of the patients. Some chains of hospitals such as Apollo and Manipal groups have begun converting their legacy records into digital form reducing their burden of record maintenance and ready accessibility. This is an important step for establishing care continuity as the </w:t>
      </w:r>
      <w:r w:rsidR="005D025A">
        <w:t>h</w:t>
      </w:r>
      <w:r w:rsidRPr="00F97ABB">
        <w:t>ealth care system transitions from hard-copy to digital database, as well as for using the data for research without sacrificing the patient identity. In one example, Infolife has carved out a complete business model of scanning old hard copy records and then indexing various fields such as patient history, demographics, etc</w:t>
      </w:r>
      <w:r w:rsidR="005D025A">
        <w:t>.</w:t>
      </w:r>
      <w:r w:rsidRPr="00F97ABB">
        <w:t xml:space="preserve">, from the scanned records into their document management system using optical character recognition technology, claiming to have converted over 15 </w:t>
      </w:r>
      <w:r w:rsidR="005D025A">
        <w:t>M</w:t>
      </w:r>
      <w:r w:rsidRPr="00F97ABB">
        <w:t xml:space="preserve">illion health and forensic records. </w:t>
      </w:r>
    </w:p>
    <w:p w:rsidR="004D006C" w:rsidRDefault="00F6355D" w:rsidP="005C74BB">
      <w:pPr>
        <w:pStyle w:val="Heading2"/>
        <w:rPr>
          <w:rFonts w:ascii="Arial" w:hAnsi="Arial" w:cs="Arial"/>
          <w:sz w:val="20"/>
          <w:szCs w:val="20"/>
        </w:rPr>
      </w:pPr>
      <w:r>
        <w:br w:type="page"/>
      </w:r>
      <w:bookmarkStart w:id="76" w:name="_Toc266435446"/>
      <w:bookmarkStart w:id="77" w:name="_Toc266436675"/>
      <w:bookmarkStart w:id="78" w:name="_Toc267033456"/>
      <w:r w:rsidR="005C74BB">
        <w:lastRenderedPageBreak/>
        <w:t>3.13</w:t>
      </w:r>
      <w:r w:rsidR="005C74BB">
        <w:tab/>
      </w:r>
      <w:r w:rsidR="004D006C" w:rsidRPr="005C74BB">
        <w:t>Commerce</w:t>
      </w:r>
      <w:bookmarkEnd w:id="76"/>
      <w:bookmarkEnd w:id="77"/>
      <w:bookmarkEnd w:id="78"/>
    </w:p>
    <w:p w:rsidR="004D006C" w:rsidRPr="00F97ABB" w:rsidRDefault="004D006C" w:rsidP="005C74BB">
      <w:r w:rsidRPr="00F97ABB">
        <w:t xml:space="preserve">A majority of the government and NGO driven initiatives are delivering care free of charge. Other commercial projects have cash collection agents periodically visit the care delivery centres, with a centralized billing system that could capture transaction entries from all </w:t>
      </w:r>
      <w:r w:rsidR="00432959">
        <w:t>t</w:t>
      </w:r>
      <w:r w:rsidRPr="00F97ABB">
        <w:t>ele-</w:t>
      </w:r>
      <w:r w:rsidR="00432959">
        <w:t>h</w:t>
      </w:r>
      <w:r w:rsidRPr="00F97ABB">
        <w:t xml:space="preserve">ealth </w:t>
      </w:r>
      <w:r w:rsidR="00432959">
        <w:t>v</w:t>
      </w:r>
      <w:r w:rsidRPr="00F97ABB">
        <w:t>entres on the network. Initiatives of Health Highway</w:t>
      </w:r>
      <w:r w:rsidR="00DB42E9">
        <w:t xml:space="preserve"> </w:t>
      </w:r>
      <w:r w:rsidRPr="005C74BB">
        <w:rPr>
          <w:color w:val="1F497D"/>
        </w:rPr>
        <w:t>[42]</w:t>
      </w:r>
      <w:r w:rsidRPr="00F97ABB">
        <w:t xml:space="preserve"> and Health India TPA services</w:t>
      </w:r>
      <w:r w:rsidR="00DB42E9">
        <w:t xml:space="preserve"> </w:t>
      </w:r>
      <w:r w:rsidRPr="005C74BB">
        <w:rPr>
          <w:color w:val="1F497D"/>
        </w:rPr>
        <w:t>[73]</w:t>
      </w:r>
      <w:r w:rsidRPr="00F97ABB">
        <w:t xml:space="preserve"> have provided electronic insurance claims processing services on </w:t>
      </w:r>
      <w:r w:rsidR="00DB42E9">
        <w:t>t</w:t>
      </w:r>
      <w:r w:rsidRPr="00F97ABB">
        <w:t>ele-</w:t>
      </w:r>
      <w:r w:rsidR="00DB42E9">
        <w:t>h</w:t>
      </w:r>
      <w:r w:rsidRPr="00F97ABB">
        <w:t xml:space="preserve">ealth networks connecting over 1000 clinics, primary care centres, general and tertiary hospitals. They verify claims information from </w:t>
      </w:r>
      <w:r w:rsidR="00DB42E9">
        <w:t>p</w:t>
      </w:r>
      <w:r w:rsidRPr="00F97ABB">
        <w:t xml:space="preserve">rescriptions, </w:t>
      </w:r>
      <w:r w:rsidR="00DB42E9">
        <w:t>d</w:t>
      </w:r>
      <w:r w:rsidRPr="00F97ABB">
        <w:t xml:space="preserve">ischarge summary, </w:t>
      </w:r>
      <w:r w:rsidR="00DB42E9">
        <w:t>b</w:t>
      </w:r>
      <w:r w:rsidRPr="00F97ABB">
        <w:t xml:space="preserve">ills, </w:t>
      </w:r>
      <w:r w:rsidR="00DB42E9">
        <w:t>t</w:t>
      </w:r>
      <w:r w:rsidRPr="00F97ABB">
        <w:t xml:space="preserve">reatment plans, </w:t>
      </w:r>
      <w:r w:rsidR="00DB42E9">
        <w:t>m</w:t>
      </w:r>
      <w:r w:rsidRPr="00F97ABB">
        <w:t xml:space="preserve">edication order, </w:t>
      </w:r>
      <w:r w:rsidR="00DB42E9">
        <w:t>d</w:t>
      </w:r>
      <w:r w:rsidRPr="00F97ABB">
        <w:t>iagnostic</w:t>
      </w:r>
      <w:r w:rsidR="00B261E6">
        <w:t xml:space="preserve"> </w:t>
      </w:r>
      <w:r w:rsidRPr="00F97ABB">
        <w:t xml:space="preserve">data, </w:t>
      </w:r>
      <w:r w:rsidR="00DB42E9">
        <w:t>d</w:t>
      </w:r>
      <w:r w:rsidRPr="00F97ABB">
        <w:t xml:space="preserve">iagnostic report, </w:t>
      </w:r>
      <w:r w:rsidR="00DB42E9">
        <w:t>t</w:t>
      </w:r>
      <w:r w:rsidRPr="00F97ABB">
        <w:t xml:space="preserve">reatment charts, </w:t>
      </w:r>
      <w:r w:rsidR="00DB42E9">
        <w:t>i</w:t>
      </w:r>
      <w:r w:rsidRPr="00F97ABB">
        <w:t xml:space="preserve">nvestigation notes and </w:t>
      </w:r>
      <w:r w:rsidR="00DB42E9">
        <w:t>i</w:t>
      </w:r>
      <w:r w:rsidRPr="00F97ABB">
        <w:t>nsurance claim forms from insurance admin in a given centre. A majority of the content is text (entered by the insurance admin)</w:t>
      </w:r>
      <w:r w:rsidR="00DB42E9">
        <w:t>,</w:t>
      </w:r>
      <w:r w:rsidRPr="00F97ABB">
        <w:t xml:space="preserve"> and scanned images of relevant documents process images. Cashless cards and electronic payment gateways have been interfaced to the system in cities for direct reimbursements to the patient and collection of insurance premiums. </w:t>
      </w:r>
    </w:p>
    <w:p w:rsidR="004D006C" w:rsidRDefault="00F6355D" w:rsidP="00F6355D">
      <w:pPr>
        <w:pStyle w:val="Heading2"/>
        <w:rPr>
          <w:sz w:val="20"/>
          <w:szCs w:val="20"/>
        </w:rPr>
      </w:pPr>
      <w:bookmarkStart w:id="79" w:name="_Toc266435447"/>
      <w:bookmarkStart w:id="80" w:name="_Toc266436676"/>
      <w:bookmarkStart w:id="81" w:name="_Toc267033457"/>
      <w:r>
        <w:t>3.14</w:t>
      </w:r>
      <w:r>
        <w:tab/>
      </w:r>
      <w:r w:rsidR="004D006C" w:rsidRPr="00DB3648">
        <w:t>Technology investment</w:t>
      </w:r>
      <w:bookmarkEnd w:id="79"/>
      <w:bookmarkEnd w:id="80"/>
      <w:bookmarkEnd w:id="81"/>
      <w:r w:rsidR="002568CF">
        <w:rPr>
          <w:sz w:val="20"/>
          <w:szCs w:val="20"/>
        </w:rPr>
        <w:t xml:space="preserve"> </w:t>
      </w:r>
    </w:p>
    <w:p w:rsidR="004D006C" w:rsidRDefault="004D006C" w:rsidP="006D5DBD">
      <w:r w:rsidRPr="00DB3648">
        <w:t xml:space="preserve">Projections of Frost and Sullivan </w:t>
      </w:r>
      <w:r w:rsidRPr="00F6355D">
        <w:rPr>
          <w:color w:val="1F497D"/>
        </w:rPr>
        <w:t>[44][45]</w:t>
      </w:r>
      <w:r w:rsidRPr="00DB3648">
        <w:t xml:space="preserve"> indicates up to 5% growth in IT adoption in about 40% of health care providers in the next couple of years. Over 60% of the IT budget is currently being spent on hardware</w:t>
      </w:r>
      <w:r w:rsidR="00DB42E9">
        <w:t>,</w:t>
      </w:r>
      <w:r w:rsidRPr="00DB3648">
        <w:t xml:space="preserve"> and over 25% in software. In the coming years, this spending is expected to shift to manage</w:t>
      </w:r>
      <w:r w:rsidR="006D5DBD">
        <w:t>d</w:t>
      </w:r>
      <w:r w:rsidRPr="00DB3648">
        <w:t xml:space="preserve"> services with the capacity build up of outsourced hosting, cloud computing and wireless mobile infrastructure. Industry investments into technologies has been influenced accordingly, with top focus areas being mobile devices, PDA, </w:t>
      </w:r>
      <w:r w:rsidR="00DB42E9">
        <w:t>t</w:t>
      </w:r>
      <w:r w:rsidRPr="00DB3648">
        <w:t xml:space="preserve">ablet PCs, </w:t>
      </w:r>
      <w:r w:rsidR="00DB42E9">
        <w:t>s</w:t>
      </w:r>
      <w:r w:rsidRPr="00DB3648">
        <w:t>mart phones, etc</w:t>
      </w:r>
      <w:r w:rsidR="00DB42E9">
        <w:t>.,</w:t>
      </w:r>
      <w:r w:rsidRPr="00DB3648">
        <w:t xml:space="preserve"> and wireless infrastructure components. Tele-Health application and device technologies seem to be the third highest attraction for technology industry, with vendor preference favouring international players for device </w:t>
      </w:r>
      <w:r w:rsidRPr="007651FF">
        <w:t xml:space="preserve">technologies and local players for </w:t>
      </w:r>
      <w:r w:rsidR="00DB42E9">
        <w:t>t</w:t>
      </w:r>
      <w:r w:rsidRPr="007651FF">
        <w:t>ele-</w:t>
      </w:r>
      <w:r w:rsidR="00DB42E9">
        <w:t>h</w:t>
      </w:r>
      <w:r w:rsidRPr="007651FF">
        <w:t xml:space="preserve">ealth application software and database. In most cases the current </w:t>
      </w:r>
      <w:r w:rsidR="00DB42E9">
        <w:t>t</w:t>
      </w:r>
      <w:r w:rsidRPr="007651FF">
        <w:t>ele-</w:t>
      </w:r>
      <w:r w:rsidR="00DB42E9">
        <w:t>h</w:t>
      </w:r>
      <w:r w:rsidRPr="007651FF">
        <w:t>ealth applications were in form of two/three tier client-server applications and very few web-based applications. Recent developments are to hybrid models wherein web-based interfaces are provided for thin-client compatible usage scenarios, while retaining thick client interfaces to deal with thick client-specific I/O tasks such as device interfaces, graphics intensive presentations, etc. Most recent emphasis has been on mobile phone embedded client technologies and one should expect a variety of mobile health applications to sprout in next two to three years, although not much is visible yet.</w:t>
      </w:r>
    </w:p>
    <w:p w:rsidR="007651FF" w:rsidRPr="007651FF" w:rsidRDefault="007651FF" w:rsidP="00F6355D"/>
    <w:p w:rsidR="007651FF" w:rsidRPr="007651FF" w:rsidRDefault="006E0736" w:rsidP="00284EB5">
      <w:pPr>
        <w:pStyle w:val="Heading2"/>
        <w:rPr>
          <w:rFonts w:cs="Arial"/>
          <w:sz w:val="20"/>
          <w:szCs w:val="20"/>
          <w:lang w:eastAsia="en-US"/>
        </w:rPr>
      </w:pPr>
      <w:r>
        <w:br w:type="page"/>
      </w:r>
      <w:r>
        <w:rPr>
          <w:noProof/>
          <w:lang w:val="en-US" w:eastAsia="zh-CN"/>
        </w:rPr>
        <w:lastRenderedPageBreak/>
        <w:drawing>
          <wp:anchor distT="0" distB="0" distL="114300" distR="114300" simplePos="0" relativeHeight="251695104" behindDoc="0" locked="0" layoutInCell="1" allowOverlap="1">
            <wp:simplePos x="0" y="0"/>
            <wp:positionH relativeFrom="margin">
              <wp:posOffset>-1551940</wp:posOffset>
            </wp:positionH>
            <wp:positionV relativeFrom="margin">
              <wp:align>center</wp:align>
            </wp:positionV>
            <wp:extent cx="8849360" cy="4029075"/>
            <wp:effectExtent l="0" t="2419350" r="0" b="239077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 cstate="print"/>
                    <a:stretch>
                      <a:fillRect/>
                    </a:stretch>
                  </pic:blipFill>
                  <pic:spPr bwMode="auto">
                    <a:xfrm rot="16200000">
                      <a:off x="0" y="0"/>
                      <a:ext cx="8849360" cy="4029075"/>
                    </a:xfrm>
                    <a:prstGeom prst="rect">
                      <a:avLst/>
                    </a:prstGeom>
                    <a:noFill/>
                    <a:ln>
                      <a:noFill/>
                    </a:ln>
                  </pic:spPr>
                </pic:pic>
              </a:graphicData>
            </a:graphic>
          </wp:anchor>
        </w:drawing>
      </w:r>
      <w:r>
        <w:br w:type="page"/>
      </w:r>
      <w:bookmarkStart w:id="82" w:name="_Toc266435448"/>
      <w:bookmarkStart w:id="83" w:name="_Toc266436677"/>
      <w:bookmarkStart w:id="84" w:name="_Toc267033458"/>
      <w:r w:rsidR="007651FF">
        <w:lastRenderedPageBreak/>
        <w:t>3.15</w:t>
      </w:r>
      <w:r w:rsidR="007651FF">
        <w:tab/>
      </w:r>
      <w:r w:rsidR="007651FF" w:rsidRPr="007651FF">
        <w:t>Support services</w:t>
      </w:r>
      <w:bookmarkEnd w:id="82"/>
      <w:bookmarkEnd w:id="83"/>
      <w:bookmarkEnd w:id="84"/>
    </w:p>
    <w:p w:rsidR="007651FF" w:rsidRDefault="007651FF" w:rsidP="007651FF">
      <w:r w:rsidRPr="00FA04F1">
        <w:t>Many of the initiatives are found to outsource information support services to private call centres. In a different example, World Health Partners</w:t>
      </w:r>
      <w:r w:rsidR="00074DBE">
        <w:t xml:space="preserve"> </w:t>
      </w:r>
      <w:commentRangeStart w:id="85"/>
      <w:r w:rsidR="009F590C" w:rsidRPr="009F590C">
        <w:rPr>
          <w:color w:val="1F497D"/>
        </w:rPr>
        <w:t>[69][70]</w:t>
      </w:r>
      <w:commentRangeEnd w:id="85"/>
      <w:r w:rsidR="00084A13">
        <w:rPr>
          <w:rStyle w:val="CommentReference"/>
        </w:rPr>
        <w:commentReference w:id="85"/>
      </w:r>
      <w:r w:rsidRPr="00FA04F1">
        <w:t xml:space="preserve"> have provided their own centralized call centres with CRM tools</w:t>
      </w:r>
      <w:r w:rsidR="004442CF">
        <w:t xml:space="preserve"> </w:t>
      </w:r>
      <w:r w:rsidRPr="00FA04F1">
        <w:t xml:space="preserve">and a front-office support system schedules and routes patient traffic to different consultants based on a queuing system, with optional facilities to wait for a particular doctor (useful in follow up consultations). These centres are equipped physicians providing consultations and primary screening and patient referral support over video conferencing to over 30000 patients from various </w:t>
      </w:r>
      <w:r w:rsidR="00074DBE">
        <w:t>t</w:t>
      </w:r>
      <w:r w:rsidRPr="00FA04F1">
        <w:t>ele-</w:t>
      </w:r>
      <w:r w:rsidR="00074DBE">
        <w:t>h</w:t>
      </w:r>
      <w:r w:rsidRPr="00FA04F1">
        <w:t xml:space="preserve">ealth </w:t>
      </w:r>
      <w:r w:rsidR="00074DBE">
        <w:t>c</w:t>
      </w:r>
      <w:r w:rsidRPr="00FA04F1">
        <w:t xml:space="preserve">entres in rural areas across the country. The system enables the consultants to refer the cases to specialists in several tertiary hospitals linked on to their </w:t>
      </w:r>
      <w:r w:rsidR="00074DBE">
        <w:t>t</w:t>
      </w:r>
      <w:r w:rsidRPr="00FA04F1">
        <w:t>ele-</w:t>
      </w:r>
      <w:r w:rsidR="00074DBE">
        <w:t>h</w:t>
      </w:r>
      <w:r w:rsidRPr="00FA04F1">
        <w:t xml:space="preserve">ealth </w:t>
      </w:r>
      <w:r w:rsidR="00074DBE">
        <w:t>n</w:t>
      </w:r>
      <w:r w:rsidRPr="00FA04F1">
        <w:t>etwork and consolidate electronic medical records of a patient.</w:t>
      </w:r>
      <w:r w:rsidR="004442CF">
        <w:t xml:space="preserve"> </w:t>
      </w:r>
      <w:r w:rsidRPr="00FA04F1">
        <w:t xml:space="preserve">They have successfully experimented providing information and logistic support for patients to book admissions and ambulances in the referred hospitals, booking travel tickets and accommodation and filing insurance claims, etc. Once such services are brought into main-stream utility, it will form a crucial link in supporting care continuity between primary care and tertiary care centres in a </w:t>
      </w:r>
      <w:r w:rsidR="00074DBE">
        <w:t>t</w:t>
      </w:r>
      <w:r w:rsidRPr="00FA04F1">
        <w:t>ele-</w:t>
      </w:r>
      <w:r w:rsidR="00074DBE">
        <w:t>h</w:t>
      </w:r>
      <w:r w:rsidRPr="00FA04F1">
        <w:t>ealth network.</w:t>
      </w:r>
    </w:p>
    <w:p w:rsidR="004D006C" w:rsidRPr="00F6355D" w:rsidRDefault="00F6355D" w:rsidP="00F6355D">
      <w:pPr>
        <w:pStyle w:val="Heading2"/>
        <w:rPr>
          <w:rFonts w:cs="Arial"/>
          <w:sz w:val="20"/>
          <w:szCs w:val="20"/>
          <w:lang w:eastAsia="en-US"/>
        </w:rPr>
      </w:pPr>
      <w:bookmarkStart w:id="86" w:name="_Toc266435449"/>
      <w:bookmarkStart w:id="87" w:name="_Toc266436678"/>
      <w:bookmarkStart w:id="88" w:name="_Toc267033459"/>
      <w:r>
        <w:t>3.16</w:t>
      </w:r>
      <w:r>
        <w:tab/>
      </w:r>
      <w:r w:rsidR="004D006C" w:rsidRPr="00F6355D">
        <w:t>Training</w:t>
      </w:r>
      <w:bookmarkEnd w:id="86"/>
      <w:bookmarkEnd w:id="87"/>
      <w:bookmarkEnd w:id="88"/>
    </w:p>
    <w:p w:rsidR="004D006C" w:rsidRPr="00FA04F1" w:rsidRDefault="004D006C" w:rsidP="00F6355D">
      <w:pPr>
        <w:rPr>
          <w:b/>
        </w:rPr>
      </w:pPr>
      <w:r w:rsidRPr="00FA04F1">
        <w:t>Pioneering initiatives are underway (AIMS, SGPGI, Apollo Hospitals, etc</w:t>
      </w:r>
      <w:r w:rsidR="00074DBE">
        <w:t>.</w:t>
      </w:r>
      <w:r w:rsidRPr="00FA04F1">
        <w:t>)</w:t>
      </w:r>
      <w:r w:rsidR="00074DBE">
        <w:t xml:space="preserve"> </w:t>
      </w:r>
      <w:r w:rsidRPr="00F6355D">
        <w:rPr>
          <w:color w:val="1F497D"/>
        </w:rPr>
        <w:t>[23][26][28][34][41]</w:t>
      </w:r>
      <w:r w:rsidRPr="00FA04F1">
        <w:t xml:space="preserve"> in collaboration with other hospitals, have demonstrated routine usage of </w:t>
      </w:r>
      <w:r w:rsidR="00074DBE">
        <w:t>t</w:t>
      </w:r>
      <w:r w:rsidRPr="00FA04F1">
        <w:t>ele-</w:t>
      </w:r>
      <w:r w:rsidR="00074DBE">
        <w:t>h</w:t>
      </w:r>
      <w:r w:rsidRPr="00FA04F1">
        <w:t>ealth networks for imparting skills training and academic health education to remote medical staff from virtual class rooms (see Fig</w:t>
      </w:r>
      <w:r w:rsidR="00F6355D">
        <w:t>ure </w:t>
      </w:r>
      <w:r w:rsidRPr="00FA04F1">
        <w:t>6) and operation theatres linked by dedicated video conferencing equipment. While for surgical training and live shows a minimum of 1</w:t>
      </w:r>
      <w:r w:rsidR="00F6355D">
        <w:t> </w:t>
      </w:r>
      <w:r w:rsidRPr="00FA04F1">
        <w:t>Mbps was recommended, for other aspects a multi-party video conferencing links of 384</w:t>
      </w:r>
      <w:r w:rsidR="00F6355D">
        <w:t> </w:t>
      </w:r>
      <w:r w:rsidRPr="00FA04F1">
        <w:t>kbps was found sufficient. The candidates also take tests and certification exams remotely using the same network. Most projects involved in counselling and consultation to impart health awareness informally to the patients, but there is no sample of any project conducting formal virtual health awareness campaigns for large groups of population using the</w:t>
      </w:r>
      <w:r w:rsidR="00074DBE">
        <w:t xml:space="preserve"> t</w:t>
      </w:r>
      <w:r w:rsidRPr="00FA04F1">
        <w:t>ele-</w:t>
      </w:r>
      <w:r w:rsidR="00074DBE">
        <w:t>h</w:t>
      </w:r>
      <w:r w:rsidRPr="00FA04F1">
        <w:t>ealth media.</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9191"/>
      </w:tblGrid>
      <w:tr w:rsidR="007F6934" w:rsidRPr="007F6934" w:rsidTr="006D1866">
        <w:trPr>
          <w:jc w:val="center"/>
        </w:trPr>
        <w:tc>
          <w:tcPr>
            <w:tcW w:w="9286" w:type="dxa"/>
            <w:shd w:val="clear" w:color="auto" w:fill="17365D"/>
          </w:tcPr>
          <w:p w:rsidR="007F6934" w:rsidRPr="004323E2" w:rsidRDefault="007F6934" w:rsidP="004323E2">
            <w:pPr>
              <w:pStyle w:val="Heading6"/>
              <w:outlineLvl w:val="5"/>
            </w:pPr>
            <w:bookmarkStart w:id="89" w:name="_Toc266436679"/>
            <w:bookmarkStart w:id="90" w:name="_Toc266455670"/>
            <w:bookmarkStart w:id="91" w:name="_Toc267033460"/>
            <w:r w:rsidRPr="004323E2">
              <w:t>FIGURE 6: Continued medical Tele-education (courtesy: SGPGIMS)</w:t>
            </w:r>
            <w:bookmarkEnd w:id="89"/>
            <w:bookmarkEnd w:id="90"/>
            <w:bookmarkEnd w:id="91"/>
          </w:p>
        </w:tc>
      </w:tr>
      <w:tr w:rsidR="007F6934" w:rsidRPr="007F6934" w:rsidTr="006D1866">
        <w:trPr>
          <w:jc w:val="center"/>
        </w:trPr>
        <w:tc>
          <w:tcPr>
            <w:tcW w:w="9286" w:type="dxa"/>
            <w:shd w:val="clear" w:color="auto" w:fill="E1EBF7"/>
          </w:tcPr>
          <w:p w:rsidR="007F6934" w:rsidRPr="007F6934" w:rsidRDefault="007F6934" w:rsidP="00654BA6">
            <w:pPr>
              <w:jc w:val="center"/>
              <w:rPr>
                <w:rFonts w:ascii="Arial" w:hAnsi="Arial" w:cs="Arial"/>
                <w:color w:val="1F497D"/>
              </w:rPr>
            </w:pPr>
            <w:r w:rsidRPr="007F6934">
              <w:rPr>
                <w:rFonts w:ascii="Arial" w:hAnsi="Arial" w:cs="Arial"/>
                <w:noProof/>
                <w:color w:val="1F497D"/>
                <w:lang w:val="en-US" w:eastAsia="zh-CN"/>
              </w:rPr>
              <w:drawing>
                <wp:inline distT="0" distB="0" distL="0" distR="0">
                  <wp:extent cx="5679854" cy="262393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cstate="print"/>
                          <a:srcRect/>
                          <a:stretch>
                            <a:fillRect/>
                          </a:stretch>
                        </pic:blipFill>
                        <pic:spPr bwMode="auto">
                          <a:xfrm>
                            <a:off x="0" y="0"/>
                            <a:ext cx="5683758" cy="2625734"/>
                          </a:xfrm>
                          <a:prstGeom prst="rect">
                            <a:avLst/>
                          </a:prstGeom>
                          <a:noFill/>
                          <a:ln w="9525">
                            <a:noFill/>
                            <a:miter lim="800000"/>
                            <a:headEnd/>
                            <a:tailEnd/>
                          </a:ln>
                        </pic:spPr>
                      </pic:pic>
                    </a:graphicData>
                  </a:graphic>
                </wp:inline>
              </w:drawing>
            </w:r>
          </w:p>
        </w:tc>
      </w:tr>
    </w:tbl>
    <w:p w:rsidR="004D006C" w:rsidRPr="009B2274" w:rsidRDefault="00284EB5" w:rsidP="00023E93">
      <w:pPr>
        <w:pStyle w:val="Heading1"/>
      </w:pPr>
      <w:r>
        <w:br w:type="page"/>
      </w:r>
      <w:bookmarkStart w:id="92" w:name="_Toc266435450"/>
      <w:bookmarkStart w:id="93" w:name="_Toc266436680"/>
      <w:bookmarkStart w:id="94" w:name="_Toc267033461"/>
      <w:r w:rsidR="004D006C">
        <w:lastRenderedPageBreak/>
        <w:t>4</w:t>
      </w:r>
      <w:r w:rsidR="00023E93">
        <w:tab/>
      </w:r>
      <w:r w:rsidR="004D006C" w:rsidRPr="00023E93">
        <w:t>C</w:t>
      </w:r>
      <w:r w:rsidR="00023E93" w:rsidRPr="00023E93">
        <w:t>onclusion</w:t>
      </w:r>
      <w:bookmarkEnd w:id="92"/>
      <w:bookmarkEnd w:id="93"/>
      <w:bookmarkEnd w:id="94"/>
      <w:r w:rsidR="00023E93">
        <w:t xml:space="preserve"> </w:t>
      </w:r>
    </w:p>
    <w:p w:rsidR="004D006C" w:rsidRPr="008D39C4" w:rsidRDefault="004D006C" w:rsidP="006D5DBD">
      <w:r w:rsidRPr="008D39C4">
        <w:t>The survey has t</w:t>
      </w:r>
      <w:r w:rsidR="006D5DBD">
        <w:t>a</w:t>
      </w:r>
      <w:r w:rsidRPr="008D39C4">
        <w:t>k</w:t>
      </w:r>
      <w:r w:rsidR="006D5DBD">
        <w:t>en</w:t>
      </w:r>
      <w:r w:rsidRPr="008D39C4">
        <w:t xml:space="preserve"> into account important suggestions, achievements and methodologies from about 26</w:t>
      </w:r>
      <w:r w:rsidR="00023E93">
        <w:t> </w:t>
      </w:r>
      <w:r w:rsidRPr="008D39C4">
        <w:t xml:space="preserve">real-life projects pioneered by various reputed organizations, through interactive discussions and literature published in journals and the web. In </w:t>
      </w:r>
      <w:r w:rsidR="00023E93">
        <w:t>A</w:t>
      </w:r>
      <w:r w:rsidRPr="008D39C4">
        <w:t>ppendix</w:t>
      </w:r>
      <w:r w:rsidR="00023E93">
        <w:t xml:space="preserve"> I</w:t>
      </w:r>
      <w:r w:rsidRPr="008D39C4">
        <w:t>, a few case-studies are discussed in order to cite examples of specific infrastructure adoption pattern in different phases of real-life care management process. Appendix</w:t>
      </w:r>
      <w:r w:rsidR="00023E93">
        <w:t xml:space="preserve"> II</w:t>
      </w:r>
      <w:r w:rsidRPr="008D39C4">
        <w:t xml:space="preserve"> indicates a list of links to reference material in form of publications and websites of organizations and initiatives of relevance in this study. From within the collected information, the study has revealed several gaps and Innovative solutions in proliferating </w:t>
      </w:r>
      <w:r w:rsidR="00074DBE">
        <w:t>t</w:t>
      </w:r>
      <w:r w:rsidRPr="008D39C4">
        <w:t>ele-</w:t>
      </w:r>
      <w:r w:rsidR="00074DBE">
        <w:t>h</w:t>
      </w:r>
      <w:r w:rsidRPr="008D39C4">
        <w:t xml:space="preserve">ealth infrastructure across the country, which can be summarized as follows: </w:t>
      </w:r>
    </w:p>
    <w:p w:rsidR="004D006C" w:rsidRPr="008D39C4" w:rsidRDefault="00023E93" w:rsidP="00023E93">
      <w:pPr>
        <w:ind w:left="709" w:hanging="709"/>
      </w:pPr>
      <w:r>
        <w:t>1.</w:t>
      </w:r>
      <w:r>
        <w:tab/>
      </w:r>
      <w:r w:rsidR="004D006C" w:rsidRPr="008D39C4">
        <w:t>Transmission of vital signs and video conferencing data have been demonstrated at 64 Kbps links.</w:t>
      </w:r>
    </w:p>
    <w:p w:rsidR="004D006C" w:rsidRPr="008D39C4" w:rsidRDefault="00023E93" w:rsidP="00023E93">
      <w:pPr>
        <w:ind w:left="709" w:hanging="709"/>
      </w:pPr>
      <w:r>
        <w:t>2.</w:t>
      </w:r>
      <w:r>
        <w:tab/>
      </w:r>
      <w:r w:rsidR="004D006C" w:rsidRPr="008D39C4">
        <w:t xml:space="preserve">Proprietary design of sub-$250 multi-parameter vital sign monitors have been developed to address affordability. </w:t>
      </w:r>
    </w:p>
    <w:p w:rsidR="004D006C" w:rsidRPr="008D39C4" w:rsidRDefault="00023E93" w:rsidP="00023E93">
      <w:pPr>
        <w:ind w:left="709" w:hanging="709"/>
      </w:pPr>
      <w:r>
        <w:t>3.</w:t>
      </w:r>
      <w:r>
        <w:tab/>
      </w:r>
      <w:r w:rsidR="004D006C" w:rsidRPr="008D39C4">
        <w:t xml:space="preserve">Technology for transformation of legacy printed records into digital data base at speeds of over 5000 pages per day with optical character recognition are being employed. </w:t>
      </w:r>
    </w:p>
    <w:p w:rsidR="004D006C" w:rsidRPr="008D39C4" w:rsidRDefault="00023E93" w:rsidP="00023E93">
      <w:pPr>
        <w:ind w:left="709" w:hanging="709"/>
      </w:pPr>
      <w:r>
        <w:t>4.</w:t>
      </w:r>
      <w:r>
        <w:tab/>
      </w:r>
      <w:r w:rsidR="004D006C" w:rsidRPr="008D39C4">
        <w:t xml:space="preserve">SMS and Web-based routine data capture for demographic, environmental surveillance and patient monitoring have been demonstrated using sub-$100 cell phones. </w:t>
      </w:r>
    </w:p>
    <w:p w:rsidR="004D006C" w:rsidRPr="008D39C4" w:rsidRDefault="00023E93" w:rsidP="00023E93">
      <w:pPr>
        <w:ind w:left="709" w:hanging="709"/>
      </w:pPr>
      <w:r>
        <w:t>5.</w:t>
      </w:r>
      <w:r>
        <w:tab/>
      </w:r>
      <w:r w:rsidR="004D006C" w:rsidRPr="008D39C4">
        <w:t xml:space="preserve">All </w:t>
      </w:r>
      <w:r w:rsidR="00074DBE">
        <w:t>t</w:t>
      </w:r>
      <w:r w:rsidR="004D006C" w:rsidRPr="008D39C4">
        <w:t>ele-</w:t>
      </w:r>
      <w:r w:rsidR="00074DBE">
        <w:t>h</w:t>
      </w:r>
      <w:r w:rsidR="004D006C" w:rsidRPr="008D39C4">
        <w:t>ealth activities have been demonstrated satisfactorily under 384</w:t>
      </w:r>
      <w:r>
        <w:t> </w:t>
      </w:r>
      <w:r w:rsidR="004D006C" w:rsidRPr="008D39C4">
        <w:t xml:space="preserve">Kbps bandwidth except </w:t>
      </w:r>
      <w:r w:rsidR="00074DBE">
        <w:t>t</w:t>
      </w:r>
      <w:r w:rsidR="004D006C" w:rsidRPr="008D39C4">
        <w:t xml:space="preserve">ele-mentored </w:t>
      </w:r>
      <w:r w:rsidR="00074DBE">
        <w:t>s</w:t>
      </w:r>
      <w:r w:rsidR="004D006C" w:rsidRPr="008D39C4">
        <w:t>urgery (recommended at 1</w:t>
      </w:r>
      <w:r>
        <w:t> </w:t>
      </w:r>
      <w:r w:rsidR="004D006C" w:rsidRPr="008D39C4">
        <w:t xml:space="preserve">Mbps). </w:t>
      </w:r>
    </w:p>
    <w:p w:rsidR="004D006C" w:rsidRPr="008D39C4" w:rsidRDefault="00023E93" w:rsidP="00023E93">
      <w:pPr>
        <w:ind w:left="709" w:hanging="709"/>
      </w:pPr>
      <w:r>
        <w:t>6.</w:t>
      </w:r>
      <w:r>
        <w:tab/>
      </w:r>
      <w:r w:rsidR="004D006C" w:rsidRPr="008D39C4">
        <w:t>Tele-</w:t>
      </w:r>
      <w:r w:rsidR="00074DBE">
        <w:t>h</w:t>
      </w:r>
      <w:r w:rsidR="004D006C" w:rsidRPr="008D39C4">
        <w:t>ealth in the country began as pioneering effort with the support of ISRO’s satellite based network has begun spreading on other public and private Telecom networks, using ISDN/DSL/GPRS connections</w:t>
      </w:r>
      <w:r>
        <w:t>.</w:t>
      </w:r>
    </w:p>
    <w:p w:rsidR="004D006C" w:rsidRPr="008D39C4" w:rsidRDefault="00023E93" w:rsidP="00023E93">
      <w:pPr>
        <w:ind w:left="709" w:hanging="709"/>
      </w:pPr>
      <w:r>
        <w:t>7.</w:t>
      </w:r>
      <w:r>
        <w:tab/>
      </w:r>
      <w:r w:rsidR="004D006C" w:rsidRPr="008D39C4">
        <w:t>Software applications are migrating from pure client-server architecture to hybrid models wherein web-based interfaces are provided</w:t>
      </w:r>
      <w:r w:rsidR="002568CF">
        <w:t xml:space="preserve"> </w:t>
      </w:r>
      <w:r w:rsidR="004D006C" w:rsidRPr="008D39C4">
        <w:t>for thin-client compatible usage scenarios, while retaining thick client interfaces to deal with thick client-specific I/O tasks such as device interfaces, graphics intensive presentations, etc.</w:t>
      </w:r>
    </w:p>
    <w:p w:rsidR="004D006C" w:rsidRPr="008D39C4" w:rsidRDefault="00023E93" w:rsidP="00023E93">
      <w:pPr>
        <w:ind w:left="709" w:hanging="709"/>
      </w:pPr>
      <w:r>
        <w:t>8.</w:t>
      </w:r>
      <w:r>
        <w:tab/>
      </w:r>
      <w:r w:rsidR="004D006C" w:rsidRPr="008D39C4">
        <w:t xml:space="preserve">Electronic writing pads, low cost scanners and digital camera interface have been adopted to counter computer-literacy barriers. </w:t>
      </w:r>
    </w:p>
    <w:p w:rsidR="004D006C" w:rsidRPr="008D39C4" w:rsidRDefault="00023E93" w:rsidP="00023E93">
      <w:pPr>
        <w:ind w:left="709" w:hanging="709"/>
      </w:pPr>
      <w:r>
        <w:t>9.</w:t>
      </w:r>
      <w:r>
        <w:tab/>
      </w:r>
      <w:r w:rsidR="004D006C" w:rsidRPr="008D39C4">
        <w:t xml:space="preserve">Multiparty Video </w:t>
      </w:r>
      <w:r w:rsidR="00074DBE">
        <w:t>C</w:t>
      </w:r>
      <w:r w:rsidR="004D006C" w:rsidRPr="008D39C4">
        <w:t>onferencing has been utilized with real-time human translators to counter linguistic barrier.</w:t>
      </w:r>
    </w:p>
    <w:p w:rsidR="004D006C" w:rsidRPr="008D39C4" w:rsidRDefault="00023E93" w:rsidP="00023E93">
      <w:pPr>
        <w:ind w:left="709" w:hanging="709"/>
      </w:pPr>
      <w:r>
        <w:t>10.</w:t>
      </w:r>
      <w:r>
        <w:tab/>
      </w:r>
      <w:r w:rsidR="004D006C" w:rsidRPr="008D39C4">
        <w:t>Mobile Vans with various functionalities from screening to minor OT have been deployed routinely to reach out to remote rural areas.</w:t>
      </w:r>
      <w:r w:rsidR="002568CF">
        <w:t xml:space="preserve"> </w:t>
      </w:r>
    </w:p>
    <w:p w:rsidR="004D006C" w:rsidRPr="008D39C4" w:rsidRDefault="00023E93" w:rsidP="00023E93">
      <w:pPr>
        <w:ind w:left="709" w:hanging="709"/>
      </w:pPr>
      <w:r>
        <w:t>11.</w:t>
      </w:r>
      <w:r>
        <w:tab/>
      </w:r>
      <w:r w:rsidR="004D006C" w:rsidRPr="008D39C4">
        <w:t xml:space="preserve">Satellite connectivity has linked remote islands, difficult terrains and rural areas to specialists in tier-1 cities. </w:t>
      </w:r>
    </w:p>
    <w:p w:rsidR="004D006C" w:rsidRPr="008D39C4" w:rsidRDefault="00023E93" w:rsidP="00023E93">
      <w:pPr>
        <w:ind w:left="709" w:hanging="709"/>
      </w:pPr>
      <w:r>
        <w:t>12.</w:t>
      </w:r>
      <w:r>
        <w:tab/>
      </w:r>
      <w:r w:rsidR="004D006C" w:rsidRPr="008D39C4">
        <w:t xml:space="preserve">Electronic payment gateways have been interfaced to counter burden of manual cash collection logistics. </w:t>
      </w:r>
    </w:p>
    <w:p w:rsidR="004D006C" w:rsidRPr="008D39C4" w:rsidRDefault="00023E93" w:rsidP="00023E93">
      <w:pPr>
        <w:ind w:left="709" w:hanging="709"/>
      </w:pPr>
      <w:r>
        <w:t>13.</w:t>
      </w:r>
      <w:r>
        <w:tab/>
      </w:r>
      <w:r w:rsidR="004D006C" w:rsidRPr="008D39C4">
        <w:t xml:space="preserve">Power </w:t>
      </w:r>
      <w:r w:rsidR="00074DBE">
        <w:t>g</w:t>
      </w:r>
      <w:r w:rsidR="004D006C" w:rsidRPr="008D39C4">
        <w:t xml:space="preserve">enerators and UPS have become a default part of the infrastructure both in urban and rural areas to counter energy crisis. </w:t>
      </w:r>
    </w:p>
    <w:p w:rsidR="004D006C" w:rsidRPr="008D39C4" w:rsidRDefault="00023E93" w:rsidP="00023E93">
      <w:pPr>
        <w:ind w:left="709" w:hanging="709"/>
      </w:pPr>
      <w:r>
        <w:lastRenderedPageBreak/>
        <w:t>14.</w:t>
      </w:r>
      <w:r>
        <w:tab/>
      </w:r>
      <w:r w:rsidR="004D006C" w:rsidRPr="008D39C4">
        <w:t xml:space="preserve">Application level session management protocols as well as standby mode connectivity have been adopted to counter link breakdowns and transmission delays. </w:t>
      </w:r>
    </w:p>
    <w:p w:rsidR="004D006C" w:rsidRPr="008D39C4" w:rsidRDefault="00023E93" w:rsidP="00023E93">
      <w:pPr>
        <w:ind w:left="709" w:hanging="709"/>
      </w:pPr>
      <w:r>
        <w:t>15.</w:t>
      </w:r>
      <w:r>
        <w:tab/>
      </w:r>
      <w:r w:rsidR="004D006C" w:rsidRPr="008D39C4">
        <w:t>VPN and HTTPS protocols have been employed for transmission security</w:t>
      </w:r>
      <w:r>
        <w:t>.</w:t>
      </w:r>
    </w:p>
    <w:p w:rsidR="004D006C" w:rsidRPr="008D39C4" w:rsidRDefault="00023E93" w:rsidP="00023E93">
      <w:pPr>
        <w:ind w:left="709" w:hanging="709"/>
      </w:pPr>
      <w:r>
        <w:t>16.</w:t>
      </w:r>
      <w:r>
        <w:tab/>
      </w:r>
      <w:r w:rsidR="004D006C" w:rsidRPr="008D39C4">
        <w:t xml:space="preserve">Combinations of login based, role based and entity based authorization for various operations with data such as access, creation, modification, deletion, replication, encryption, storage, transmission, delegation, printing, etc. </w:t>
      </w:r>
    </w:p>
    <w:p w:rsidR="004D006C" w:rsidRPr="008D39C4" w:rsidRDefault="00023E93" w:rsidP="00023E93">
      <w:pPr>
        <w:ind w:left="709" w:hanging="709"/>
      </w:pPr>
      <w:r>
        <w:t>17.</w:t>
      </w:r>
      <w:r>
        <w:tab/>
      </w:r>
      <w:r w:rsidR="004D006C" w:rsidRPr="008D39C4">
        <w:t xml:space="preserve">Automatic queuing and routing mechanisms have been introduced for traffic management and load balancing within </w:t>
      </w:r>
      <w:r w:rsidR="00074DBE">
        <w:t>t</w:t>
      </w:r>
      <w:r w:rsidR="004D006C" w:rsidRPr="008D39C4">
        <w:t>ele-</w:t>
      </w:r>
      <w:r w:rsidR="00074DBE">
        <w:t>h</w:t>
      </w:r>
      <w:r w:rsidR="004D006C" w:rsidRPr="008D39C4">
        <w:t xml:space="preserve">ealth networks. </w:t>
      </w:r>
    </w:p>
    <w:p w:rsidR="004D006C" w:rsidRPr="008D39C4" w:rsidRDefault="00023E93" w:rsidP="00023E93">
      <w:pPr>
        <w:ind w:left="709" w:hanging="709"/>
      </w:pPr>
      <w:r>
        <w:t>18.</w:t>
      </w:r>
      <w:r>
        <w:tab/>
      </w:r>
      <w:r w:rsidR="004D006C" w:rsidRPr="008D39C4">
        <w:t xml:space="preserve">Networks have delivered various services such as disease surveillance, screening, counselling, consultation, diagnostics, </w:t>
      </w:r>
      <w:r w:rsidR="00074DBE">
        <w:t>t</w:t>
      </w:r>
      <w:r w:rsidR="004D006C" w:rsidRPr="008D39C4">
        <w:t xml:space="preserve">ele-mentored treatment and surgery, </w:t>
      </w:r>
      <w:r w:rsidR="00074DBE">
        <w:t>t</w:t>
      </w:r>
      <w:r w:rsidR="004D006C" w:rsidRPr="008D39C4">
        <w:t xml:space="preserve">ele-reporting, registration and admission of patients, providing information, logistics, financial and educational support to patient, education and mentoring of remote medical staff and students, electronic payment collection, etc., which intersect with over 85% of </w:t>
      </w:r>
      <w:r w:rsidR="00074DBE">
        <w:t>t</w:t>
      </w:r>
      <w:r w:rsidR="004D006C" w:rsidRPr="008D39C4">
        <w:t>ele-</w:t>
      </w:r>
      <w:r w:rsidR="00074DBE">
        <w:t>h</w:t>
      </w:r>
      <w:r w:rsidR="004D006C" w:rsidRPr="008D39C4">
        <w:t xml:space="preserve">ealth transactions. </w:t>
      </w:r>
    </w:p>
    <w:p w:rsidR="004D006C" w:rsidRPr="008D39C4" w:rsidRDefault="00023E93" w:rsidP="00023E93">
      <w:pPr>
        <w:ind w:left="709" w:hanging="709"/>
      </w:pPr>
      <w:r>
        <w:t>19.</w:t>
      </w:r>
      <w:r>
        <w:tab/>
      </w:r>
      <w:r w:rsidR="004D006C" w:rsidRPr="008D39C4">
        <w:t xml:space="preserve">Several proof points of benefits have been demonstrated in terms savings in travel time, expense and effort of patients; timely intervention and containment of disease outbreaks and emergency; generation of additional workforce such as nurses and paramedics with interdisciplinary knowledge of technology usage and care delivery; proactive care delivery; reduced human error and misplacement of patient data, etc. </w:t>
      </w:r>
    </w:p>
    <w:p w:rsidR="004D006C" w:rsidRPr="009B2274" w:rsidRDefault="00023E93" w:rsidP="00023E93">
      <w:pPr>
        <w:ind w:left="709" w:hanging="709"/>
      </w:pPr>
      <w:r>
        <w:t>20.</w:t>
      </w:r>
      <w:r>
        <w:tab/>
      </w:r>
      <w:r w:rsidR="004D006C" w:rsidRPr="008D39C4">
        <w:t>System integrators have begun to take up role of single-window technology service provider to the care providers thereby reducing the risk of investments and burden of maintenance.</w:t>
      </w:r>
    </w:p>
    <w:p w:rsidR="004D006C" w:rsidRPr="008D39C4" w:rsidRDefault="004D006C" w:rsidP="00023E93">
      <w:r w:rsidRPr="008D39C4">
        <w:t xml:space="preserve">There is also ample scope for further exploration in some key aspects that could accelerate adoption of </w:t>
      </w:r>
      <w:r w:rsidR="00074DBE">
        <w:t>t</w:t>
      </w:r>
      <w:r w:rsidRPr="008D39C4">
        <w:t>ele-</w:t>
      </w:r>
      <w:r w:rsidR="00074DBE">
        <w:t>h</w:t>
      </w:r>
      <w:r w:rsidRPr="008D39C4">
        <w:t>ealth system summarized below:</w:t>
      </w:r>
    </w:p>
    <w:p w:rsidR="004D006C" w:rsidRPr="008D39C4" w:rsidRDefault="00023E93" w:rsidP="00023E93">
      <w:pPr>
        <w:ind w:left="709" w:hanging="709"/>
      </w:pPr>
      <w:r>
        <w:t>1.</w:t>
      </w:r>
      <w:r>
        <w:tab/>
      </w:r>
      <w:r w:rsidR="004D006C" w:rsidRPr="008D39C4">
        <w:t xml:space="preserve">A systematic exploration of </w:t>
      </w:r>
      <w:r w:rsidR="00074DBE">
        <w:t>h</w:t>
      </w:r>
      <w:r w:rsidR="004D006C" w:rsidRPr="008D39C4">
        <w:t xml:space="preserve">ealth care information transactions achievable at various connectivity bandwidths and user-end platforms will probably induce a much wider usage of cell phones, smart phones and wireless connectivity in to capitalize on its affordability, simplicity, mobility and availability across the country. </w:t>
      </w:r>
    </w:p>
    <w:p w:rsidR="004D006C" w:rsidRPr="008D39C4" w:rsidRDefault="00023E93" w:rsidP="00023E93">
      <w:pPr>
        <w:ind w:left="709" w:hanging="709"/>
      </w:pPr>
      <w:r>
        <w:t>2.</w:t>
      </w:r>
      <w:r>
        <w:tab/>
      </w:r>
      <w:r w:rsidR="004D006C" w:rsidRPr="008D39C4">
        <w:t xml:space="preserve">At the policy level a tremendous boost to proliferation is possible if voice/video/image records endorsed by biometric signatures become recognized by governing policies as equivalent to type written and handwritten records. It will break down major barriers in learning curves of literacy, linguistic diversity and typing skills. The risk of information security in this case seems much less than the present system of hard-copy records vulnerable to manual handling which uses only handwritten signature as an authentication. From a technology standpoint, such a change is immediately adoptable with current technologies and will involve probably take lesser time to implement and train the end-user. Such a paradigm shift would be worth considering the widening gap between demand and supply of health services. </w:t>
      </w:r>
    </w:p>
    <w:p w:rsidR="004D006C" w:rsidRPr="008D39C4" w:rsidRDefault="00023E93" w:rsidP="00023E93">
      <w:pPr>
        <w:ind w:left="709" w:hanging="709"/>
      </w:pPr>
      <w:r>
        <w:t>3.</w:t>
      </w:r>
      <w:r>
        <w:tab/>
      </w:r>
      <w:r w:rsidR="004D006C" w:rsidRPr="008D39C4">
        <w:t xml:space="preserve">Video conferencing seems to be the pivotal application in promoting acceptance of </w:t>
      </w:r>
      <w:r w:rsidR="00074DBE">
        <w:t>t</w:t>
      </w:r>
      <w:r w:rsidR="004D006C" w:rsidRPr="008D39C4">
        <w:t>ele-</w:t>
      </w:r>
      <w:r w:rsidR="00074DBE">
        <w:t>h</w:t>
      </w:r>
      <w:r w:rsidR="004D006C" w:rsidRPr="008D39C4">
        <w:t xml:space="preserve">ealth by doctors and patients alike. If the onset of 3G technologies enables video conferencing on mobile phones it will form perhaps the most crucial catalyst for rapid proliferation of </w:t>
      </w:r>
      <w:r w:rsidR="00074DBE">
        <w:t>t</w:t>
      </w:r>
      <w:r w:rsidR="004D006C" w:rsidRPr="008D39C4">
        <w:t>ele-</w:t>
      </w:r>
      <w:r w:rsidR="00074DBE">
        <w:t>h</w:t>
      </w:r>
      <w:r w:rsidR="004D006C" w:rsidRPr="008D39C4">
        <w:t xml:space="preserve">ealth. All other services and transactions as seen above (except surgery) are possible within the bandwidth 3G can provide. </w:t>
      </w:r>
    </w:p>
    <w:p w:rsidR="004D006C" w:rsidRPr="008D39C4" w:rsidRDefault="00023E93" w:rsidP="00023E93">
      <w:pPr>
        <w:ind w:left="709" w:hanging="709"/>
      </w:pPr>
      <w:r>
        <w:lastRenderedPageBreak/>
        <w:t>4.</w:t>
      </w:r>
      <w:r>
        <w:tab/>
      </w:r>
      <w:r w:rsidR="004D006C" w:rsidRPr="008D39C4">
        <w:t xml:space="preserve">The system will immensely benefit by introduction a layer of service integration by entities that aggregate different </w:t>
      </w:r>
      <w:r w:rsidR="00074DBE">
        <w:t>t</w:t>
      </w:r>
      <w:r w:rsidR="004D006C" w:rsidRPr="008D39C4">
        <w:t>ele-</w:t>
      </w:r>
      <w:r w:rsidR="00074DBE">
        <w:t>h</w:t>
      </w:r>
      <w:r w:rsidR="004D006C" w:rsidRPr="008D39C4">
        <w:t xml:space="preserve">ealth services, infrastructure services, governance and financial support services from various participating entities into backend services. Such a layer can provide a packaged proactive care program, offered as a single window service to the patient and take care of revenue collection and distribution among the constituent service providers improving outreach, load balancing and affordability through aggregation of demand and supply. </w:t>
      </w:r>
    </w:p>
    <w:p w:rsidR="004D006C" w:rsidRDefault="00023E93" w:rsidP="00023E93">
      <w:pPr>
        <w:ind w:left="709" w:hanging="709"/>
      </w:pPr>
      <w:r>
        <w:t>5.</w:t>
      </w:r>
      <w:r>
        <w:tab/>
      </w:r>
      <w:r w:rsidR="004D006C" w:rsidRPr="008D39C4">
        <w:t xml:space="preserve">Billing systems for </w:t>
      </w:r>
      <w:r w:rsidR="00074DBE">
        <w:t>t</w:t>
      </w:r>
      <w:r w:rsidR="004D006C" w:rsidRPr="008D39C4">
        <w:t>ele-</w:t>
      </w:r>
      <w:r w:rsidR="00074DBE">
        <w:t>h</w:t>
      </w:r>
      <w:r w:rsidR="004D006C" w:rsidRPr="008D39C4">
        <w:t xml:space="preserve">ealth services can become multi-tier and very complicated as the systems matures. It will save time and cost in jump starting </w:t>
      </w:r>
      <w:r w:rsidR="00074DBE">
        <w:t>t</w:t>
      </w:r>
      <w:r w:rsidR="004D006C" w:rsidRPr="008D39C4">
        <w:t>ele-</w:t>
      </w:r>
      <w:r w:rsidR="00074DBE">
        <w:t>h</w:t>
      </w:r>
      <w:r w:rsidR="004D006C" w:rsidRPr="008D39C4">
        <w:t>ealth commerce management by integrating with proven technologies such as Telecom billing and Insurance claims management software platforms such that transaction based fees can be converted into subscription based fees eventually.</w:t>
      </w:r>
    </w:p>
    <w:bookmarkEnd w:id="35"/>
    <w:bookmarkEnd w:id="36"/>
    <w:p w:rsidR="00583F6F" w:rsidRDefault="00583F6F" w:rsidP="003864F1">
      <w:pPr>
        <w:pStyle w:val="Sourcetext"/>
      </w:pPr>
    </w:p>
    <w:p w:rsidR="008A4223" w:rsidRDefault="008A4223" w:rsidP="00853974">
      <w:pPr>
        <w:pStyle w:val="Heading1"/>
        <w:sectPr w:rsidR="008A4223" w:rsidSect="004D006C">
          <w:headerReference w:type="even" r:id="rId34"/>
          <w:headerReference w:type="default" r:id="rId35"/>
          <w:footerReference w:type="even" r:id="rId36"/>
          <w:footerReference w:type="default" r:id="rId37"/>
          <w:pgSz w:w="11906" w:h="16838"/>
          <w:pgMar w:top="1701" w:right="1418" w:bottom="1418" w:left="1418" w:header="567" w:footer="567" w:gutter="0"/>
          <w:cols w:space="708"/>
          <w:docGrid w:linePitch="360"/>
        </w:sectPr>
      </w:pPr>
      <w:bookmarkStart w:id="95" w:name="_Toc256347041"/>
    </w:p>
    <w:p w:rsidR="00AF0B31" w:rsidRDefault="00B2550A" w:rsidP="009B1C68">
      <w:pPr>
        <w:pStyle w:val="Heading1"/>
        <w:spacing w:before="0"/>
        <w:rPr>
          <w:rFonts w:ascii="Arial" w:hAnsi="Arial" w:cs="Arial"/>
          <w:noProof/>
          <w:color w:val="1F497D"/>
          <w:lang w:eastAsia="en-IN"/>
        </w:rPr>
      </w:pPr>
      <w:bookmarkStart w:id="96" w:name="_Toc258259709"/>
      <w:bookmarkStart w:id="97" w:name="_Toc260153017"/>
      <w:bookmarkStart w:id="98" w:name="_Toc266435451"/>
      <w:bookmarkStart w:id="99" w:name="_Toc266436681"/>
      <w:bookmarkStart w:id="100" w:name="_Toc267033462"/>
      <w:r w:rsidRPr="00853974">
        <w:lastRenderedPageBreak/>
        <w:t>Appendi</w:t>
      </w:r>
      <w:bookmarkEnd w:id="95"/>
      <w:bookmarkEnd w:id="96"/>
      <w:r w:rsidR="00583F6F">
        <w:t>x</w:t>
      </w:r>
      <w:bookmarkEnd w:id="97"/>
      <w:r w:rsidR="005A7931">
        <w:t xml:space="preserve"> I</w:t>
      </w:r>
      <w:r w:rsidR="009B1C68">
        <w:t>:</w:t>
      </w:r>
      <w:r w:rsidR="002568CF">
        <w:t xml:space="preserve"> </w:t>
      </w:r>
      <w:bookmarkStart w:id="101" w:name="_Toc259778936"/>
      <w:bookmarkStart w:id="102" w:name="_Toc260153018"/>
      <w:r w:rsidR="005A7931" w:rsidRPr="00486CDE">
        <w:rPr>
          <w:rFonts w:cs="Arial"/>
          <w:noProof/>
          <w:color w:val="1F497D"/>
          <w:lang w:eastAsia="en-IN"/>
        </w:rPr>
        <w:t>C</w:t>
      </w:r>
      <w:r w:rsidR="00486CDE" w:rsidRPr="00486CDE">
        <w:rPr>
          <w:rFonts w:cs="Arial"/>
          <w:noProof/>
          <w:color w:val="1F497D"/>
          <w:lang w:eastAsia="en-IN"/>
        </w:rPr>
        <w:t>ase study examples</w:t>
      </w:r>
      <w:bookmarkEnd w:id="98"/>
      <w:bookmarkEnd w:id="99"/>
      <w:bookmarkEnd w:id="100"/>
      <w:r w:rsidR="00486CDE" w:rsidRPr="00242CA1">
        <w:rPr>
          <w:rFonts w:ascii="Arial" w:hAnsi="Arial" w:cs="Arial"/>
          <w:noProof/>
          <w:color w:val="1F497D"/>
          <w:lang w:eastAsia="en-IN"/>
        </w:rPr>
        <w:t xml:space="preserve"> </w:t>
      </w:r>
      <w:bookmarkEnd w:id="101"/>
      <w:bookmarkEnd w:id="102"/>
    </w:p>
    <w:p w:rsidR="005A7931" w:rsidRDefault="005A7931" w:rsidP="00486CDE">
      <w:r w:rsidRPr="00242CA1">
        <w:t xml:space="preserve">The first is an example of mobile </w:t>
      </w:r>
      <w:r w:rsidR="004058F5">
        <w:t>t</w:t>
      </w:r>
      <w:r w:rsidRPr="00242CA1">
        <w:t>ele-</w:t>
      </w:r>
      <w:r w:rsidR="004058F5">
        <w:t>h</w:t>
      </w:r>
      <w:r w:rsidRPr="00242CA1">
        <w:t xml:space="preserve">ealth application in disease surveillance project of the Government. The second is an example of </w:t>
      </w:r>
      <w:r w:rsidR="004058F5">
        <w:t>t</w:t>
      </w:r>
      <w:r w:rsidRPr="00242CA1">
        <w:t>ele-</w:t>
      </w:r>
      <w:r w:rsidR="004058F5">
        <w:t>h</w:t>
      </w:r>
      <w:r w:rsidRPr="00242CA1">
        <w:t xml:space="preserve">ealth in a large network delivering routine curative/palliative care delivery linking rural and urban entities and personnel, run by a not-for-profit organization. The third case study is an example illustrating </w:t>
      </w:r>
      <w:r w:rsidR="004058F5">
        <w:t>t</w:t>
      </w:r>
      <w:r w:rsidRPr="00242CA1">
        <w:t>ele-</w:t>
      </w:r>
      <w:r w:rsidR="004058F5">
        <w:t>h</w:t>
      </w:r>
      <w:r w:rsidRPr="00242CA1">
        <w:t xml:space="preserve">ealth infrastructure adoption in education to medical personnel, by medical education institutions. The fourth is a an example of a commercial </w:t>
      </w:r>
      <w:r w:rsidR="004058F5">
        <w:t>t</w:t>
      </w:r>
      <w:r w:rsidRPr="00242CA1">
        <w:t>ele-</w:t>
      </w:r>
      <w:r w:rsidR="004058F5">
        <w:t>h</w:t>
      </w:r>
      <w:r w:rsidRPr="00242CA1">
        <w:t xml:space="preserve">ealth network used for preventive and routine care delivery run by a private for-profit agency in urban corporate settings. The fifth example is a Social initiative of </w:t>
      </w:r>
      <w:r w:rsidR="004058F5">
        <w:t>t</w:t>
      </w:r>
      <w:r w:rsidRPr="00242CA1">
        <w:t>ele-</w:t>
      </w:r>
      <w:r w:rsidR="004058F5">
        <w:t>h</w:t>
      </w:r>
      <w:r w:rsidRPr="00242CA1">
        <w:t xml:space="preserve">ealth for disaster management and mobile care delivery. </w:t>
      </w:r>
      <w:r w:rsidR="006D5DBD" w:rsidRPr="006D5DBD">
        <w:t xml:space="preserve">The sixth case study is an example of a private sector collaboration experimenting with mobile and 3G based </w:t>
      </w:r>
      <w:r w:rsidR="004058F5">
        <w:t>t</w:t>
      </w:r>
      <w:r w:rsidR="006D5DBD" w:rsidRPr="006D5DBD">
        <w:t>ele-</w:t>
      </w:r>
      <w:r w:rsidR="004058F5">
        <w:t>h</w:t>
      </w:r>
      <w:r w:rsidR="006D5DBD" w:rsidRPr="006D5DBD">
        <w:t>ealth services</w:t>
      </w:r>
      <w:r w:rsidR="006D5DBD">
        <w:t>.</w:t>
      </w:r>
      <w:r w:rsidR="006D5DBD" w:rsidRPr="006D5DBD">
        <w:t xml:space="preserve"> </w:t>
      </w:r>
      <w:r w:rsidRPr="00242CA1">
        <w:t xml:space="preserve">The selection of projects in this discussion is random and purely to illustrate a variety of </w:t>
      </w:r>
      <w:r w:rsidR="004058F5">
        <w:t>t</w:t>
      </w:r>
      <w:r w:rsidRPr="00242CA1">
        <w:t>ele-</w:t>
      </w:r>
      <w:r w:rsidR="004058F5">
        <w:t>h</w:t>
      </w:r>
      <w:r w:rsidRPr="00242CA1">
        <w:t>ealth infrastructure adoption and does not mean any preference or comparison with other projects.</w:t>
      </w:r>
    </w:p>
    <w:p w:rsidR="005A7931" w:rsidRPr="0008287B" w:rsidRDefault="005A7931" w:rsidP="0008287B">
      <w:pPr>
        <w:pStyle w:val="Heading2"/>
      </w:pPr>
      <w:bookmarkStart w:id="103" w:name="_Toc266435452"/>
      <w:bookmarkStart w:id="104" w:name="_Toc266436682"/>
      <w:bookmarkStart w:id="105" w:name="_Toc267033463"/>
      <w:r w:rsidRPr="0008287B">
        <w:t xml:space="preserve">Case Study 1: </w:t>
      </w:r>
      <w:bookmarkStart w:id="106" w:name="_Toc265665665"/>
      <w:r w:rsidRPr="0008287B">
        <w:t>Real-Time Bio-Surveillance Program</w:t>
      </w:r>
      <w:r w:rsidR="0008287B">
        <w:t xml:space="preserve"> </w:t>
      </w:r>
      <w:r w:rsidRPr="0008287B">
        <w:t>(RTBP): Directorate of Public Health and Preventive Medicine, Tamil Nadu, India</w:t>
      </w:r>
      <w:bookmarkEnd w:id="103"/>
      <w:bookmarkEnd w:id="104"/>
      <w:bookmarkEnd w:id="105"/>
      <w:bookmarkEnd w:id="106"/>
    </w:p>
    <w:p w:rsidR="005A7931" w:rsidRDefault="005A7931" w:rsidP="0008287B">
      <w:r w:rsidRPr="00692CB2">
        <w:t xml:space="preserve">This project </w:t>
      </w:r>
      <w:r w:rsidRPr="0008287B">
        <w:rPr>
          <w:color w:val="1F497D"/>
        </w:rPr>
        <w:t>[18]</w:t>
      </w:r>
      <w:r w:rsidR="0008287B" w:rsidRPr="0008287B">
        <w:rPr>
          <w:color w:val="1F497D"/>
        </w:rPr>
        <w:t> </w:t>
      </w:r>
      <w:r w:rsidRPr="0008287B">
        <w:rPr>
          <w:color w:val="1F497D"/>
        </w:rPr>
        <w:t>[19]</w:t>
      </w:r>
      <w:r w:rsidR="0008287B" w:rsidRPr="0008287B">
        <w:rPr>
          <w:color w:val="1F497D"/>
        </w:rPr>
        <w:t> </w:t>
      </w:r>
      <w:r w:rsidRPr="0008287B">
        <w:rPr>
          <w:color w:val="1F497D"/>
        </w:rPr>
        <w:t>[20]</w:t>
      </w:r>
      <w:r w:rsidR="0008287B">
        <w:t xml:space="preserve"> </w:t>
      </w:r>
      <w:r w:rsidRPr="00692CB2">
        <w:t xml:space="preserve">is a collaboration of IITM’s Rural Technology and Business Incubator (RTBI), LIRNEasia, Sri Lanka, National Centre for Biological Sciences, Bangalore and Department of Health and Family Welfare, Tamil Nadu. The Directorate of National Vector Borne Disease Control Programme in India publishes the status on their website, from data being collected through paper-based system. Health workers in Primary Health Centre (PHC) and Health Sub Centres (HSC) carry to the field 20 registers weighing almost ten kg to aid in documentation of health information. The </w:t>
      </w:r>
      <w:r w:rsidR="004058F5">
        <w:t>V</w:t>
      </w:r>
      <w:r w:rsidRPr="00692CB2">
        <w:t xml:space="preserve">illage </w:t>
      </w:r>
      <w:r w:rsidR="004058F5">
        <w:t>H</w:t>
      </w:r>
      <w:r w:rsidRPr="00692CB2">
        <w:t xml:space="preserve">ealth </w:t>
      </w:r>
      <w:r w:rsidR="004058F5">
        <w:t>N</w:t>
      </w:r>
      <w:r w:rsidRPr="00692CB2">
        <w:t xml:space="preserve">urses (VHN) and </w:t>
      </w:r>
      <w:r w:rsidR="004058F5">
        <w:t>S</w:t>
      </w:r>
      <w:r w:rsidRPr="00692CB2">
        <w:t xml:space="preserve">ector </w:t>
      </w:r>
      <w:r w:rsidR="004058F5">
        <w:t>H</w:t>
      </w:r>
      <w:r w:rsidRPr="00692CB2">
        <w:t xml:space="preserve">ealth </w:t>
      </w:r>
      <w:r w:rsidR="004058F5">
        <w:t>N</w:t>
      </w:r>
      <w:r w:rsidRPr="00692CB2">
        <w:t>urses (SHN) consolidate weekly health record statistics gathered from the field at the PHC level and send it to the office of the Deputy Director of Health Services (DDHS)</w:t>
      </w:r>
      <w:r w:rsidR="004058F5">
        <w:t>,</w:t>
      </w:r>
      <w:r w:rsidRPr="00692CB2">
        <w:t xml:space="preserve"> at the district level. They in turn will prepare a location and week wise disease monthly count details and share it to the Directorate of Public Health and Preventive Medicine (DPHPM)</w:t>
      </w:r>
      <w:r w:rsidR="004058F5">
        <w:t>,</w:t>
      </w:r>
      <w:r w:rsidRPr="00692CB2">
        <w:t xml:space="preserve"> at State level. It takes one month for DDHS to communicate the disease count details to the directorate located at state level. DPHPM would like to reduce this turn-around time for early intervention.</w:t>
      </w:r>
    </w:p>
    <w:p w:rsidR="007F6934" w:rsidRPr="00207928" w:rsidRDefault="0008287B" w:rsidP="00207928">
      <w:pPr>
        <w:pStyle w:val="Heading2"/>
        <w:rPr>
          <w:sz w:val="22"/>
          <w:szCs w:val="22"/>
        </w:rPr>
      </w:pPr>
      <w:r>
        <w:rPr>
          <w:rFonts w:ascii="Arial" w:hAnsi="Arial"/>
          <w:sz w:val="20"/>
          <w:szCs w:val="20"/>
        </w:rPr>
        <w:br w:type="page"/>
      </w:r>
      <w:bookmarkStart w:id="107" w:name="_Toc266436683"/>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9162"/>
      </w:tblGrid>
      <w:tr w:rsidR="007F6934" w:rsidRPr="007F6934" w:rsidTr="006D1866">
        <w:trPr>
          <w:jc w:val="center"/>
        </w:trPr>
        <w:tc>
          <w:tcPr>
            <w:tcW w:w="9286" w:type="dxa"/>
            <w:shd w:val="clear" w:color="auto" w:fill="17365D"/>
          </w:tcPr>
          <w:p w:rsidR="007F6934" w:rsidRPr="00436EAA" w:rsidRDefault="007F6934" w:rsidP="004323E2">
            <w:pPr>
              <w:pStyle w:val="Heading6"/>
              <w:outlineLvl w:val="5"/>
              <w:rPr>
                <w:lang w:eastAsia="en-IN"/>
              </w:rPr>
            </w:pPr>
            <w:bookmarkStart w:id="108" w:name="_Toc266455674"/>
            <w:bookmarkStart w:id="109" w:name="_Toc267033464"/>
            <w:bookmarkEnd w:id="107"/>
            <w:r w:rsidRPr="00436EAA">
              <w:t>FIGURE 7: Data flow in Tele-Surveillance of public health indicators (Courtesy: RTBI-IITM)</w:t>
            </w:r>
            <w:bookmarkEnd w:id="108"/>
            <w:bookmarkEnd w:id="109"/>
          </w:p>
        </w:tc>
      </w:tr>
      <w:tr w:rsidR="007F6934" w:rsidRPr="007F6934" w:rsidTr="006D1866">
        <w:trPr>
          <w:trHeight w:val="6515"/>
          <w:jc w:val="center"/>
        </w:trPr>
        <w:tc>
          <w:tcPr>
            <w:tcW w:w="9286" w:type="dxa"/>
            <w:shd w:val="clear" w:color="auto" w:fill="E1EBF7"/>
          </w:tcPr>
          <w:p w:rsidR="007F6934" w:rsidRPr="007F6934" w:rsidRDefault="007F6934" w:rsidP="00654BA6">
            <w:pPr>
              <w:autoSpaceDE w:val="0"/>
              <w:autoSpaceDN w:val="0"/>
              <w:adjustRightInd w:val="0"/>
              <w:spacing w:after="0"/>
              <w:jc w:val="center"/>
              <w:rPr>
                <w:rFonts w:ascii="Arial" w:hAnsi="Arial" w:cs="Arial"/>
              </w:rPr>
            </w:pPr>
            <w:r w:rsidRPr="007F6934">
              <w:rPr>
                <w:rFonts w:ascii="Arial" w:hAnsi="Arial" w:cs="Arial"/>
                <w:noProof/>
                <w:lang w:val="en-US" w:eastAsia="zh-CN"/>
              </w:rPr>
              <w:drawing>
                <wp:inline distT="0" distB="0" distL="0" distR="0">
                  <wp:extent cx="5661328" cy="397470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74350" cy="3983847"/>
                          </a:xfrm>
                          <a:prstGeom prst="rect">
                            <a:avLst/>
                          </a:prstGeom>
                          <a:noFill/>
                          <a:ln w="9525">
                            <a:noFill/>
                            <a:miter lim="800000"/>
                            <a:headEnd/>
                            <a:tailEnd/>
                          </a:ln>
                        </pic:spPr>
                      </pic:pic>
                    </a:graphicData>
                  </a:graphic>
                </wp:inline>
              </w:drawing>
            </w:r>
          </w:p>
        </w:tc>
      </w:tr>
    </w:tbl>
    <w:p w:rsidR="0008287B" w:rsidRDefault="0008287B" w:rsidP="00DA3245"/>
    <w:p w:rsidR="005A7931" w:rsidRPr="001854D3" w:rsidRDefault="00A277EE" w:rsidP="0008287B">
      <w:r w:rsidRPr="00A277EE">
        <w:rPr>
          <w:b/>
          <w:noProof/>
          <w:u w:val="single"/>
          <w:lang w:eastAsia="en-IN"/>
        </w:rPr>
        <w:pict>
          <v:shapetype id="_x0000_t202" coordsize="21600,21600" o:spt="202" path="m,l,21600r21600,l21600,xe">
            <v:stroke joinstyle="miter"/>
            <v:path gradientshapeok="t" o:connecttype="rect"/>
          </v:shapetype>
          <v:shape id="_x0000_s1222" type="#_x0000_t202" style="position:absolute;left:0;text-align:left;margin-left:9in;margin-top:77.85pt;width:41.85pt;height:16.75pt;z-index:251675648;mso-width-relative:margin;mso-height-relative:margin">
            <v:textbox style="mso-next-textbox:#_x0000_s1222" inset="0,0,0,0">
              <w:txbxContent>
                <w:p w:rsidR="006F7AEA" w:rsidRDefault="006F7AEA" w:rsidP="005A7931">
                  <w:r>
                    <w:t>DPHPM</w:t>
                  </w:r>
                </w:p>
              </w:txbxContent>
            </v:textbox>
          </v:shape>
        </w:pict>
      </w:r>
      <w:r w:rsidR="005A7931" w:rsidRPr="001854D3">
        <w:t>The RTBP address this gap through an ICT system (see Fig</w:t>
      </w:r>
      <w:r w:rsidR="0008287B">
        <w:t xml:space="preserve">ure </w:t>
      </w:r>
      <w:r w:rsidR="005A7931" w:rsidRPr="001854D3">
        <w:t>7)</w:t>
      </w:r>
      <w:r w:rsidR="004058F5">
        <w:t>,</w:t>
      </w:r>
      <w:r w:rsidR="005A7931" w:rsidRPr="001854D3">
        <w:t xml:space="preserve"> that incorporates the collection of clinical information through mobile phones for the purpose of detecting disease outbreaks before reaching epidemic states. The project aimed at mobile based entry for the VHNs and initially web-based data entry applications being run on PCs at PHCs, but considering the constraints faced at PHC in respect of human resource availability for web-based data entry (OPD </w:t>
      </w:r>
      <w:r w:rsidR="004058F5">
        <w:t>n</w:t>
      </w:r>
      <w:r w:rsidR="005A7931" w:rsidRPr="001854D3">
        <w:t xml:space="preserve">umber, </w:t>
      </w:r>
      <w:r w:rsidR="004058F5">
        <w:t>d</w:t>
      </w:r>
      <w:r w:rsidR="005A7931" w:rsidRPr="001854D3">
        <w:t xml:space="preserve">ate &amp; </w:t>
      </w:r>
      <w:r w:rsidR="004058F5">
        <w:t>t</w:t>
      </w:r>
      <w:r w:rsidR="005A7931" w:rsidRPr="001854D3">
        <w:t xml:space="preserve">ime of visit, </w:t>
      </w:r>
      <w:r w:rsidR="004058F5">
        <w:t>v</w:t>
      </w:r>
      <w:r w:rsidR="005A7931" w:rsidRPr="001854D3">
        <w:t xml:space="preserve">illage name, </w:t>
      </w:r>
      <w:r w:rsidR="004058F5">
        <w:t>p</w:t>
      </w:r>
      <w:r w:rsidR="005A7931" w:rsidRPr="001854D3">
        <w:t xml:space="preserve">atient’s </w:t>
      </w:r>
      <w:r w:rsidR="004058F5">
        <w:t>n</w:t>
      </w:r>
      <w:r w:rsidR="005A7931" w:rsidRPr="001854D3">
        <w:t xml:space="preserve">ame, </w:t>
      </w:r>
      <w:r w:rsidR="004058F5">
        <w:t>a</w:t>
      </w:r>
      <w:r w:rsidR="005A7931" w:rsidRPr="001854D3">
        <w:t xml:space="preserve">ge and </w:t>
      </w:r>
      <w:r w:rsidR="004058F5">
        <w:t>s</w:t>
      </w:r>
      <w:r w:rsidR="005A7931" w:rsidRPr="001854D3">
        <w:t xml:space="preserve">ex, </w:t>
      </w:r>
      <w:r w:rsidR="004058F5">
        <w:t>d</w:t>
      </w:r>
      <w:r w:rsidR="005A7931" w:rsidRPr="001854D3">
        <w:t xml:space="preserve">iagnosis, </w:t>
      </w:r>
      <w:r w:rsidR="004058F5">
        <w:t>s</w:t>
      </w:r>
      <w:r w:rsidR="005A7931" w:rsidRPr="001854D3">
        <w:t>ymptoms, prescription, etc</w:t>
      </w:r>
      <w:r w:rsidR="004058F5">
        <w:t>.</w:t>
      </w:r>
      <w:r w:rsidR="005A7931" w:rsidRPr="001854D3">
        <w:t>)</w:t>
      </w:r>
      <w:r w:rsidR="004058F5">
        <w:t>,</w:t>
      </w:r>
      <w:r w:rsidR="005A7931" w:rsidRPr="001854D3">
        <w:t xml:space="preserve"> and also frequent failure of internet connectivity, PC based data entry was dropped and switched over to mobile phone data entry at PHC level as mobile found familiarity required much lesser learning curve and resistance. </w:t>
      </w:r>
    </w:p>
    <w:p w:rsidR="005A7931" w:rsidRPr="001854D3" w:rsidRDefault="00A277EE" w:rsidP="0008287B">
      <w:r w:rsidRPr="00A277EE">
        <w:rPr>
          <w:noProof/>
          <w:lang w:eastAsia="en-IN"/>
        </w:rPr>
        <w:pict>
          <v:shape id="_x0000_s1224" type="#_x0000_t202" style="position:absolute;left:0;text-align:left;margin-left:596.9pt;margin-top:61.75pt;width:33.1pt;height:16.75pt;z-index:251677696;mso-width-relative:margin;mso-height-relative:margin">
            <v:textbox style="mso-next-textbox:#_x0000_s1224" inset="0,0,0,0">
              <w:txbxContent>
                <w:p w:rsidR="006F7AEA" w:rsidRDefault="006F7AEA" w:rsidP="005A7931">
                  <w:r>
                    <w:t>DDHS</w:t>
                  </w:r>
                </w:p>
              </w:txbxContent>
            </v:textbox>
          </v:shape>
        </w:pict>
      </w:r>
      <w:r w:rsidR="005A7931" w:rsidRPr="001854D3">
        <w:t xml:space="preserve">A java (J2ME) based local application and data base tables hosted on the mobile phone enable local archival of the entered data and buffered transmission to centralized Linux based APACHE server and MYSQL data base. This application takes care of reconnecting and transmission in case of link failures or GPRS service failures and also uses SMS as an alternative channel when GPRS is unavailable. The data is uploaded through cell phones by PHCs and is inspected on </w:t>
      </w:r>
      <w:r w:rsidR="004058F5">
        <w:t>d</w:t>
      </w:r>
      <w:r w:rsidR="005A7931" w:rsidRPr="001854D3">
        <w:t xml:space="preserve">esktop </w:t>
      </w:r>
      <w:r w:rsidR="004058F5">
        <w:t>W</w:t>
      </w:r>
      <w:r w:rsidR="005A7931" w:rsidRPr="001854D3">
        <w:t xml:space="preserve">eb-based application by epidemiologists under DDHS routinely. The results of their study are uploaded to a website in form of health status indicators. The </w:t>
      </w:r>
      <w:r w:rsidR="004058F5">
        <w:t>H</w:t>
      </w:r>
      <w:r w:rsidR="005A7931" w:rsidRPr="001854D3">
        <w:t xml:space="preserve">ealth </w:t>
      </w:r>
      <w:r w:rsidR="004058F5">
        <w:t>D</w:t>
      </w:r>
      <w:r w:rsidR="005A7931" w:rsidRPr="001854D3">
        <w:t xml:space="preserve">epartment </w:t>
      </w:r>
      <w:r w:rsidR="004058F5">
        <w:t>O</w:t>
      </w:r>
      <w:r w:rsidR="005A7931" w:rsidRPr="001854D3">
        <w:t>fficials (linked on the network through a dedicated DSL connectivity)</w:t>
      </w:r>
      <w:r w:rsidR="004058F5">
        <w:t>,</w:t>
      </w:r>
      <w:r w:rsidR="005A7931" w:rsidRPr="001854D3">
        <w:t xml:space="preserve"> monitor the indicators and generate alerts to health workers on their phones, upon detection of adverse events from the indicators. The health worker consults the health department on cell phone and takes necessary corrective action as directed.</w:t>
      </w:r>
    </w:p>
    <w:p w:rsidR="00583F6F" w:rsidRDefault="0008287B" w:rsidP="0008287B">
      <w:r>
        <w:br w:type="page"/>
      </w:r>
      <w:r w:rsidR="00A277EE" w:rsidRPr="00A277EE">
        <w:rPr>
          <w:b/>
          <w:noProof/>
          <w:u w:val="single"/>
          <w:lang w:eastAsia="en-IN"/>
        </w:rPr>
        <w:lastRenderedPageBreak/>
        <w:pict>
          <v:shape id="_x0000_s1225" type="#_x0000_t202" style="position:absolute;left:0;text-align:left;margin-left:676.85pt;margin-top:-223.1pt;width:28.9pt;height:16.75pt;z-index:251678720;mso-width-relative:margin;mso-height-relative:margin">
            <v:textbox style="mso-next-textbox:#_x0000_s1225" inset="0,0,0,0">
              <w:txbxContent>
                <w:p w:rsidR="006F7AEA" w:rsidRDefault="006F7AEA" w:rsidP="005A7931">
                  <w:r>
                    <w:t>DDHS</w:t>
                  </w:r>
                </w:p>
              </w:txbxContent>
            </v:textbox>
          </v:shape>
        </w:pict>
      </w:r>
      <w:r w:rsidR="005A7931" w:rsidRPr="00A61F09">
        <w:t>The target site was Sivaganga district, one of the most economically backward districts located in southern part of rural Tamil Nadu, involving four PHCs (Nerkuppai, Thirukostiyur, Keelasevalpatty and Sevanipatty) and 25 HSCs covering a rural population of over 68</w:t>
      </w:r>
      <w:r w:rsidR="00B261E6">
        <w:t> </w:t>
      </w:r>
      <w:r w:rsidR="005A7931" w:rsidRPr="00A61F09">
        <w:t>000 people. 25 female workers aged between 41 and 50 with less than 28% per cent having up to 12th standard education attended various short terms training courses on reproductive child health, HIV/AIDS etc</w:t>
      </w:r>
      <w:r w:rsidR="004058F5">
        <w:t>.</w:t>
      </w:r>
      <w:r w:rsidR="005A7931" w:rsidRPr="00A61F09">
        <w:t xml:space="preserve">  They were trained in application installation and configuration, submission of data and transmission of patient data using a Java-based application on GPRS-enabled mobile phones to a central database for storage and analysis with technical support from RTBP.</w:t>
      </w:r>
    </w:p>
    <w:p w:rsidR="005A7931" w:rsidRDefault="005A7931" w:rsidP="0008287B">
      <w:r w:rsidRPr="00A61F09">
        <w:t>At the end of two-day workshop, all the health workers had become acquainted and interested to collect the health data independently. The project team initiated data acquisition and analysis week-wise/disease-wise and found health workers were taking typically 2 minutes to fill one form.</w:t>
      </w:r>
      <w:r w:rsidR="002568CF">
        <w:t xml:space="preserve"> </w:t>
      </w:r>
      <w:r w:rsidRPr="00A61F09">
        <w:t xml:space="preserve">Data collection rates improved from 300+ cases (manual) to 2500+ cases (cell-based) uploaded per week. Over 36000 records were collected in six months and records with any type of content error were marked as noisy records. The ratio of noisy to clean records was shown to improve from 1:1 to 1:10 over 24 weeks of usage. However, RTBP researchers conclude the health workers have acquired the ability to enter data through m-Health Survey application using just a low end-end </w:t>
      </w:r>
      <w:r w:rsidR="004058F5">
        <w:t>t</w:t>
      </w:r>
      <w:r w:rsidRPr="00A61F09">
        <w:t>ext-based mobile phone, and recommend further improvement to be achieved in error rates through more intensive training and simplification of the process of the data entry submission.</w:t>
      </w:r>
    </w:p>
    <w:p w:rsidR="000142A6" w:rsidRDefault="000142A6" w:rsidP="0008287B"/>
    <w:tbl>
      <w:tblPr>
        <w:tblStyle w:val="TableGrid"/>
        <w:tblW w:w="9072" w:type="dxa"/>
        <w:jc w:val="center"/>
        <w:tblLook w:val="04A0"/>
      </w:tblPr>
      <w:tblGrid>
        <w:gridCol w:w="3023"/>
        <w:gridCol w:w="3024"/>
        <w:gridCol w:w="3025"/>
      </w:tblGrid>
      <w:tr w:rsidR="00461A4C" w:rsidTr="00436EAA">
        <w:trPr>
          <w:jc w:val="center"/>
        </w:trPr>
        <w:tc>
          <w:tcPr>
            <w:tcW w:w="3023" w:type="dxa"/>
            <w:shd w:val="clear" w:color="auto" w:fill="17365D"/>
          </w:tcPr>
          <w:p w:rsidR="00461A4C" w:rsidRPr="00436EAA" w:rsidRDefault="00461A4C" w:rsidP="00005584">
            <w:pPr>
              <w:spacing w:before="80" w:after="80"/>
              <w:jc w:val="center"/>
              <w:rPr>
                <w:color w:val="FFFFFF" w:themeColor="background1"/>
                <w:sz w:val="20"/>
                <w:szCs w:val="20"/>
              </w:rPr>
            </w:pPr>
            <w:r w:rsidRPr="00436EAA">
              <w:rPr>
                <w:color w:val="FFFFFF" w:themeColor="background1"/>
                <w:sz w:val="20"/>
                <w:szCs w:val="20"/>
              </w:rPr>
              <w:t>Type of node in Tele-Health Network</w:t>
            </w:r>
          </w:p>
        </w:tc>
        <w:tc>
          <w:tcPr>
            <w:tcW w:w="3024" w:type="dxa"/>
            <w:shd w:val="clear" w:color="auto" w:fill="17365D"/>
          </w:tcPr>
          <w:p w:rsidR="00461A4C" w:rsidRPr="00436EAA" w:rsidRDefault="00461A4C" w:rsidP="00005584">
            <w:pPr>
              <w:spacing w:before="80" w:after="80"/>
              <w:jc w:val="center"/>
              <w:rPr>
                <w:color w:val="FFFFFF" w:themeColor="background1"/>
                <w:sz w:val="20"/>
                <w:szCs w:val="20"/>
              </w:rPr>
            </w:pPr>
            <w:r w:rsidRPr="00436EAA">
              <w:rPr>
                <w:color w:val="FFFFFF" w:themeColor="background1"/>
                <w:sz w:val="20"/>
                <w:szCs w:val="20"/>
              </w:rPr>
              <w:t>Type of transactions</w:t>
            </w:r>
          </w:p>
        </w:tc>
        <w:tc>
          <w:tcPr>
            <w:tcW w:w="3025" w:type="dxa"/>
            <w:shd w:val="clear" w:color="auto" w:fill="17365D"/>
          </w:tcPr>
          <w:p w:rsidR="00461A4C" w:rsidRPr="00436EAA" w:rsidRDefault="00461A4C" w:rsidP="00005584">
            <w:pPr>
              <w:spacing w:before="80" w:after="80"/>
              <w:jc w:val="center"/>
              <w:rPr>
                <w:color w:val="FFFFFF" w:themeColor="background1"/>
                <w:sz w:val="20"/>
                <w:szCs w:val="20"/>
              </w:rPr>
            </w:pPr>
            <w:r w:rsidRPr="00436EAA">
              <w:rPr>
                <w:color w:val="FFFFFF" w:themeColor="background1"/>
                <w:sz w:val="20"/>
                <w:szCs w:val="20"/>
              </w:rPr>
              <w:t>Infrastructure components employed</w:t>
            </w:r>
          </w:p>
        </w:tc>
      </w:tr>
      <w:tr w:rsidR="00461A4C" w:rsidTr="00436EAA">
        <w:trPr>
          <w:jc w:val="center"/>
        </w:trPr>
        <w:tc>
          <w:tcPr>
            <w:tcW w:w="3023" w:type="dxa"/>
            <w:shd w:val="clear" w:color="auto" w:fill="E1EBF7"/>
          </w:tcPr>
          <w:p w:rsidR="00461A4C" w:rsidRPr="00514698" w:rsidRDefault="00461A4C" w:rsidP="00005584">
            <w:pPr>
              <w:spacing w:before="40" w:after="40"/>
              <w:jc w:val="left"/>
              <w:rPr>
                <w:sz w:val="20"/>
                <w:szCs w:val="20"/>
              </w:rPr>
            </w:pPr>
            <w:r w:rsidRPr="00514698">
              <w:rPr>
                <w:sz w:val="20"/>
                <w:szCs w:val="20"/>
              </w:rPr>
              <w:t xml:space="preserve">Four Primary </w:t>
            </w:r>
            <w:r w:rsidR="004058F5">
              <w:rPr>
                <w:sz w:val="20"/>
                <w:szCs w:val="20"/>
              </w:rPr>
              <w:t>H</w:t>
            </w:r>
            <w:r w:rsidRPr="00514698">
              <w:rPr>
                <w:sz w:val="20"/>
                <w:szCs w:val="20"/>
              </w:rPr>
              <w:t xml:space="preserve">ealth </w:t>
            </w:r>
            <w:r w:rsidR="004058F5">
              <w:rPr>
                <w:sz w:val="20"/>
                <w:szCs w:val="20"/>
              </w:rPr>
              <w:t>C</w:t>
            </w:r>
            <w:r w:rsidRPr="00514698">
              <w:rPr>
                <w:sz w:val="20"/>
                <w:szCs w:val="20"/>
              </w:rPr>
              <w:t xml:space="preserve">entres </w:t>
            </w:r>
          </w:p>
        </w:tc>
        <w:tc>
          <w:tcPr>
            <w:tcW w:w="3024" w:type="dxa"/>
            <w:shd w:val="clear" w:color="auto" w:fill="E1EBF7"/>
          </w:tcPr>
          <w:p w:rsidR="00461A4C" w:rsidRPr="00514698" w:rsidRDefault="00461A4C" w:rsidP="00005584">
            <w:pPr>
              <w:spacing w:before="40" w:after="40"/>
              <w:jc w:val="left"/>
              <w:rPr>
                <w:sz w:val="20"/>
                <w:szCs w:val="20"/>
              </w:rPr>
            </w:pPr>
            <w:r w:rsidRPr="00514698">
              <w:rPr>
                <w:sz w:val="20"/>
                <w:szCs w:val="20"/>
              </w:rPr>
              <w:t xml:space="preserve">Upload public health indicators from villages </w:t>
            </w:r>
          </w:p>
        </w:tc>
        <w:tc>
          <w:tcPr>
            <w:tcW w:w="3025" w:type="dxa"/>
            <w:shd w:val="clear" w:color="auto" w:fill="E1EBF7"/>
          </w:tcPr>
          <w:p w:rsidR="00461A4C" w:rsidRPr="00514698" w:rsidRDefault="00461A4C" w:rsidP="00005584">
            <w:pPr>
              <w:spacing w:before="40" w:after="40"/>
              <w:jc w:val="left"/>
              <w:rPr>
                <w:sz w:val="20"/>
                <w:szCs w:val="20"/>
              </w:rPr>
            </w:pPr>
            <w:r w:rsidRPr="00514698">
              <w:rPr>
                <w:sz w:val="20"/>
                <w:szCs w:val="20"/>
              </w:rPr>
              <w:t>Low end Text-based Mobile phone using J2ME embedded mobile client GPRS link with SMS fall-back</w:t>
            </w:r>
          </w:p>
        </w:tc>
      </w:tr>
      <w:tr w:rsidR="00461A4C" w:rsidTr="00436EAA">
        <w:trPr>
          <w:jc w:val="center"/>
        </w:trPr>
        <w:tc>
          <w:tcPr>
            <w:tcW w:w="3023" w:type="dxa"/>
            <w:shd w:val="clear" w:color="auto" w:fill="E1EBF7"/>
          </w:tcPr>
          <w:p w:rsidR="00461A4C" w:rsidRPr="00514698" w:rsidRDefault="00461A4C" w:rsidP="00005584">
            <w:pPr>
              <w:spacing w:before="40" w:after="40"/>
              <w:jc w:val="left"/>
              <w:rPr>
                <w:sz w:val="20"/>
                <w:szCs w:val="20"/>
              </w:rPr>
            </w:pPr>
            <w:r w:rsidRPr="00514698">
              <w:rPr>
                <w:sz w:val="20"/>
                <w:szCs w:val="20"/>
              </w:rPr>
              <w:t xml:space="preserve">Office of the Deputy Director of Health Services </w:t>
            </w:r>
          </w:p>
        </w:tc>
        <w:tc>
          <w:tcPr>
            <w:tcW w:w="3024" w:type="dxa"/>
            <w:shd w:val="clear" w:color="auto" w:fill="E1EBF7"/>
          </w:tcPr>
          <w:p w:rsidR="00461A4C" w:rsidRPr="00514698" w:rsidRDefault="00461A4C" w:rsidP="00005584">
            <w:pPr>
              <w:spacing w:before="40" w:after="40"/>
              <w:jc w:val="left"/>
              <w:rPr>
                <w:sz w:val="20"/>
                <w:szCs w:val="20"/>
              </w:rPr>
            </w:pPr>
            <w:r w:rsidRPr="00514698">
              <w:rPr>
                <w:sz w:val="20"/>
                <w:szCs w:val="20"/>
              </w:rPr>
              <w:t>Analyze district wide data, aggregate results and publish trends, indicators and alerts</w:t>
            </w:r>
          </w:p>
        </w:tc>
        <w:tc>
          <w:tcPr>
            <w:tcW w:w="3025" w:type="dxa"/>
            <w:shd w:val="clear" w:color="auto" w:fill="E1EBF7"/>
          </w:tcPr>
          <w:p w:rsidR="00461A4C" w:rsidRPr="00514698" w:rsidRDefault="00461A4C" w:rsidP="00005584">
            <w:pPr>
              <w:spacing w:before="40" w:after="40"/>
              <w:jc w:val="left"/>
              <w:rPr>
                <w:sz w:val="20"/>
                <w:szCs w:val="20"/>
              </w:rPr>
            </w:pPr>
            <w:r w:rsidRPr="00514698">
              <w:rPr>
                <w:sz w:val="20"/>
                <w:szCs w:val="20"/>
              </w:rPr>
              <w:t>Desktop PCs with Web browser</w:t>
            </w:r>
          </w:p>
        </w:tc>
      </w:tr>
      <w:tr w:rsidR="00461A4C" w:rsidTr="00436EAA">
        <w:trPr>
          <w:jc w:val="center"/>
        </w:trPr>
        <w:tc>
          <w:tcPr>
            <w:tcW w:w="3023" w:type="dxa"/>
            <w:shd w:val="clear" w:color="auto" w:fill="E1EBF7"/>
          </w:tcPr>
          <w:p w:rsidR="00461A4C" w:rsidRPr="00514698" w:rsidRDefault="00461A4C" w:rsidP="00005584">
            <w:pPr>
              <w:spacing w:before="40" w:after="40"/>
              <w:jc w:val="left"/>
              <w:rPr>
                <w:sz w:val="20"/>
                <w:szCs w:val="20"/>
              </w:rPr>
            </w:pPr>
            <w:r w:rsidRPr="00514698">
              <w:rPr>
                <w:sz w:val="20"/>
                <w:szCs w:val="20"/>
              </w:rPr>
              <w:t>Directorate of Public Health and Preventive Medicine</w:t>
            </w:r>
          </w:p>
        </w:tc>
        <w:tc>
          <w:tcPr>
            <w:tcW w:w="3024" w:type="dxa"/>
            <w:shd w:val="clear" w:color="auto" w:fill="E1EBF7"/>
          </w:tcPr>
          <w:p w:rsidR="00461A4C" w:rsidRPr="00514698" w:rsidRDefault="00461A4C" w:rsidP="00005584">
            <w:pPr>
              <w:spacing w:before="40" w:after="40"/>
              <w:jc w:val="left"/>
              <w:rPr>
                <w:sz w:val="20"/>
                <w:szCs w:val="20"/>
              </w:rPr>
            </w:pPr>
            <w:r w:rsidRPr="00514698">
              <w:rPr>
                <w:sz w:val="20"/>
                <w:szCs w:val="20"/>
              </w:rPr>
              <w:t>Analyze state wide trends, indicators, alerts and call PHCs for directing responsive measures through talk, data and messages on mobile phone</w:t>
            </w:r>
          </w:p>
        </w:tc>
        <w:tc>
          <w:tcPr>
            <w:tcW w:w="3025" w:type="dxa"/>
            <w:shd w:val="clear" w:color="auto" w:fill="E1EBF7"/>
          </w:tcPr>
          <w:p w:rsidR="00461A4C" w:rsidRPr="00514698" w:rsidRDefault="00461A4C" w:rsidP="00005584">
            <w:pPr>
              <w:spacing w:before="40" w:after="40"/>
              <w:jc w:val="left"/>
              <w:rPr>
                <w:sz w:val="20"/>
                <w:szCs w:val="20"/>
              </w:rPr>
            </w:pPr>
            <w:r w:rsidRPr="00514698">
              <w:rPr>
                <w:sz w:val="20"/>
                <w:szCs w:val="20"/>
              </w:rPr>
              <w:t>Desktop PCs with Web browser, MYSQL Database server, Java application on Linux and APACHE server, Mobile phones using J2ME embedded J2ME client</w:t>
            </w:r>
          </w:p>
        </w:tc>
      </w:tr>
    </w:tbl>
    <w:p w:rsidR="00461A4C" w:rsidRDefault="00461A4C" w:rsidP="0008287B"/>
    <w:p w:rsidR="005A7931" w:rsidRDefault="004778BD" w:rsidP="000142A6">
      <w:pPr>
        <w:pStyle w:val="Heading2"/>
      </w:pPr>
      <w:bookmarkStart w:id="110" w:name="_Toc265665666"/>
      <w:r>
        <w:rPr>
          <w:rFonts w:cs="Arial"/>
        </w:rPr>
        <w:br w:type="page"/>
      </w:r>
      <w:bookmarkStart w:id="111" w:name="_Toc266435453"/>
      <w:bookmarkStart w:id="112" w:name="_Toc266436684"/>
      <w:bookmarkStart w:id="113" w:name="_Toc267033465"/>
      <w:r w:rsidR="005A7931" w:rsidRPr="00FF75B4">
        <w:rPr>
          <w:rFonts w:cs="Arial"/>
        </w:rPr>
        <w:lastRenderedPageBreak/>
        <w:t>Case</w:t>
      </w:r>
      <w:r w:rsidR="000A1412">
        <w:rPr>
          <w:rFonts w:cs="Arial"/>
        </w:rPr>
        <w:t> </w:t>
      </w:r>
      <w:r w:rsidR="005A7931" w:rsidRPr="00FF75B4">
        <w:rPr>
          <w:rFonts w:cs="Arial"/>
        </w:rPr>
        <w:t>Study</w:t>
      </w:r>
      <w:r w:rsidR="000A1412">
        <w:rPr>
          <w:rFonts w:cs="Arial"/>
        </w:rPr>
        <w:t> </w:t>
      </w:r>
      <w:r w:rsidR="005A7931" w:rsidRPr="00FF75B4">
        <w:rPr>
          <w:rFonts w:cs="Arial"/>
        </w:rPr>
        <w:t>2:</w:t>
      </w:r>
      <w:r w:rsidR="000A1412">
        <w:rPr>
          <w:rFonts w:cs="Arial"/>
        </w:rPr>
        <w:t xml:space="preserve"> </w:t>
      </w:r>
      <w:r w:rsidR="005A7931" w:rsidRPr="00FF75B4">
        <w:t xml:space="preserve">Sustainable Tele-Health Network for </w:t>
      </w:r>
      <w:r w:rsidR="005A52BC">
        <w:t>P</w:t>
      </w:r>
      <w:r w:rsidR="005A7931" w:rsidRPr="00FF75B4">
        <w:t xml:space="preserve">reventive and </w:t>
      </w:r>
      <w:r w:rsidR="005A52BC">
        <w:t>C</w:t>
      </w:r>
      <w:r w:rsidR="005A7931" w:rsidRPr="00FF75B4">
        <w:t xml:space="preserve">urative </w:t>
      </w:r>
      <w:r w:rsidR="005A52BC">
        <w:t>I</w:t>
      </w:r>
      <w:r w:rsidR="005A7931" w:rsidRPr="00FF75B4">
        <w:t>nterventions – World Health Partners &amp; Neurosynaptic Communications, Uttar Pradesh, India</w:t>
      </w:r>
      <w:bookmarkEnd w:id="110"/>
      <w:bookmarkEnd w:id="111"/>
      <w:bookmarkEnd w:id="112"/>
      <w:bookmarkEnd w:id="113"/>
    </w:p>
    <w:p w:rsidR="005A7931" w:rsidRPr="00B261E6" w:rsidRDefault="005A7931" w:rsidP="000142A6">
      <w:r w:rsidRPr="00FF75B4">
        <w:t xml:space="preserve">This project is a </w:t>
      </w:r>
      <w:r w:rsidR="005A52BC">
        <w:t>t</w:t>
      </w:r>
      <w:r w:rsidRPr="00FF75B4">
        <w:t>ele-</w:t>
      </w:r>
      <w:r w:rsidR="005A52BC">
        <w:t>h</w:t>
      </w:r>
      <w:r w:rsidRPr="00FF75B4">
        <w:t>ealth initiative of World Health Partners in collaboration with private and NGO resources harnessing technology and existing social and economic infrastructure</w:t>
      </w:r>
      <w:r w:rsidR="005A52BC">
        <w:t xml:space="preserve"> </w:t>
      </w:r>
      <w:r w:rsidRPr="000142A6">
        <w:rPr>
          <w:color w:val="1F497D"/>
        </w:rPr>
        <w:t>[76]</w:t>
      </w:r>
      <w:r w:rsidRPr="00B261E6">
        <w:rPr>
          <w:color w:val="1F497D"/>
        </w:rPr>
        <w:t>, [</w:t>
      </w:r>
      <w:r w:rsidRPr="000142A6">
        <w:rPr>
          <w:color w:val="1F497D"/>
        </w:rPr>
        <w:t>67]</w:t>
      </w:r>
      <w:r w:rsidRPr="00B261E6">
        <w:rPr>
          <w:color w:val="1F497D"/>
        </w:rPr>
        <w:t xml:space="preserve"> to [</w:t>
      </w:r>
      <w:r w:rsidRPr="000142A6">
        <w:rPr>
          <w:color w:val="1F497D"/>
        </w:rPr>
        <w:t>71]</w:t>
      </w:r>
      <w:r w:rsidRPr="00FF75B4">
        <w:t xml:space="preserve">. In this project, village entrepreneurs invest in setting up service centres where they earn income by linking with city based doctors to provide health care to rural clients. More serious cases are referred to higher level of private care providers which also earns them an incentive which is normally a percentage of the fee that the client pays. Local communities are mobilized through advocacy-building and other social activities including word-of-mouth campaigns, mass-media and infotainment and social marketing of user-friendly health services. The operational strategy of WHP divides skills, resources and competencies on the basis of location and interconnects them to either </w:t>
      </w:r>
      <w:r w:rsidRPr="00B261E6">
        <w:t xml:space="preserve">provide care or facilitate care by a service network as shown in figure below. Neurosynaptic Communications is the technology partner of WHP providing end-to-end ICT platform and services (biomedical devices, computing and communication </w:t>
      </w:r>
      <w:r w:rsidR="005A52BC">
        <w:t>s</w:t>
      </w:r>
      <w:r w:rsidRPr="00B261E6">
        <w:t xml:space="preserve">ystem hardware and software as well as </w:t>
      </w:r>
      <w:r w:rsidR="005A52BC">
        <w:t>t</w:t>
      </w:r>
      <w:r w:rsidRPr="00B261E6">
        <w:t>ele-</w:t>
      </w:r>
      <w:r w:rsidR="005A52BC">
        <w:t>h</w:t>
      </w:r>
      <w:r w:rsidRPr="00B261E6">
        <w:t>ealth application software, see Fig</w:t>
      </w:r>
      <w:r w:rsidR="000142A6" w:rsidRPr="00B261E6">
        <w:t xml:space="preserve">ure </w:t>
      </w:r>
      <w:r w:rsidRPr="00B261E6">
        <w:t xml:space="preserve">8).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7F6934" w:rsidRPr="007F6934" w:rsidTr="006D1866">
        <w:tc>
          <w:tcPr>
            <w:tcW w:w="9286" w:type="dxa"/>
            <w:shd w:val="clear" w:color="auto" w:fill="17365D"/>
          </w:tcPr>
          <w:p w:rsidR="007F6934" w:rsidRPr="00436EAA" w:rsidRDefault="007F6934" w:rsidP="004323E2">
            <w:pPr>
              <w:pStyle w:val="Heading6"/>
              <w:outlineLvl w:val="5"/>
            </w:pPr>
            <w:bookmarkStart w:id="114" w:name="_Toc266436685"/>
            <w:bookmarkStart w:id="115" w:name="_Toc266455676"/>
            <w:bookmarkStart w:id="116" w:name="_Toc267033466"/>
            <w:r w:rsidRPr="00436EAA">
              <w:t>FIGURE 8: Preventive and curative care Tele-Health Network (Courtesy: NeuroSynaptics)</w:t>
            </w:r>
            <w:bookmarkEnd w:id="114"/>
            <w:bookmarkEnd w:id="115"/>
            <w:bookmarkEnd w:id="116"/>
          </w:p>
        </w:tc>
      </w:tr>
      <w:tr w:rsidR="007F6934" w:rsidRPr="007F6934" w:rsidTr="006D1866">
        <w:tc>
          <w:tcPr>
            <w:tcW w:w="9286" w:type="dxa"/>
            <w:shd w:val="clear" w:color="auto" w:fill="E1EBF7"/>
          </w:tcPr>
          <w:p w:rsidR="007F6934" w:rsidRPr="007F6934" w:rsidRDefault="007F6934" w:rsidP="007F6934">
            <w:pPr>
              <w:pStyle w:val="Heading2"/>
              <w:outlineLvl w:val="1"/>
              <w:rPr>
                <w:sz w:val="22"/>
                <w:szCs w:val="22"/>
              </w:rPr>
            </w:pPr>
            <w:r w:rsidRPr="007F6934">
              <w:rPr>
                <w:noProof/>
                <w:sz w:val="22"/>
                <w:szCs w:val="22"/>
                <w:lang w:val="en-US" w:eastAsia="zh-CN"/>
              </w:rPr>
              <w:drawing>
                <wp:anchor distT="0" distB="0" distL="114300" distR="114300" simplePos="0" relativeHeight="251702272" behindDoc="0" locked="0" layoutInCell="1" allowOverlap="1">
                  <wp:simplePos x="0" y="0"/>
                  <wp:positionH relativeFrom="column">
                    <wp:posOffset>33020</wp:posOffset>
                  </wp:positionH>
                  <wp:positionV relativeFrom="paragraph">
                    <wp:posOffset>252095</wp:posOffset>
                  </wp:positionV>
                  <wp:extent cx="5724525" cy="2438400"/>
                  <wp:effectExtent l="19050" t="0" r="9525" b="0"/>
                  <wp:wrapSquare wrapText="bothSides"/>
                  <wp:docPr id="15" name="Picture 2" descr="scan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49"/>
                          <pic:cNvPicPr>
                            <a:picLocks noChangeAspect="1" noChangeArrowheads="1"/>
                          </pic:cNvPicPr>
                        </pic:nvPicPr>
                        <pic:blipFill>
                          <a:blip r:embed="rId39" cstate="print"/>
                          <a:srcRect/>
                          <a:stretch>
                            <a:fillRect/>
                          </a:stretch>
                        </pic:blipFill>
                        <pic:spPr bwMode="auto">
                          <a:xfrm>
                            <a:off x="0" y="0"/>
                            <a:ext cx="5724525" cy="2438400"/>
                          </a:xfrm>
                          <a:prstGeom prst="rect">
                            <a:avLst/>
                          </a:prstGeom>
                          <a:noFill/>
                          <a:ln w="9525">
                            <a:noFill/>
                            <a:miter lim="800000"/>
                            <a:headEnd/>
                            <a:tailEnd/>
                          </a:ln>
                        </pic:spPr>
                      </pic:pic>
                    </a:graphicData>
                  </a:graphic>
                </wp:anchor>
              </w:drawing>
            </w:r>
          </w:p>
        </w:tc>
      </w:tr>
    </w:tbl>
    <w:p w:rsidR="005A7931" w:rsidRDefault="004778BD" w:rsidP="004778BD">
      <w:r>
        <w:br w:type="page"/>
      </w:r>
      <w:r w:rsidR="005A7931" w:rsidRPr="00FF75B4">
        <w:lastRenderedPageBreak/>
        <w:t>A typical village health centre has a two-room arrangement, one in which the consultations happen and the other serving as a waiting area for patients. The centres are owned by rural entrepreneurs, all women, and are linked via either ADSL (256</w:t>
      </w:r>
      <w:r w:rsidR="00B261E6">
        <w:t> </w:t>
      </w:r>
      <w:r w:rsidR="005A7931" w:rsidRPr="00FF75B4">
        <w:t>Kbps, shared-1:4) or when that is not available, through VSAT (64 Kbps). The town based clinics and labs also form an integral part of the network use regular internet services. The central medical facility (CMF), which is increasingly becoming a virtual network, also needs simple broad band. The CMF’s arm in Delhi, which is also the control centre of the operation, uses a leased line</w:t>
      </w:r>
      <w:r w:rsidR="002568CF">
        <w:t xml:space="preserve"> </w:t>
      </w:r>
      <w:r w:rsidR="005A7931" w:rsidRPr="00FF75B4">
        <w:t>HDSL</w:t>
      </w:r>
      <w:r w:rsidR="00B261E6">
        <w:t xml:space="preserve"> </w:t>
      </w:r>
      <w:r w:rsidR="005A7931" w:rsidRPr="00FF75B4">
        <w:t>(2</w:t>
      </w:r>
      <w:r w:rsidR="00B261E6">
        <w:t> </w:t>
      </w:r>
      <w:r w:rsidR="005A7931" w:rsidRPr="00FF75B4">
        <w:t xml:space="preserve">Mbps) link. Utilizing a proprietary, cost-effective diagnostic system and Tele-Health Software developed by NeuroSynaptics, the project has integrated live streaming of vital parameters (such as ECG, NIBP, </w:t>
      </w:r>
      <w:r w:rsidR="005A52BC">
        <w:t>h</w:t>
      </w:r>
      <w:r w:rsidR="005A7931" w:rsidRPr="00FF75B4">
        <w:t xml:space="preserve">eart </w:t>
      </w:r>
      <w:r w:rsidR="005A52BC">
        <w:t>r</w:t>
      </w:r>
      <w:r w:rsidR="005A7931" w:rsidRPr="00FF75B4">
        <w:t xml:space="preserve">ate, </w:t>
      </w:r>
      <w:r w:rsidR="005A52BC">
        <w:t>b</w:t>
      </w:r>
      <w:r w:rsidR="005A7931" w:rsidRPr="00FF75B4">
        <w:t xml:space="preserve">lood </w:t>
      </w:r>
      <w:r w:rsidR="005A52BC">
        <w:t>o</w:t>
      </w:r>
      <w:r w:rsidR="005A7931" w:rsidRPr="00FF75B4">
        <w:t>xygen, temperature, etc</w:t>
      </w:r>
      <w:r w:rsidR="005A52BC">
        <w:t>.</w:t>
      </w:r>
      <w:r w:rsidR="005A7931" w:rsidRPr="00FF75B4">
        <w:t>)</w:t>
      </w:r>
      <w:r w:rsidR="005A52BC">
        <w:t>,</w:t>
      </w:r>
      <w:r w:rsidR="005A7931" w:rsidRPr="00FF75B4">
        <w:t xml:space="preserve"> and other details in a patient’s electronic medical record (EMR) such as doctor’s notes, prescriptions, bills, scanned records of past reports, etc</w:t>
      </w:r>
      <w:r w:rsidR="005A52BC">
        <w:t>.</w:t>
      </w:r>
      <w:r w:rsidR="005A7931" w:rsidRPr="00FF75B4">
        <w:t xml:space="preserve">, and video conferencing onto the centre’s application screen, within 64 Kbps bandwidth. Utilizing customized versions of G.723.1 speech coding and H.264 video coding methodologies, the system will also be able to use in the coming days for three-party conferencing mode within 64 Kbps wherein interpreters will be employed in live consultations to bridge language barriers. The system utilizes Client-Servers applications with Linux based servers and Windows client platforms, MySQL data base and an application level proprietary encryption for data security. The patients visit Village </w:t>
      </w:r>
      <w:r w:rsidR="005A52BC">
        <w:t>H</w:t>
      </w:r>
      <w:r w:rsidR="005A7931" w:rsidRPr="00FF75B4">
        <w:t xml:space="preserve">ealth </w:t>
      </w:r>
      <w:r w:rsidR="005A52BC">
        <w:t>C</w:t>
      </w:r>
      <w:r w:rsidR="005A7931" w:rsidRPr="00FF75B4">
        <w:t xml:space="preserve">entres and </w:t>
      </w:r>
      <w:r w:rsidR="005A52BC">
        <w:t>C</w:t>
      </w:r>
      <w:r w:rsidR="005A7931" w:rsidRPr="00FF75B4">
        <w:t xml:space="preserve">onsult </w:t>
      </w:r>
      <w:r w:rsidR="005A52BC">
        <w:t>R</w:t>
      </w:r>
      <w:r w:rsidR="005A7931" w:rsidRPr="00FF75B4">
        <w:t xml:space="preserve">ural </w:t>
      </w:r>
      <w:r w:rsidR="005A52BC">
        <w:t>P</w:t>
      </w:r>
      <w:r w:rsidR="005A7931" w:rsidRPr="00FF75B4">
        <w:t xml:space="preserve">roviders, most of them informally qualified, for minor ailments. For more serious conditions, the VHCs help in connecting the patients to call centres in Delhi and Patna cities which station counsellors and general physicians. These centres provide primary consultation and prescribe diagnostics/therapeutic treatment. The project will add a specialist component in the coming weeks. </w:t>
      </w:r>
    </w:p>
    <w:p w:rsidR="005A7931" w:rsidRDefault="005A7931" w:rsidP="004778BD">
      <w:r w:rsidRPr="004778BD">
        <w:t xml:space="preserve">The project is scheduled to move toward a dual system of general pool and appointments-based consultations. In the general pool, the patients will follow a first-cum-first-serve queue. With the appointments, they will schedule the consultation time on a web-based system. The call centre refers clients who need more than therapeutic care to tertiary hospitals where the providers can access the medical records on a case by case basis. These Centralized Electronic </w:t>
      </w:r>
      <w:r w:rsidR="005A52BC">
        <w:t>M</w:t>
      </w:r>
      <w:r w:rsidRPr="004778BD">
        <w:t xml:space="preserve">edical </w:t>
      </w:r>
      <w:r w:rsidR="005A52BC">
        <w:t>R</w:t>
      </w:r>
      <w:r w:rsidRPr="004778BD">
        <w:t>ecords (EMR) are updated with patient details at each encounter at any service centre and case sheets/discharge summaries/bills/etc</w:t>
      </w:r>
      <w:r w:rsidR="005A52BC">
        <w:t>.,</w:t>
      </w:r>
      <w:r w:rsidRPr="004778BD">
        <w:t xml:space="preserve"> are uploaded into the EMR by paramedics at the call centre. A centralized billing system for various services at any service provision point in the network will facilitate electronic settlement between providers. WHP maintains an efficient supply chain that ensures that medicines that are prescribed by the providers are easily and readily available. The organisation also deploys preventive maintenance and repair teams to keep the equipment in good repair. Almost all centres are equipped with UPS and generator backup for power supply and the project is testing out solar powered UPS systems. A centralized control facility utilizes a </w:t>
      </w:r>
      <w:r w:rsidR="005A52BC">
        <w:t>C</w:t>
      </w:r>
      <w:r w:rsidRPr="004778BD">
        <w:t xml:space="preserve">ustomer </w:t>
      </w:r>
      <w:r w:rsidR="005A52BC">
        <w:t>R</w:t>
      </w:r>
      <w:r w:rsidRPr="004778BD">
        <w:t xml:space="preserve">elationship </w:t>
      </w:r>
      <w:r w:rsidR="005A52BC">
        <w:t>M</w:t>
      </w:r>
      <w:r w:rsidRPr="004778BD">
        <w:t xml:space="preserve">anagement </w:t>
      </w:r>
      <w:r w:rsidR="005A52BC">
        <w:t>S</w:t>
      </w:r>
      <w:r w:rsidRPr="004778BD">
        <w:t>ystem (CRM) for data analytics, MIS and audit control of the network. The rationale for charging the patient has been based on the low income levels among the communities in the project area. Currently, a consultation with free follow-up for five days costs the patient $1 but increasingly the project will move toward breaking even for clients above poverty line and targeting subsidies only to the poor. Over the last two years, this network has established a revenue-share based supply chain that links about 1200 villages in three underserved districts of Uttar Pradesh, covering about 4</w:t>
      </w:r>
      <w:r w:rsidR="004778BD">
        <w:t> </w:t>
      </w:r>
      <w:r w:rsidRPr="004778BD">
        <w:t xml:space="preserve">Million people with preventive and curative services delivered through a collaboration of various entities and workforce – about 1200 women rural health workers, 127 </w:t>
      </w:r>
      <w:r w:rsidR="005A52BC">
        <w:t>v</w:t>
      </w:r>
      <w:r w:rsidRPr="004778BD">
        <w:t>illage health centres, 14</w:t>
      </w:r>
      <w:r w:rsidR="004778BD">
        <w:t> </w:t>
      </w:r>
      <w:r w:rsidRPr="004778BD">
        <w:t>urban medical clinics, 9</w:t>
      </w:r>
      <w:r w:rsidR="005A52BC">
        <w:t xml:space="preserve"> </w:t>
      </w:r>
      <w:r w:rsidRPr="004778BD">
        <w:t>diagnostics centres, 1800 pharmacies, with over 25</w:t>
      </w:r>
      <w:r w:rsidR="000142A6" w:rsidRPr="004778BD">
        <w:t> </w:t>
      </w:r>
      <w:r w:rsidRPr="004778BD">
        <w:t>general physicians and paramedics hosted at a call-centre like facility in Delhi and Patna. E</w:t>
      </w:r>
      <w:r w:rsidRPr="004778BD">
        <w:rPr>
          <w:rFonts w:eastAsia="Times New Roman"/>
          <w:lang w:val="en-US"/>
        </w:rPr>
        <w:t xml:space="preserve">xperiments to </w:t>
      </w:r>
      <w:r w:rsidRPr="004778BD">
        <w:t>enable village level providers to connect patients from their homes with doctors in cities using cell phones have been successful. Future adoption of such paradigms is expected to integrate this data also into the current EMRs.</w:t>
      </w:r>
    </w:p>
    <w:p w:rsidR="00D549AE" w:rsidRPr="00D549AE" w:rsidRDefault="00D549AE" w:rsidP="000A1412">
      <w:pPr>
        <w:spacing w:after="0"/>
        <w:rPr>
          <w:sz w:val="8"/>
          <w:szCs w:val="8"/>
        </w:rPr>
      </w:pPr>
      <w:r>
        <w:br w:type="page"/>
      </w:r>
    </w:p>
    <w:tbl>
      <w:tblPr>
        <w:tblpPr w:leftFromText="180" w:rightFromText="180" w:vertAnchor="text" w:horzAnchor="margin" w:tblpXSpec="center" w:tblpY="350"/>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402"/>
        <w:gridCol w:w="3861"/>
      </w:tblGrid>
      <w:tr w:rsidR="005A7931" w:rsidRPr="00FF557F" w:rsidTr="00436EAA">
        <w:trPr>
          <w:jc w:val="center"/>
        </w:trPr>
        <w:tc>
          <w:tcPr>
            <w:tcW w:w="1809" w:type="dxa"/>
            <w:shd w:val="clear" w:color="auto" w:fill="17365D"/>
          </w:tcPr>
          <w:p w:rsidR="005A7931" w:rsidRPr="000A1412" w:rsidRDefault="00D549AE" w:rsidP="000A1412">
            <w:pPr>
              <w:autoSpaceDE w:val="0"/>
              <w:autoSpaceDN w:val="0"/>
              <w:adjustRightInd w:val="0"/>
              <w:spacing w:before="80" w:after="80"/>
              <w:jc w:val="center"/>
              <w:rPr>
                <w:rFonts w:asciiTheme="minorHAnsi" w:hAnsiTheme="minorHAnsi" w:cs="Arial"/>
              </w:rPr>
            </w:pPr>
            <w:r w:rsidRPr="000A1412">
              <w:br w:type="page"/>
            </w:r>
            <w:r w:rsidR="005A7931" w:rsidRPr="000A1412">
              <w:rPr>
                <w:rFonts w:asciiTheme="minorHAnsi" w:hAnsiTheme="minorHAnsi" w:cs="Arial"/>
              </w:rPr>
              <w:t>Type of Tele-Health node</w:t>
            </w:r>
          </w:p>
        </w:tc>
        <w:tc>
          <w:tcPr>
            <w:tcW w:w="3402" w:type="dxa"/>
            <w:shd w:val="clear" w:color="auto" w:fill="17365D"/>
          </w:tcPr>
          <w:p w:rsidR="005A7931" w:rsidRPr="000A1412" w:rsidRDefault="005A7931" w:rsidP="000A1412">
            <w:pPr>
              <w:autoSpaceDE w:val="0"/>
              <w:autoSpaceDN w:val="0"/>
              <w:adjustRightInd w:val="0"/>
              <w:spacing w:before="80" w:after="80"/>
              <w:jc w:val="center"/>
              <w:rPr>
                <w:rFonts w:asciiTheme="minorHAnsi" w:hAnsiTheme="minorHAnsi" w:cs="Arial"/>
              </w:rPr>
            </w:pPr>
            <w:r w:rsidRPr="000A1412">
              <w:rPr>
                <w:rFonts w:asciiTheme="minorHAnsi" w:hAnsiTheme="minorHAnsi" w:cs="Arial"/>
              </w:rPr>
              <w:t>Type of transactions</w:t>
            </w:r>
          </w:p>
        </w:tc>
        <w:tc>
          <w:tcPr>
            <w:tcW w:w="3861" w:type="dxa"/>
            <w:shd w:val="clear" w:color="auto" w:fill="17365D"/>
          </w:tcPr>
          <w:p w:rsidR="005A7931" w:rsidRPr="000A1412" w:rsidRDefault="005A7931" w:rsidP="000A1412">
            <w:pPr>
              <w:autoSpaceDE w:val="0"/>
              <w:autoSpaceDN w:val="0"/>
              <w:adjustRightInd w:val="0"/>
              <w:spacing w:before="80" w:after="80"/>
              <w:jc w:val="center"/>
              <w:rPr>
                <w:rFonts w:asciiTheme="minorHAnsi" w:hAnsiTheme="minorHAnsi" w:cs="Arial"/>
              </w:rPr>
            </w:pPr>
            <w:r w:rsidRPr="000A1412">
              <w:rPr>
                <w:rFonts w:asciiTheme="minorHAnsi" w:hAnsiTheme="minorHAnsi" w:cs="Arial"/>
              </w:rPr>
              <w:t>Infrastructure components employed</w:t>
            </w:r>
          </w:p>
        </w:tc>
      </w:tr>
      <w:tr w:rsidR="005A7931" w:rsidRPr="00FF557F" w:rsidTr="00436EAA">
        <w:trPr>
          <w:jc w:val="center"/>
        </w:trPr>
        <w:tc>
          <w:tcPr>
            <w:tcW w:w="1809" w:type="dxa"/>
            <w:shd w:val="clear" w:color="auto" w:fill="E1EBF7"/>
          </w:tcPr>
          <w:p w:rsidR="005A7931" w:rsidRPr="000A1412" w:rsidRDefault="005A7931" w:rsidP="00B261E6">
            <w:pPr>
              <w:autoSpaceDE w:val="0"/>
              <w:autoSpaceDN w:val="0"/>
              <w:adjustRightInd w:val="0"/>
              <w:spacing w:before="40" w:after="40"/>
              <w:jc w:val="left"/>
              <w:rPr>
                <w:rFonts w:asciiTheme="minorHAnsi" w:hAnsiTheme="minorHAnsi" w:cs="Arial"/>
              </w:rPr>
            </w:pPr>
            <w:r w:rsidRPr="000A1412">
              <w:rPr>
                <w:rFonts w:asciiTheme="minorHAnsi" w:hAnsiTheme="minorHAnsi" w:cs="Arial"/>
              </w:rPr>
              <w:t>127 Village Health Centres and 14</w:t>
            </w:r>
            <w:r w:rsidR="00B261E6" w:rsidRPr="000A1412">
              <w:rPr>
                <w:rFonts w:asciiTheme="minorHAnsi" w:hAnsiTheme="minorHAnsi" w:cs="Arial"/>
              </w:rPr>
              <w:t> </w:t>
            </w:r>
            <w:r w:rsidRPr="000A1412">
              <w:rPr>
                <w:rFonts w:asciiTheme="minorHAnsi" w:hAnsiTheme="minorHAnsi" w:cs="Arial"/>
              </w:rPr>
              <w:t>urban clinics</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Patient registration, referral to call centre</w:t>
            </w:r>
            <w:r w:rsidR="00525990" w:rsidRPr="000A1412">
              <w:rPr>
                <w:rFonts w:asciiTheme="minorHAnsi" w:hAnsiTheme="minorHAnsi" w:cs="Arial"/>
              </w:rPr>
              <w:t>/</w:t>
            </w:r>
            <w:r w:rsidRPr="000A1412">
              <w:rPr>
                <w:rFonts w:asciiTheme="minorHAnsi" w:hAnsiTheme="minorHAnsi" w:cs="Arial"/>
              </w:rPr>
              <w:t xml:space="preserve">specialist, primary diagnostic measurements and upload to patient EMR, primary care intervention </w:t>
            </w:r>
          </w:p>
        </w:tc>
        <w:tc>
          <w:tcPr>
            <w:tcW w:w="3861" w:type="dxa"/>
            <w:shd w:val="clear" w:color="auto" w:fill="E1EBF7"/>
          </w:tcPr>
          <w:p w:rsidR="005A7931" w:rsidRPr="000A1412" w:rsidRDefault="005A7931" w:rsidP="00B261E6">
            <w:pPr>
              <w:autoSpaceDE w:val="0"/>
              <w:autoSpaceDN w:val="0"/>
              <w:adjustRightInd w:val="0"/>
              <w:spacing w:before="40" w:after="40"/>
              <w:jc w:val="left"/>
              <w:rPr>
                <w:rFonts w:asciiTheme="minorHAnsi" w:hAnsiTheme="minorHAnsi" w:cs="Arial"/>
              </w:rPr>
            </w:pPr>
            <w:r w:rsidRPr="000A1412">
              <w:rPr>
                <w:rFonts w:asciiTheme="minorHAnsi" w:hAnsiTheme="minorHAnsi" w:cs="Arial"/>
              </w:rPr>
              <w:t>Bio-medical devices: ECG, NIBP, Heart Rate, SPO2, thermometer; Desktop PCs with Windows and proprietary Tele-Health client application; conferencing with G.723.1 and H.264, Telecom: 256</w:t>
            </w:r>
            <w:r w:rsidR="00B261E6" w:rsidRPr="000A1412">
              <w:rPr>
                <w:rFonts w:asciiTheme="minorHAnsi" w:hAnsiTheme="minorHAnsi" w:cs="Arial"/>
              </w:rPr>
              <w:t> </w:t>
            </w:r>
            <w:r w:rsidRPr="000A1412">
              <w:rPr>
                <w:rFonts w:asciiTheme="minorHAnsi" w:hAnsiTheme="minorHAnsi" w:cs="Arial"/>
              </w:rPr>
              <w:t>Kbps DSL with 64</w:t>
            </w:r>
            <w:r w:rsidR="00514698" w:rsidRPr="000A1412">
              <w:rPr>
                <w:rFonts w:asciiTheme="minorHAnsi" w:hAnsiTheme="minorHAnsi" w:cs="Arial"/>
              </w:rPr>
              <w:t xml:space="preserve"> </w:t>
            </w:r>
            <w:r w:rsidRPr="000A1412">
              <w:rPr>
                <w:rFonts w:asciiTheme="minorHAnsi" w:hAnsiTheme="minorHAnsi" w:cs="Arial"/>
              </w:rPr>
              <w:t xml:space="preserve">Kbps VSAT fall back, UPS with power </w:t>
            </w:r>
            <w:r w:rsidR="005A52BC">
              <w:rPr>
                <w:rFonts w:asciiTheme="minorHAnsi" w:hAnsiTheme="minorHAnsi" w:cs="Arial"/>
              </w:rPr>
              <w:t>g</w:t>
            </w:r>
            <w:r w:rsidRPr="000A1412">
              <w:rPr>
                <w:rFonts w:asciiTheme="minorHAnsi" w:hAnsiTheme="minorHAnsi" w:cs="Arial"/>
              </w:rPr>
              <w:t>enerator</w:t>
            </w:r>
          </w:p>
        </w:tc>
      </w:tr>
      <w:tr w:rsidR="005A7931" w:rsidRPr="00FF557F" w:rsidTr="00436EAA">
        <w:trPr>
          <w:jc w:val="center"/>
        </w:trPr>
        <w:tc>
          <w:tcPr>
            <w:tcW w:w="1809"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1200 Health workers</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Home visits for medicine supply, care follow up and data gathering into EMR</w:t>
            </w:r>
          </w:p>
        </w:tc>
        <w:tc>
          <w:tcPr>
            <w:tcW w:w="3861"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 xml:space="preserve">Mobile phones with GPRS/SMS/MMS </w:t>
            </w:r>
          </w:p>
        </w:tc>
      </w:tr>
      <w:tr w:rsidR="005A7931" w:rsidRPr="00FF557F" w:rsidTr="00436EAA">
        <w:trPr>
          <w:jc w:val="center"/>
        </w:trPr>
        <w:tc>
          <w:tcPr>
            <w:tcW w:w="1809" w:type="dxa"/>
            <w:shd w:val="clear" w:color="auto" w:fill="E1EBF7"/>
          </w:tcPr>
          <w:p w:rsidR="005A7931" w:rsidRPr="000A1412" w:rsidRDefault="005A7931" w:rsidP="00B261E6">
            <w:pPr>
              <w:autoSpaceDE w:val="0"/>
              <w:autoSpaceDN w:val="0"/>
              <w:adjustRightInd w:val="0"/>
              <w:spacing w:before="40" w:after="40"/>
              <w:jc w:val="left"/>
              <w:rPr>
                <w:rFonts w:asciiTheme="minorHAnsi" w:hAnsiTheme="minorHAnsi" w:cs="Arial"/>
              </w:rPr>
            </w:pPr>
            <w:r w:rsidRPr="000A1412">
              <w:rPr>
                <w:rFonts w:asciiTheme="minorHAnsi" w:hAnsiTheme="minorHAnsi" w:cs="Arial"/>
              </w:rPr>
              <w:t>Central Medical Facility (2</w:t>
            </w:r>
            <w:r w:rsidR="00B261E6" w:rsidRPr="000A1412">
              <w:rPr>
                <w:rFonts w:asciiTheme="minorHAnsi" w:hAnsiTheme="minorHAnsi" w:cs="Arial"/>
              </w:rPr>
              <w:t> </w:t>
            </w:r>
            <w:r w:rsidRPr="000A1412">
              <w:rPr>
                <w:rFonts w:asciiTheme="minorHAnsi" w:hAnsiTheme="minorHAnsi" w:cs="Arial"/>
              </w:rPr>
              <w:t>locations)</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Patient history, symptoms capture; primary consultation and diagnosis; prescription for treatment, second level diagnostics; referral to specialist; Tele- support for patient logistics; Billing, auditing, MIS, collection, supply chain management, etc.</w:t>
            </w:r>
          </w:p>
        </w:tc>
        <w:tc>
          <w:tcPr>
            <w:tcW w:w="3861"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 xml:space="preserve">Desktop PCs with proprietary client application, CRM software, </w:t>
            </w:r>
            <w:r w:rsidRPr="000A1412">
              <w:rPr>
                <w:rFonts w:asciiTheme="minorHAnsi" w:eastAsia="Times New Roman" w:hAnsiTheme="minorHAnsi" w:cs="Arial"/>
                <w:lang w:val="en-US"/>
              </w:rPr>
              <w:t>2-tier client-server system with Windows client</w:t>
            </w:r>
            <w:r w:rsidR="002568CF" w:rsidRPr="000A1412">
              <w:rPr>
                <w:rFonts w:asciiTheme="minorHAnsi" w:eastAsia="Times New Roman" w:hAnsiTheme="minorHAnsi" w:cs="Arial"/>
                <w:lang w:val="en-US"/>
              </w:rPr>
              <w:t xml:space="preserve"> </w:t>
            </w:r>
            <w:r w:rsidRPr="000A1412">
              <w:rPr>
                <w:rFonts w:asciiTheme="minorHAnsi" w:eastAsia="Times New Roman" w:hAnsiTheme="minorHAnsi" w:cs="Arial"/>
                <w:lang w:val="en-US"/>
              </w:rPr>
              <w:t>and Linux server and MYSQL database, connectivity</w:t>
            </w:r>
            <w:r w:rsidRPr="000A1412">
              <w:rPr>
                <w:rFonts w:asciiTheme="minorHAnsi" w:hAnsiTheme="minorHAnsi" w:cs="Arial"/>
              </w:rPr>
              <w:t>: DSL 2Mbps link</w:t>
            </w:r>
          </w:p>
        </w:tc>
      </w:tr>
      <w:tr w:rsidR="005A7931" w:rsidRPr="00FF557F" w:rsidTr="00436EAA">
        <w:trPr>
          <w:jc w:val="center"/>
        </w:trPr>
        <w:tc>
          <w:tcPr>
            <w:tcW w:w="1809"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 xml:space="preserve">1800 Pharmacies </w:t>
            </w:r>
          </w:p>
        </w:tc>
        <w:tc>
          <w:tcPr>
            <w:tcW w:w="3402" w:type="dxa"/>
            <w:shd w:val="clear" w:color="auto" w:fill="E1EBF7"/>
          </w:tcPr>
          <w:p w:rsidR="005A7931" w:rsidRPr="000A1412" w:rsidRDefault="005A52BC" w:rsidP="004778BD">
            <w:pPr>
              <w:autoSpaceDE w:val="0"/>
              <w:autoSpaceDN w:val="0"/>
              <w:adjustRightInd w:val="0"/>
              <w:spacing w:before="40" w:after="40"/>
              <w:jc w:val="left"/>
              <w:rPr>
                <w:rFonts w:asciiTheme="minorHAnsi" w:hAnsiTheme="minorHAnsi" w:cs="Arial"/>
              </w:rPr>
            </w:pPr>
            <w:r>
              <w:rPr>
                <w:rFonts w:asciiTheme="minorHAnsi" w:hAnsiTheme="minorHAnsi" w:cs="Arial"/>
              </w:rPr>
              <w:t>M</w:t>
            </w:r>
            <w:r w:rsidR="005A7931" w:rsidRPr="000A1412">
              <w:rPr>
                <w:rFonts w:asciiTheme="minorHAnsi" w:hAnsiTheme="minorHAnsi" w:cs="Arial"/>
              </w:rPr>
              <w:t>edication supply based on electronic prescription</w:t>
            </w:r>
          </w:p>
        </w:tc>
        <w:tc>
          <w:tcPr>
            <w:tcW w:w="3861" w:type="dxa"/>
            <w:shd w:val="clear" w:color="auto" w:fill="E1EBF7"/>
          </w:tcPr>
          <w:p w:rsidR="005A7931" w:rsidRPr="000A1412" w:rsidRDefault="005A7931" w:rsidP="000A1412">
            <w:pPr>
              <w:autoSpaceDE w:val="0"/>
              <w:autoSpaceDN w:val="0"/>
              <w:adjustRightInd w:val="0"/>
              <w:spacing w:before="40" w:after="40"/>
              <w:jc w:val="left"/>
              <w:rPr>
                <w:rFonts w:asciiTheme="minorHAnsi" w:hAnsiTheme="minorHAnsi" w:cs="Arial"/>
              </w:rPr>
            </w:pPr>
            <w:r w:rsidRPr="000A1412">
              <w:rPr>
                <w:rFonts w:asciiTheme="minorHAnsi" w:hAnsiTheme="minorHAnsi" w:cs="Arial"/>
              </w:rPr>
              <w:t>Desktop PCs with internet browser,</w:t>
            </w:r>
            <w:r w:rsidR="002568CF" w:rsidRPr="000A1412">
              <w:rPr>
                <w:rFonts w:asciiTheme="minorHAnsi" w:hAnsiTheme="minorHAnsi" w:cs="Arial"/>
              </w:rPr>
              <w:t xml:space="preserve"> </w:t>
            </w:r>
            <w:r w:rsidRPr="000A1412">
              <w:rPr>
                <w:rFonts w:asciiTheme="minorHAnsi" w:hAnsiTheme="minorHAnsi" w:cs="Arial"/>
              </w:rPr>
              <w:t>pstn/isdn/dsl links</w:t>
            </w:r>
          </w:p>
        </w:tc>
      </w:tr>
      <w:tr w:rsidR="005A7931" w:rsidRPr="00FF557F" w:rsidTr="00436EAA">
        <w:trPr>
          <w:jc w:val="center"/>
        </w:trPr>
        <w:tc>
          <w:tcPr>
            <w:tcW w:w="1809"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9 Diagnostic labs</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Upload diagnostic reports and data onto EMR</w:t>
            </w:r>
          </w:p>
        </w:tc>
        <w:tc>
          <w:tcPr>
            <w:tcW w:w="3861"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Desktop PCs with Tele-Health client app and</w:t>
            </w:r>
            <w:r w:rsidR="002568CF" w:rsidRPr="000A1412">
              <w:rPr>
                <w:rFonts w:asciiTheme="minorHAnsi" w:hAnsiTheme="minorHAnsi" w:cs="Arial"/>
              </w:rPr>
              <w:t xml:space="preserve"> </w:t>
            </w:r>
            <w:r w:rsidRPr="000A1412">
              <w:rPr>
                <w:rFonts w:asciiTheme="minorHAnsi" w:hAnsiTheme="minorHAnsi" w:cs="Arial"/>
              </w:rPr>
              <w:t>internet browser, DSL connectivity</w:t>
            </w:r>
          </w:p>
        </w:tc>
      </w:tr>
      <w:tr w:rsidR="005A7931" w:rsidRPr="00FF557F" w:rsidTr="00436EAA">
        <w:trPr>
          <w:jc w:val="center"/>
        </w:trPr>
        <w:tc>
          <w:tcPr>
            <w:tcW w:w="1809"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 xml:space="preserve">Hospitals </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 xml:space="preserve">Upload </w:t>
            </w:r>
            <w:r w:rsidR="005A52BC">
              <w:rPr>
                <w:rFonts w:asciiTheme="minorHAnsi" w:hAnsiTheme="minorHAnsi" w:cs="Arial"/>
              </w:rPr>
              <w:t>a</w:t>
            </w:r>
            <w:r w:rsidRPr="000A1412">
              <w:rPr>
                <w:rFonts w:asciiTheme="minorHAnsi" w:hAnsiTheme="minorHAnsi" w:cs="Arial"/>
              </w:rPr>
              <w:t>dmission, discharge and transfer documents billing and insurance related information into EMR</w:t>
            </w:r>
          </w:p>
        </w:tc>
        <w:tc>
          <w:tcPr>
            <w:tcW w:w="3861"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Desktop PCs with Tele-Health client app and internet browser with DSL links</w:t>
            </w:r>
          </w:p>
        </w:tc>
      </w:tr>
    </w:tbl>
    <w:p w:rsidR="005A7931" w:rsidRDefault="005A7931" w:rsidP="005A7931">
      <w:pPr>
        <w:spacing w:before="360" w:after="360"/>
        <w:rPr>
          <w:rFonts w:ascii="Arial" w:hAnsi="Arial" w:cs="Arial"/>
        </w:rPr>
      </w:pPr>
    </w:p>
    <w:p w:rsidR="005A7931" w:rsidRDefault="00D549AE" w:rsidP="00D549AE">
      <w:pPr>
        <w:pStyle w:val="Heading2"/>
      </w:pPr>
      <w:bookmarkStart w:id="117" w:name="_Toc265665667"/>
      <w:r>
        <w:br w:type="page"/>
      </w:r>
      <w:bookmarkStart w:id="118" w:name="_Toc266435454"/>
      <w:bookmarkStart w:id="119" w:name="_Toc266436686"/>
      <w:bookmarkStart w:id="120" w:name="_Toc267033467"/>
      <w:r w:rsidR="005A7931" w:rsidRPr="00560A55">
        <w:lastRenderedPageBreak/>
        <w:t xml:space="preserve">Case Study 3: Remote Continued Medical Education (CME) </w:t>
      </w:r>
      <w:r w:rsidR="00454C7B">
        <w:t>N</w:t>
      </w:r>
      <w:r w:rsidR="005A7931" w:rsidRPr="00560A55">
        <w:t xml:space="preserve">etwork </w:t>
      </w:r>
      <w:r>
        <w:t>–</w:t>
      </w:r>
      <w:r w:rsidR="005A7931" w:rsidRPr="00560A55">
        <w:t xml:space="preserve"> Sanjay Gandhi Post Graduate Institute of Medical Sciences</w:t>
      </w:r>
      <w:r w:rsidR="00454C7B">
        <w:t xml:space="preserve"> </w:t>
      </w:r>
      <w:r w:rsidR="005A7931" w:rsidRPr="00560A55">
        <w:t>(SGPGIMS), Lucknow, India</w:t>
      </w:r>
      <w:bookmarkEnd w:id="117"/>
      <w:bookmarkEnd w:id="118"/>
      <w:bookmarkEnd w:id="119"/>
      <w:bookmarkEnd w:id="120"/>
    </w:p>
    <w:p w:rsidR="000A1412" w:rsidRPr="00FB0B72" w:rsidRDefault="000A1412" w:rsidP="000A1412">
      <w:r w:rsidRPr="00FB0B72">
        <w:t>SGPGIMS is a leading government medical education institute attached to several super speciality tertiary hospitals</w:t>
      </w:r>
      <w:r w:rsidR="00454C7B">
        <w:t xml:space="preserve"> </w:t>
      </w:r>
      <w:r w:rsidRPr="00B27C6A">
        <w:rPr>
          <w:color w:val="1F497D"/>
        </w:rPr>
        <w:t>[21]</w:t>
      </w:r>
      <w:r w:rsidRPr="00B261E6">
        <w:rPr>
          <w:color w:val="1F497D"/>
        </w:rPr>
        <w:t> to [</w:t>
      </w:r>
      <w:r w:rsidRPr="00B27C6A">
        <w:rPr>
          <w:color w:val="1F497D"/>
        </w:rPr>
        <w:t>32]</w:t>
      </w:r>
      <w:r w:rsidRPr="00FB0B72">
        <w:t>.</w:t>
      </w:r>
      <w:r>
        <w:t xml:space="preserve"> </w:t>
      </w:r>
      <w:r w:rsidRPr="00FB0B72">
        <w:t xml:space="preserve">In one initiative, SGPGIMS is spear-heading several pioneering initiatives of </w:t>
      </w:r>
      <w:r w:rsidR="00454C7B">
        <w:t>t</w:t>
      </w:r>
      <w:r w:rsidRPr="00FB0B72">
        <w:t>ele-</w:t>
      </w:r>
      <w:r w:rsidR="00454C7B">
        <w:t>h</w:t>
      </w:r>
      <w:r w:rsidRPr="00FB0B72">
        <w:t xml:space="preserve">ealth in form of continued education, disease surveillance and other allied area in collaboration with a number of hospitals across the country. In the field of continued medial education for junior doctors, nurses, paramedics and health workers several milestones have been demonstrated spanning from virtual classrooms to live shows of surgeries in OTs. </w:t>
      </w:r>
    </w:p>
    <w:p w:rsidR="000A1412" w:rsidRDefault="000A1412" w:rsidP="000A1412">
      <w:r w:rsidRPr="00FB0B72">
        <w:t>Utilizing a propriety Tele-Health Client-Server platform with document sharing and video conferencing capabilities over 128 Kbps ISDN telephone lines, SGPGIMS has hosted several live tele-CME sessions using tele-medicine software with video-conferencing.</w:t>
      </w:r>
      <w:r>
        <w:t xml:space="preserve"> </w:t>
      </w:r>
      <w:r w:rsidRPr="00FB0B72">
        <w:t xml:space="preserve">For example, weekly sessions on various aspects of Rheumatology such as laboratory test interpretation, radiology image analysis, and clinical case discussions followed by questions regarding diagnosis and management. Multimedia medical record of the cases to be discussed were prepared and sent a day prior to the scheduled date. On the scheduled time the discussions on the cases transmitted earlier was carried out over </w:t>
      </w:r>
      <w:r w:rsidR="00454C7B">
        <w:t>v</w:t>
      </w:r>
      <w:r w:rsidRPr="00FB0B72">
        <w:t xml:space="preserve">ideo-conferencing. At the end of study the participants were asked to give their response a questionnaire circulated to them. </w:t>
      </w:r>
    </w:p>
    <w:p w:rsidR="000A1412" w:rsidRPr="00C46AF3" w:rsidRDefault="000A1412" w:rsidP="000A1412">
      <w:r w:rsidRPr="00C46AF3">
        <w:t xml:space="preserve">The network also imparted distant education on the subject of Radiology to the postgraduate students of Radiology of SCB Medical </w:t>
      </w:r>
      <w:r w:rsidR="00454C7B">
        <w:t>C</w:t>
      </w:r>
      <w:r w:rsidRPr="00C46AF3">
        <w:t>ollege, Cuttack. Radiological images were transferred prior to main consultation and conference, followed by discussion and at the end of the study period the participants were asked to give their response to the questionnaire circulated to them. The Tele-CME program was found useful to more than 75% of the participants in distant and remote areas possible, however it was felt that for transmission of moving images, as for operative procedures, a minimum of 384 Kbps is mandatory. Further, utilizing 512</w:t>
      </w:r>
      <w:r>
        <w:t> </w:t>
      </w:r>
      <w:r w:rsidRPr="00C46AF3">
        <w:t>Kbps satellite links (see Fig</w:t>
      </w:r>
      <w:r>
        <w:t>ure 9</w:t>
      </w:r>
      <w:r w:rsidRPr="00C46AF3">
        <w:t>), live surgery images were transmitted live to SCB Medical College over 1500</w:t>
      </w:r>
      <w:r>
        <w:t> </w:t>
      </w:r>
      <w:r w:rsidRPr="00C46AF3">
        <w:t>Kms away at Cuttack, Various sessions' included- clinical grand rounds (CGR), live demonstration of open and endoscopic procedures (See Fig</w:t>
      </w:r>
      <w:r>
        <w:t xml:space="preserve">ure </w:t>
      </w:r>
      <w:r w:rsidRPr="00C46AF3">
        <w:t>10), guest lectures, endocrine pathology and endocrine radiology. Each session was followed by a discussion with the remote attendees and they were asked about programme quality and effectiveness.</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D6734A" w:rsidRPr="00D6734A" w:rsidTr="006D1866">
        <w:trPr>
          <w:jc w:val="center"/>
        </w:trPr>
        <w:tc>
          <w:tcPr>
            <w:tcW w:w="9286" w:type="dxa"/>
            <w:shd w:val="clear" w:color="auto" w:fill="17365D"/>
          </w:tcPr>
          <w:p w:rsidR="00D6734A" w:rsidRPr="00436EAA" w:rsidRDefault="00D6734A" w:rsidP="004323E2">
            <w:pPr>
              <w:pStyle w:val="Heading6"/>
              <w:outlineLvl w:val="5"/>
            </w:pPr>
            <w:bookmarkStart w:id="121" w:name="_Toc266435455"/>
            <w:bookmarkStart w:id="122" w:name="_Toc266436687"/>
            <w:bookmarkStart w:id="123" w:name="_Toc266455678"/>
            <w:bookmarkStart w:id="124" w:name="_Toc267033468"/>
            <w:r w:rsidRPr="00436EAA">
              <w:lastRenderedPageBreak/>
              <w:t>FIGURE 9: Tele-CME network (courtesy: SGPGIMS)</w:t>
            </w:r>
            <w:bookmarkEnd w:id="121"/>
            <w:bookmarkEnd w:id="122"/>
            <w:bookmarkEnd w:id="123"/>
            <w:bookmarkEnd w:id="124"/>
          </w:p>
        </w:tc>
      </w:tr>
      <w:tr w:rsidR="00D6734A" w:rsidRPr="00D6734A" w:rsidTr="006D1866">
        <w:trPr>
          <w:jc w:val="center"/>
        </w:trPr>
        <w:tc>
          <w:tcPr>
            <w:tcW w:w="9286" w:type="dxa"/>
            <w:shd w:val="clear" w:color="auto" w:fill="E1EBF7"/>
          </w:tcPr>
          <w:p w:rsidR="00D6734A" w:rsidRPr="00D6734A" w:rsidRDefault="00A277EE" w:rsidP="00654BA6">
            <w:pPr>
              <w:jc w:val="center"/>
            </w:pPr>
            <w:r w:rsidRPr="00A277EE">
              <w:rPr>
                <w:rFonts w:ascii="Arial" w:hAnsi="Arial" w:cs="Arial"/>
              </w:rPr>
            </w:r>
            <w:r w:rsidRPr="00A277EE">
              <w:rPr>
                <w:rFonts w:ascii="Arial" w:hAnsi="Arial" w:cs="Arial"/>
              </w:rPr>
              <w:pict>
                <v:group id="_x0000_s1316" editas="canvas" style="width:329.1pt;height:291.35pt;mso-position-horizontal-relative:char;mso-position-vertical-relative:line" coordorigin="1555,1459" coordsize="6582,58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7" type="#_x0000_t75" style="position:absolute;left:1555;top:1459;width:6582;height:5827" o:preferrelative="f">
                    <v:fill o:detectmouseclick="t"/>
                    <v:path o:extrusionok="t" o:connecttype="none"/>
                    <o:lock v:ext="edit" text="t"/>
                  </v:shape>
                  <v:shape id="_x0000_s1318" type="#_x0000_t75" style="position:absolute;left:1555;top:5492;width:2518;height:1794;mso-position-horizontal-relative:margin;mso-position-vertical-relative:margin">
                    <v:imagedata r:id="rId40" o:title=""/>
                  </v:shape>
                  <v:shape id="_x0000_s1319" type="#_x0000_t75" style="position:absolute;left:1674;top:1459;width:2210;height:2327">
                    <v:imagedata r:id="rId41" o:title=""/>
                  </v:shape>
                  <v:shape id="_x0000_s1320" type="#_x0000_t75" style="position:absolute;left:5241;top:1459;width:2896;height:2327">
                    <v:imagedata r:id="rId42" o:title=""/>
                  </v:shape>
                  <v:shape id="_x0000_s1321" type="#_x0000_t75" style="position:absolute;left:5140;top:5207;width:2997;height:2079">
                    <v:imagedata r:id="rId43" o:title=""/>
                  </v:shape>
                  <v:shapetype id="_x0000_t32" coordsize="21600,21600" o:spt="32" o:oned="t" path="m,l21600,21600e" filled="f">
                    <v:path arrowok="t" fillok="f" o:connecttype="none"/>
                    <o:lock v:ext="edit" shapetype="t"/>
                  </v:shapetype>
                  <v:shape id="_x0000_s1322" type="#_x0000_t32" style="position:absolute;left:6639;top:3786;width:50;height:1421;flip:y" o:connectortype="straight" strokeweight="4pt">
                    <v:stroke startarrow="block" endarrow="block"/>
                  </v:shape>
                  <v:shape id="_x0000_s1323" type="#_x0000_t32" style="position:absolute;left:3884;top:2572;width:1256;height:51;flip:y" o:connectortype="straight" strokeweight="4pt">
                    <v:stroke startarrow="block" endarrow="block"/>
                  </v:shape>
                  <v:shape id="_x0000_s1324" type="#_x0000_t202" style="position:absolute;left:1933;top:4054;width:1908;height:519" stroked="f">
                    <v:textbox style="mso-next-textbox:#_x0000_s1324">
                      <w:txbxContent>
                        <w:p w:rsidR="006F7AEA" w:rsidRPr="004034F5" w:rsidRDefault="006F7AEA" w:rsidP="00C2253A">
                          <w:pPr>
                            <w:jc w:val="center"/>
                            <w:rPr>
                              <w:sz w:val="20"/>
                              <w:szCs w:val="20"/>
                            </w:rPr>
                          </w:pPr>
                          <w:r w:rsidRPr="004034F5">
                            <w:rPr>
                              <w:sz w:val="20"/>
                              <w:szCs w:val="20"/>
                            </w:rPr>
                            <w:t>Local Cable LAN</w:t>
                          </w:r>
                        </w:p>
                      </w:txbxContent>
                    </v:textbox>
                  </v:shape>
                  <v:shape id="_x0000_s1325" type="#_x0000_t202" style="position:absolute;left:1555;top:5492;width:772;height:613" stroked="f">
                    <v:textbox style="mso-next-textbox:#_x0000_s1325">
                      <w:txbxContent>
                        <w:p w:rsidR="006F7AEA" w:rsidRPr="004034F5" w:rsidRDefault="006F7AEA" w:rsidP="004034F5">
                          <w:pPr>
                            <w:jc w:val="left"/>
                            <w:rPr>
                              <w:sz w:val="20"/>
                              <w:szCs w:val="20"/>
                            </w:rPr>
                          </w:pPr>
                          <w:r w:rsidRPr="004034F5">
                            <w:rPr>
                              <w:sz w:val="20"/>
                              <w:szCs w:val="20"/>
                            </w:rPr>
                            <w:t>AIMS OT</w:t>
                          </w:r>
                        </w:p>
                      </w:txbxContent>
                    </v:textbox>
                  </v:shape>
                  <v:shape id="_x0000_s1326" type="#_x0000_t202" style="position:absolute;left:4483;top:3968;width:2282;height:471" stroked="f">
                    <v:textbox style="mso-next-textbox:#_x0000_s1326">
                      <w:txbxContent>
                        <w:p w:rsidR="006F7AEA" w:rsidRPr="00B27C6A" w:rsidRDefault="006F7AEA" w:rsidP="00C2253A">
                          <w:pPr>
                            <w:jc w:val="center"/>
                            <w:rPr>
                              <w:sz w:val="20"/>
                              <w:szCs w:val="20"/>
                            </w:rPr>
                          </w:pPr>
                          <w:r w:rsidRPr="00B27C6A">
                            <w:rPr>
                              <w:sz w:val="20"/>
                              <w:szCs w:val="20"/>
                            </w:rPr>
                            <w:t>Satellite 512 Kbps link</w:t>
                          </w:r>
                        </w:p>
                      </w:txbxContent>
                    </v:textbox>
                  </v:shape>
                  <v:shape id="_x0000_s1327" type="#_x0000_t202" style="position:absolute;left:3978;top:2396;width:1055;height:786" stroked="f">
                    <v:textbox style="mso-next-textbox:#_x0000_s1327">
                      <w:txbxContent>
                        <w:p w:rsidR="006F7AEA" w:rsidRPr="004034F5" w:rsidRDefault="006F7AEA" w:rsidP="004034F5">
                          <w:pPr>
                            <w:spacing w:after="240"/>
                            <w:jc w:val="left"/>
                            <w:rPr>
                              <w:sz w:val="20"/>
                              <w:szCs w:val="20"/>
                            </w:rPr>
                          </w:pPr>
                          <w:r w:rsidRPr="004034F5">
                            <w:rPr>
                              <w:sz w:val="20"/>
                              <w:szCs w:val="20"/>
                            </w:rPr>
                            <w:t>Satellite 512 Kbps link</w:t>
                          </w:r>
                        </w:p>
                      </w:txbxContent>
                    </v:textbox>
                  </v:shape>
                  <v:shape id="_x0000_s1328" type="#_x0000_t202" style="position:absolute;left:5140;top:5389;width:1289;height:452" stroked="f">
                    <v:textbox style="mso-next-textbox:#_x0000_s1328">
                      <w:txbxContent>
                        <w:p w:rsidR="006F7AEA" w:rsidRPr="004034F5" w:rsidRDefault="006F7AEA" w:rsidP="00C2253A">
                          <w:pPr>
                            <w:jc w:val="center"/>
                            <w:rPr>
                              <w:sz w:val="20"/>
                              <w:szCs w:val="20"/>
                            </w:rPr>
                          </w:pPr>
                          <w:r w:rsidRPr="004034F5">
                            <w:rPr>
                              <w:sz w:val="20"/>
                              <w:szCs w:val="20"/>
                            </w:rPr>
                            <w:t xml:space="preserve">SGPGIMS </w:t>
                          </w:r>
                        </w:p>
                      </w:txbxContent>
                    </v:textbox>
                  </v:shape>
                  <v:shape id="_x0000_s1329" type="#_x0000_t32" style="position:absolute;left:2420;top:3786;width:359;height:1603;flip:y" o:connectortype="straight" strokeweight="4pt">
                    <v:stroke startarrow="block" endarrow="block"/>
                  </v:shape>
                  <v:shape id="_x0000_s1330" type="#_x0000_t202" style="position:absolute;left:2327;top:1777;width:983;height:1039" stroked="f">
                    <v:textbox style="mso-next-textbox:#_x0000_s1330">
                      <w:txbxContent>
                        <w:p w:rsidR="006F7AEA" w:rsidRPr="004034F5" w:rsidRDefault="006F7AEA" w:rsidP="004034F5">
                          <w:pPr>
                            <w:jc w:val="left"/>
                            <w:rPr>
                              <w:sz w:val="20"/>
                              <w:szCs w:val="20"/>
                            </w:rPr>
                          </w:pPr>
                          <w:r w:rsidRPr="004034F5">
                            <w:rPr>
                              <w:sz w:val="20"/>
                              <w:szCs w:val="20"/>
                            </w:rPr>
                            <w:t>AIMS Tele Centre</w:t>
                          </w:r>
                        </w:p>
                      </w:txbxContent>
                    </v:textbox>
                  </v:shape>
                  <w10:wrap type="none"/>
                  <w10:anchorlock/>
                </v:group>
              </w:pict>
            </w:r>
          </w:p>
        </w:tc>
      </w:tr>
    </w:tbl>
    <w:p w:rsidR="000A1412" w:rsidRDefault="000A1412" w:rsidP="000A1412"/>
    <w:p w:rsidR="000A1412" w:rsidRDefault="000A1412" w:rsidP="000A1412"/>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D6734A" w:rsidRPr="00D6734A" w:rsidTr="006D1866">
        <w:trPr>
          <w:jc w:val="center"/>
        </w:trPr>
        <w:tc>
          <w:tcPr>
            <w:tcW w:w="9286" w:type="dxa"/>
            <w:shd w:val="clear" w:color="auto" w:fill="17365D"/>
          </w:tcPr>
          <w:p w:rsidR="00D6734A" w:rsidRPr="00436EAA" w:rsidRDefault="00D6734A" w:rsidP="004323E2">
            <w:pPr>
              <w:pStyle w:val="Heading6"/>
              <w:outlineLvl w:val="5"/>
            </w:pPr>
            <w:bookmarkStart w:id="125" w:name="_Toc266436688"/>
            <w:bookmarkStart w:id="126" w:name="_Toc266455679"/>
            <w:bookmarkStart w:id="127" w:name="_Toc267033469"/>
            <w:r w:rsidRPr="00436EAA">
              <w:t>FIGURE 10: Live Surgical procedure demonstration in Tele-CME (Courtesy: SGPGIMS)</w:t>
            </w:r>
            <w:bookmarkEnd w:id="125"/>
            <w:bookmarkEnd w:id="126"/>
            <w:bookmarkEnd w:id="127"/>
          </w:p>
        </w:tc>
      </w:tr>
      <w:tr w:rsidR="00D6734A" w:rsidRPr="00D6734A" w:rsidTr="006D1866">
        <w:trPr>
          <w:jc w:val="center"/>
        </w:trPr>
        <w:tc>
          <w:tcPr>
            <w:tcW w:w="9286" w:type="dxa"/>
            <w:shd w:val="clear" w:color="auto" w:fill="E1EBF7"/>
          </w:tcPr>
          <w:p w:rsidR="00D6734A" w:rsidRPr="00D6734A" w:rsidRDefault="00D6734A" w:rsidP="00654BA6">
            <w:pPr>
              <w:autoSpaceDE w:val="0"/>
              <w:autoSpaceDN w:val="0"/>
              <w:adjustRightInd w:val="0"/>
              <w:spacing w:after="0"/>
              <w:rPr>
                <w:rFonts w:ascii="Arial" w:hAnsi="Arial" w:cs="Arial"/>
              </w:rPr>
            </w:pPr>
          </w:p>
        </w:tc>
      </w:tr>
      <w:tr w:rsidR="00D6734A" w:rsidRPr="00D6734A" w:rsidTr="006D1866">
        <w:trPr>
          <w:jc w:val="center"/>
        </w:trPr>
        <w:tc>
          <w:tcPr>
            <w:tcW w:w="9286" w:type="dxa"/>
            <w:shd w:val="clear" w:color="auto" w:fill="E1EBF7"/>
          </w:tcPr>
          <w:p w:rsidR="00D6734A" w:rsidRPr="00D6734A" w:rsidRDefault="00D6734A" w:rsidP="00654BA6">
            <w:pPr>
              <w:autoSpaceDE w:val="0"/>
              <w:autoSpaceDN w:val="0"/>
              <w:adjustRightInd w:val="0"/>
              <w:spacing w:after="0"/>
              <w:jc w:val="center"/>
              <w:rPr>
                <w:rFonts w:ascii="Arial" w:hAnsi="Arial" w:cs="Arial"/>
              </w:rPr>
            </w:pPr>
            <w:r w:rsidRPr="00D6734A">
              <w:rPr>
                <w:noProof/>
                <w:lang w:val="en-US" w:eastAsia="zh-CN"/>
              </w:rPr>
              <w:drawing>
                <wp:inline distT="0" distB="0" distL="0" distR="0">
                  <wp:extent cx="3793490" cy="3182620"/>
                  <wp:effectExtent l="1905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3793490" cy="3182620"/>
                          </a:xfrm>
                          <a:prstGeom prst="rect">
                            <a:avLst/>
                          </a:prstGeom>
                          <a:noFill/>
                          <a:ln w="9525">
                            <a:noFill/>
                            <a:miter lim="800000"/>
                            <a:headEnd/>
                            <a:tailEnd/>
                          </a:ln>
                        </pic:spPr>
                      </pic:pic>
                    </a:graphicData>
                  </a:graphic>
                </wp:inline>
              </w:drawing>
            </w:r>
          </w:p>
        </w:tc>
      </w:tr>
    </w:tbl>
    <w:p w:rsidR="005A7931" w:rsidRPr="00C46AF3" w:rsidRDefault="000A1412" w:rsidP="00B27C6A">
      <w:r>
        <w:br w:type="page"/>
      </w:r>
      <w:r w:rsidR="005A7931" w:rsidRPr="00C46AF3">
        <w:lastRenderedPageBreak/>
        <w:t xml:space="preserve">In another initiative SGPGI has performed disease and environment surveillance and provided preventive care through the use of their </w:t>
      </w:r>
      <w:r w:rsidR="00454C7B">
        <w:t>t</w:t>
      </w:r>
      <w:r w:rsidR="005A7931" w:rsidRPr="00C46AF3">
        <w:t>ele-</w:t>
      </w:r>
      <w:r w:rsidR="00454C7B">
        <w:t>h</w:t>
      </w:r>
      <w:r w:rsidR="005A7931" w:rsidRPr="00C46AF3">
        <w:t>ealth platform.</w:t>
      </w:r>
      <w:r w:rsidR="002568CF">
        <w:t xml:space="preserve"> </w:t>
      </w:r>
      <w:r w:rsidR="005A7931" w:rsidRPr="00C46AF3">
        <w:t>Using</w:t>
      </w:r>
      <w:r w:rsidR="002568CF">
        <w:t xml:space="preserve"> </w:t>
      </w:r>
      <w:r w:rsidR="005A7931" w:rsidRPr="00C46AF3">
        <w:t xml:space="preserve">video conferencing and small laboratory with a microscope and bio-chemical analysis facility at the Mela Hospital during Kumbh Mela, Allahabad, UP, connectivity was established between SGPGI and Mela hospital (70 Bedded) and Swaroop Rani Hospital, Allahabad, and the </w:t>
      </w:r>
      <w:r w:rsidR="00454C7B">
        <w:t>s</w:t>
      </w:r>
      <w:r w:rsidR="005A7931" w:rsidRPr="00C46AF3">
        <w:t>tate health laboratory, Lucknow, through ISDN (128</w:t>
      </w:r>
      <w:r w:rsidR="00B27C6A">
        <w:t> </w:t>
      </w:r>
      <w:r w:rsidR="005A7931" w:rsidRPr="00C46AF3">
        <w:t>KBPS) links. Few equipment (e.g.refrigerator, incubator ) along with necessary stains (Gram stain, Leishman stain, ZNS, etc</w:t>
      </w:r>
      <w:r w:rsidR="00454C7B">
        <w:t>.</w:t>
      </w:r>
      <w:r w:rsidR="005A7931" w:rsidRPr="00C46AF3">
        <w:t>), the transport media and culture media were sent from the Microbiology Lab, SGPGI, Lucknow. Residents and technical staff were sent at regular intervals and especially on and around bathing days. Patients with respiration tract infection, gastroenteritis, fever, trauma, cardiac and dermatology issues</w:t>
      </w:r>
      <w:r w:rsidR="002568CF">
        <w:t xml:space="preserve"> </w:t>
      </w:r>
      <w:r w:rsidR="005A7931" w:rsidRPr="00C46AF3">
        <w:t>had telemedicine consultation. The specimens which could not be processed at Mela Hospital were transported to the SGPGI. Besides the patients, strict monitoring of the water and food was also done.</w:t>
      </w:r>
    </w:p>
    <w:p w:rsidR="005A7931" w:rsidRPr="00B261E6" w:rsidRDefault="005A7931" w:rsidP="00B27C6A">
      <w:r w:rsidRPr="00B261E6">
        <w:t>In suspected cases of Gastroenteritis few fecal samples collected from a group coming one particular area of a state grew Vibrio cholerae and were confirmed both serologically as well as from the national center (NICED, Calcutta). Immediately through teleconferencing the results were communicated and management was done by the Mela doctors. Due to strict monitoring of the water through coliform counts at SGPGI and also OT test in the Mela</w:t>
      </w:r>
      <w:r w:rsidR="00454C7B">
        <w:t>,</w:t>
      </w:r>
      <w:r w:rsidRPr="00B261E6">
        <w:t xml:space="preserve"> the outbreak did not spread and was controlled. The next common patients were with cough. They were mostly suffering from COPD or allergy. H.influenza </w:t>
      </w:r>
      <w:r w:rsidR="00454C7B">
        <w:t>c</w:t>
      </w:r>
      <w:r w:rsidRPr="00B261E6">
        <w:t>ould be isolated from some of them. The Sangam water examined before the mela started did have some coliforms and also the free-living amoeba. However, every week and after the bathing day the flowing water did not grow any pathogenic organism. Similarly the outbreak of diarrhea following contaminated food in a nearby police camp was prevented by strict monitoring and controlled within 2-3</w:t>
      </w:r>
      <w:r w:rsidR="00B27C6A" w:rsidRPr="00B261E6">
        <w:t> </w:t>
      </w:r>
      <w:r w:rsidRPr="00B261E6">
        <w:t>days. Thus online telemedicine could really help and the infectious diseases could be controlled.</w:t>
      </w:r>
    </w:p>
    <w:p w:rsidR="00B27C6A" w:rsidRDefault="00B27C6A" w:rsidP="00B27C6A">
      <w:pPr>
        <w:spacing w:after="0"/>
      </w:pPr>
    </w:p>
    <w:tbl>
      <w:tblPr>
        <w:tblStyle w:val="TableGrid"/>
        <w:tblW w:w="9072" w:type="dxa"/>
        <w:jc w:val="center"/>
        <w:tblLook w:val="04A0"/>
      </w:tblPr>
      <w:tblGrid>
        <w:gridCol w:w="3019"/>
        <w:gridCol w:w="3024"/>
        <w:gridCol w:w="3029"/>
      </w:tblGrid>
      <w:tr w:rsidR="00B27C6A" w:rsidRPr="00B27C6A" w:rsidTr="00436EAA">
        <w:trPr>
          <w:jc w:val="center"/>
        </w:trPr>
        <w:tc>
          <w:tcPr>
            <w:tcW w:w="3023" w:type="dxa"/>
            <w:shd w:val="clear" w:color="auto" w:fill="17365D"/>
          </w:tcPr>
          <w:p w:rsidR="00B27C6A" w:rsidRPr="00B540A4" w:rsidRDefault="00B27C6A" w:rsidP="00B27C6A">
            <w:pPr>
              <w:autoSpaceDE w:val="0"/>
              <w:autoSpaceDN w:val="0"/>
              <w:adjustRightInd w:val="0"/>
              <w:spacing w:before="80" w:after="80"/>
              <w:jc w:val="center"/>
              <w:rPr>
                <w:rFonts w:asciiTheme="minorHAnsi" w:hAnsiTheme="minorHAnsi" w:cs="Arial"/>
                <w:sz w:val="20"/>
                <w:szCs w:val="20"/>
              </w:rPr>
            </w:pPr>
            <w:r w:rsidRPr="00B540A4">
              <w:rPr>
                <w:rFonts w:asciiTheme="minorHAnsi" w:hAnsiTheme="minorHAnsi" w:cs="Arial"/>
                <w:sz w:val="20"/>
                <w:szCs w:val="20"/>
              </w:rPr>
              <w:t>Type of node in</w:t>
            </w:r>
            <w:r w:rsidRPr="00B540A4">
              <w:rPr>
                <w:rFonts w:asciiTheme="minorHAnsi" w:hAnsiTheme="minorHAnsi" w:cs="Arial"/>
                <w:sz w:val="20"/>
                <w:szCs w:val="20"/>
              </w:rPr>
              <w:br/>
              <w:t>Tele-Health Network</w:t>
            </w:r>
          </w:p>
        </w:tc>
        <w:tc>
          <w:tcPr>
            <w:tcW w:w="3024" w:type="dxa"/>
            <w:shd w:val="clear" w:color="auto" w:fill="17365D"/>
          </w:tcPr>
          <w:p w:rsidR="00B27C6A" w:rsidRPr="00B540A4" w:rsidRDefault="00B27C6A" w:rsidP="00B27C6A">
            <w:pPr>
              <w:autoSpaceDE w:val="0"/>
              <w:autoSpaceDN w:val="0"/>
              <w:adjustRightInd w:val="0"/>
              <w:spacing w:before="80" w:after="80"/>
              <w:jc w:val="center"/>
              <w:rPr>
                <w:rFonts w:asciiTheme="minorHAnsi" w:hAnsiTheme="minorHAnsi" w:cs="Arial"/>
                <w:sz w:val="20"/>
                <w:szCs w:val="20"/>
              </w:rPr>
            </w:pPr>
            <w:r w:rsidRPr="00B540A4">
              <w:rPr>
                <w:rFonts w:asciiTheme="minorHAnsi" w:hAnsiTheme="minorHAnsi" w:cs="Arial"/>
                <w:sz w:val="20"/>
                <w:szCs w:val="20"/>
              </w:rPr>
              <w:t>Type of transactions</w:t>
            </w:r>
          </w:p>
        </w:tc>
        <w:tc>
          <w:tcPr>
            <w:tcW w:w="3025" w:type="dxa"/>
            <w:shd w:val="clear" w:color="auto" w:fill="17365D"/>
          </w:tcPr>
          <w:p w:rsidR="00B27C6A" w:rsidRPr="00B540A4" w:rsidRDefault="00B27C6A" w:rsidP="00B27C6A">
            <w:pPr>
              <w:autoSpaceDE w:val="0"/>
              <w:autoSpaceDN w:val="0"/>
              <w:adjustRightInd w:val="0"/>
              <w:spacing w:before="80" w:after="80"/>
              <w:jc w:val="center"/>
              <w:rPr>
                <w:rFonts w:asciiTheme="minorHAnsi" w:hAnsiTheme="minorHAnsi" w:cs="Arial"/>
                <w:sz w:val="20"/>
                <w:szCs w:val="20"/>
              </w:rPr>
            </w:pPr>
            <w:r w:rsidRPr="00B540A4">
              <w:rPr>
                <w:rFonts w:asciiTheme="minorHAnsi" w:hAnsiTheme="minorHAnsi" w:cs="Arial"/>
                <w:sz w:val="20"/>
                <w:szCs w:val="20"/>
              </w:rPr>
              <w:t>Infrastructure components</w:t>
            </w:r>
            <w:r w:rsidRPr="00B540A4">
              <w:rPr>
                <w:rFonts w:asciiTheme="minorHAnsi" w:hAnsiTheme="minorHAnsi" w:cs="Arial"/>
                <w:sz w:val="20"/>
                <w:szCs w:val="20"/>
              </w:rPr>
              <w:br/>
              <w:t>employed</w:t>
            </w:r>
          </w:p>
        </w:tc>
      </w:tr>
      <w:tr w:rsidR="00B27C6A" w:rsidRPr="00B27C6A" w:rsidTr="00436EAA">
        <w:trPr>
          <w:jc w:val="center"/>
        </w:trPr>
        <w:tc>
          <w:tcPr>
            <w:tcW w:w="3012" w:type="dxa"/>
            <w:shd w:val="clear" w:color="auto" w:fill="E1EBF7"/>
          </w:tcPr>
          <w:p w:rsidR="00B27C6A" w:rsidRPr="00B540A4" w:rsidRDefault="00B27C6A" w:rsidP="00B540A4">
            <w:pPr>
              <w:spacing w:before="40" w:after="40"/>
              <w:jc w:val="left"/>
              <w:rPr>
                <w:sz w:val="20"/>
                <w:szCs w:val="20"/>
              </w:rPr>
            </w:pPr>
            <w:r w:rsidRPr="00B540A4">
              <w:rPr>
                <w:sz w:val="20"/>
                <w:szCs w:val="20"/>
              </w:rPr>
              <w:t>SGPGIMS Lucknow, SCB Medical College Cuttack</w:t>
            </w:r>
          </w:p>
        </w:tc>
        <w:tc>
          <w:tcPr>
            <w:tcW w:w="3027" w:type="dxa"/>
            <w:shd w:val="clear" w:color="auto" w:fill="E1EBF7"/>
          </w:tcPr>
          <w:p w:rsidR="00B27C6A" w:rsidRPr="00B540A4" w:rsidRDefault="00B27C6A" w:rsidP="00B540A4">
            <w:pPr>
              <w:spacing w:before="40" w:after="40"/>
              <w:jc w:val="left"/>
              <w:rPr>
                <w:sz w:val="20"/>
                <w:szCs w:val="20"/>
              </w:rPr>
            </w:pPr>
            <w:r w:rsidRPr="00B540A4">
              <w:rPr>
                <w:sz w:val="20"/>
                <w:szCs w:val="20"/>
              </w:rPr>
              <w:t>Tutorials on utilizing electronic medical records, remote radiology image analysis and clinical case analysis</w:t>
            </w:r>
          </w:p>
        </w:tc>
        <w:tc>
          <w:tcPr>
            <w:tcW w:w="3033" w:type="dxa"/>
            <w:shd w:val="clear" w:color="auto" w:fill="E1EBF7"/>
          </w:tcPr>
          <w:p w:rsidR="00B27C6A" w:rsidRPr="00B540A4" w:rsidRDefault="00B27C6A" w:rsidP="00B540A4">
            <w:pPr>
              <w:spacing w:before="40" w:after="40"/>
              <w:jc w:val="left"/>
              <w:rPr>
                <w:sz w:val="20"/>
                <w:szCs w:val="20"/>
              </w:rPr>
            </w:pPr>
            <w:r w:rsidRPr="00B540A4">
              <w:rPr>
                <w:sz w:val="20"/>
                <w:szCs w:val="20"/>
              </w:rPr>
              <w:t>Desktop PCs with Windows and proprietary Tele-Health client application; Video conferencing PTZ cameras and monitors with G.723.1 and H.264, Telecom: 128 Kbps ISDN Connection for video conferencing and desktop data sharing, 512</w:t>
            </w:r>
            <w:r w:rsidR="0077033A" w:rsidRPr="00B540A4">
              <w:rPr>
                <w:sz w:val="20"/>
                <w:szCs w:val="20"/>
              </w:rPr>
              <w:t> </w:t>
            </w:r>
            <w:r w:rsidRPr="00B540A4">
              <w:rPr>
                <w:sz w:val="20"/>
                <w:szCs w:val="20"/>
              </w:rPr>
              <w:t xml:space="preserve">Kbps for live surgery video, all centres equipped with UPS and power </w:t>
            </w:r>
            <w:r w:rsidR="00454C7B">
              <w:rPr>
                <w:sz w:val="20"/>
                <w:szCs w:val="20"/>
              </w:rPr>
              <w:t>g</w:t>
            </w:r>
            <w:r w:rsidRPr="00B540A4">
              <w:rPr>
                <w:sz w:val="20"/>
                <w:szCs w:val="20"/>
              </w:rPr>
              <w:t>enerator</w:t>
            </w:r>
          </w:p>
        </w:tc>
      </w:tr>
      <w:tr w:rsidR="00B27C6A" w:rsidRPr="00B27C6A" w:rsidTr="00436EAA">
        <w:trPr>
          <w:jc w:val="center"/>
        </w:trPr>
        <w:tc>
          <w:tcPr>
            <w:tcW w:w="3023" w:type="dxa"/>
            <w:shd w:val="clear" w:color="auto" w:fill="E1EBF7"/>
          </w:tcPr>
          <w:p w:rsidR="00B27C6A" w:rsidRPr="00B540A4" w:rsidRDefault="00B27C6A" w:rsidP="00B540A4">
            <w:pPr>
              <w:spacing w:before="40" w:after="40"/>
              <w:jc w:val="left"/>
              <w:rPr>
                <w:sz w:val="20"/>
                <w:szCs w:val="20"/>
              </w:rPr>
            </w:pPr>
            <w:r w:rsidRPr="00B540A4">
              <w:rPr>
                <w:sz w:val="20"/>
                <w:szCs w:val="20"/>
              </w:rPr>
              <w:t>Mela Hospital, Swaroop Rani Hospital, Allahabad</w:t>
            </w:r>
          </w:p>
        </w:tc>
        <w:tc>
          <w:tcPr>
            <w:tcW w:w="3024" w:type="dxa"/>
            <w:shd w:val="clear" w:color="auto" w:fill="E1EBF7"/>
          </w:tcPr>
          <w:p w:rsidR="00B27C6A" w:rsidRPr="00B540A4" w:rsidRDefault="00B27C6A" w:rsidP="00B540A4">
            <w:pPr>
              <w:spacing w:before="40" w:after="40"/>
              <w:jc w:val="left"/>
              <w:rPr>
                <w:sz w:val="20"/>
                <w:szCs w:val="20"/>
              </w:rPr>
            </w:pPr>
            <w:r w:rsidRPr="00B540A4">
              <w:rPr>
                <w:sz w:val="20"/>
                <w:szCs w:val="20"/>
              </w:rPr>
              <w:t>Patient screening, disease incidence and environmental monitoring, primary care and referral to SGPGI for specialist consultation</w:t>
            </w:r>
          </w:p>
        </w:tc>
        <w:tc>
          <w:tcPr>
            <w:tcW w:w="3025" w:type="dxa"/>
            <w:shd w:val="clear" w:color="auto" w:fill="E1EBF7"/>
          </w:tcPr>
          <w:p w:rsidR="00B27C6A" w:rsidRPr="00B540A4" w:rsidRDefault="00B27C6A" w:rsidP="00B540A4">
            <w:pPr>
              <w:spacing w:before="40" w:after="40"/>
              <w:jc w:val="left"/>
              <w:rPr>
                <w:sz w:val="20"/>
                <w:szCs w:val="20"/>
              </w:rPr>
            </w:pPr>
            <w:r w:rsidRPr="00B540A4">
              <w:rPr>
                <w:sz w:val="20"/>
                <w:szCs w:val="20"/>
              </w:rPr>
              <w:t>Desktop PCs with Windows and proprietary Tele-Health client application; Desktop video conferencing application using Webcam, monitors and 128 Kbps ISDN connections, all centres equipped with UPS and power Generator, microscope and bio-chemical analysis facility</w:t>
            </w:r>
          </w:p>
        </w:tc>
      </w:tr>
    </w:tbl>
    <w:p w:rsidR="00B27C6A" w:rsidRDefault="00B27C6A" w:rsidP="00B27C6A">
      <w:pPr>
        <w:rPr>
          <w:sz w:val="20"/>
          <w:szCs w:val="20"/>
        </w:rPr>
      </w:pPr>
    </w:p>
    <w:p w:rsidR="005A7931" w:rsidRPr="009B2274" w:rsidRDefault="00B27C6A" w:rsidP="00964F83">
      <w:pPr>
        <w:pStyle w:val="Heading2"/>
      </w:pPr>
      <w:r>
        <w:rPr>
          <w:rFonts w:cs="Arial"/>
        </w:rPr>
        <w:br w:type="page"/>
      </w:r>
      <w:bookmarkStart w:id="128" w:name="_Toc266435456"/>
      <w:bookmarkStart w:id="129" w:name="_Toc266436689"/>
      <w:bookmarkStart w:id="130" w:name="_Toc267033470"/>
      <w:r w:rsidR="005A7931" w:rsidRPr="001B2BED">
        <w:rPr>
          <w:rFonts w:cs="Arial"/>
        </w:rPr>
        <w:lastRenderedPageBreak/>
        <w:t xml:space="preserve">Case Study 4: </w:t>
      </w:r>
      <w:r w:rsidR="005A7931" w:rsidRPr="001B2BED">
        <w:t xml:space="preserve">Urban Tele-Health </w:t>
      </w:r>
      <w:r w:rsidR="00454C7B">
        <w:t>N</w:t>
      </w:r>
      <w:r w:rsidR="005A7931" w:rsidRPr="001B2BED">
        <w:t xml:space="preserve">etwork </w:t>
      </w:r>
      <w:r w:rsidR="00964F83">
        <w:t>–</w:t>
      </w:r>
      <w:r w:rsidR="005A7931" w:rsidRPr="001B2BED">
        <w:t xml:space="preserve"> Ojus Health Care, Bangalore, India</w:t>
      </w:r>
      <w:bookmarkEnd w:id="128"/>
      <w:bookmarkEnd w:id="129"/>
      <w:bookmarkEnd w:id="130"/>
    </w:p>
    <w:p w:rsidR="005A7931" w:rsidRDefault="005A7931" w:rsidP="00964F83">
      <w:pPr>
        <w:rPr>
          <w:lang w:eastAsia="en-IN"/>
        </w:rPr>
      </w:pPr>
      <w:r w:rsidRPr="00160BBA">
        <w:rPr>
          <w:lang w:eastAsia="en-IN"/>
        </w:rPr>
        <w:t xml:space="preserve">This is an example of an urban </w:t>
      </w:r>
      <w:r w:rsidR="00454C7B">
        <w:rPr>
          <w:lang w:eastAsia="en-IN"/>
        </w:rPr>
        <w:t>t</w:t>
      </w:r>
      <w:r w:rsidRPr="00160BBA">
        <w:rPr>
          <w:lang w:eastAsia="en-IN"/>
        </w:rPr>
        <w:t>ele-</w:t>
      </w:r>
      <w:r w:rsidR="00454C7B">
        <w:rPr>
          <w:lang w:eastAsia="en-IN"/>
        </w:rPr>
        <w:t>h</w:t>
      </w:r>
      <w:r w:rsidRPr="00160BBA">
        <w:rPr>
          <w:lang w:eastAsia="en-IN"/>
        </w:rPr>
        <w:t>ealth network initiative being managed in a subscription based commercial model by Ojus Health Care private limited</w:t>
      </w:r>
      <w:r w:rsidR="00454C7B">
        <w:rPr>
          <w:lang w:eastAsia="en-IN"/>
        </w:rPr>
        <w:t xml:space="preserve"> </w:t>
      </w:r>
      <w:r w:rsidRPr="00964F83">
        <w:rPr>
          <w:color w:val="1F497D"/>
          <w:lang w:eastAsia="en-IN"/>
        </w:rPr>
        <w:t>[48][49]</w:t>
      </w:r>
      <w:r w:rsidRPr="00160BBA">
        <w:rPr>
          <w:lang w:eastAsia="en-IN"/>
        </w:rPr>
        <w:t>. The initiative is utilizing mobile information management technologies to provide affordable healthcare in both managed care and self-care paradigms (see Fig</w:t>
      </w:r>
      <w:r w:rsidR="00964F83">
        <w:rPr>
          <w:lang w:eastAsia="en-IN"/>
        </w:rPr>
        <w:t xml:space="preserve">ure </w:t>
      </w:r>
      <w:r w:rsidRPr="00160BBA">
        <w:rPr>
          <w:lang w:eastAsia="en-IN"/>
        </w:rPr>
        <w:t xml:space="preserve">11). Focussing on health care of corporate citizens and their families, the team specializes in managing their health utilizing convergence of allopathic and alternative systems of medicine at Ojus clinics linked with diagnostic labs and speciality hospitals. The network has hosted six clinics, some of which are in corporate campuses such as the International Tech Park, Bangalore and Techno </w:t>
      </w:r>
      <w:r w:rsidR="00454C7B">
        <w:rPr>
          <w:lang w:eastAsia="en-IN"/>
        </w:rPr>
        <w:t>P</w:t>
      </w:r>
      <w:r w:rsidRPr="00160BBA">
        <w:rPr>
          <w:lang w:eastAsia="en-IN"/>
        </w:rPr>
        <w:t xml:space="preserve">ark, Trivandrum and some hosted inside companies having significant employee base such as Texas Instruments, SAP Labs, HCL Perot Systems, etc. These clinics serve as service points for first aid, preliminary diagnosis, medicine dispensing, bio-sample collection, </w:t>
      </w:r>
      <w:r w:rsidR="00454C7B">
        <w:rPr>
          <w:lang w:eastAsia="en-IN"/>
        </w:rPr>
        <w:t>t</w:t>
      </w:r>
      <w:r w:rsidRPr="00160BBA">
        <w:rPr>
          <w:lang w:eastAsia="en-IN"/>
        </w:rPr>
        <w:t xml:space="preserve">ele-consulting/counselling as well as nodal points for payment collection. </w:t>
      </w:r>
    </w:p>
    <w:p w:rsidR="003C6BD2" w:rsidRDefault="003C6BD2" w:rsidP="003C6BD2">
      <w:pPr>
        <w:spacing w:after="0"/>
        <w:rPr>
          <w:lang w:eastAsia="en-IN"/>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3"/>
      </w:tblGrid>
      <w:tr w:rsidR="00D6734A" w:rsidRPr="00D6734A" w:rsidTr="006D1866">
        <w:trPr>
          <w:jc w:val="center"/>
        </w:trPr>
        <w:tc>
          <w:tcPr>
            <w:tcW w:w="9286" w:type="dxa"/>
            <w:shd w:val="clear" w:color="auto" w:fill="17365D"/>
          </w:tcPr>
          <w:p w:rsidR="00D6734A" w:rsidRPr="004323E2" w:rsidRDefault="00D6734A" w:rsidP="004323E2">
            <w:pPr>
              <w:pStyle w:val="Heading6"/>
              <w:outlineLvl w:val="5"/>
            </w:pPr>
            <w:bookmarkStart w:id="131" w:name="_Toc266435457"/>
            <w:bookmarkStart w:id="132" w:name="_Toc266436690"/>
            <w:bookmarkStart w:id="133" w:name="_Toc266455681"/>
            <w:bookmarkStart w:id="134" w:name="_Toc267033471"/>
            <w:r w:rsidRPr="004323E2">
              <w:t>FIGURE 11: Ojus Preventive and Palliative care network (Courtesy: Ojus health care)</w:t>
            </w:r>
            <w:bookmarkEnd w:id="131"/>
            <w:bookmarkEnd w:id="132"/>
            <w:bookmarkEnd w:id="133"/>
            <w:bookmarkEnd w:id="134"/>
          </w:p>
        </w:tc>
      </w:tr>
      <w:tr w:rsidR="00D6734A" w:rsidRPr="00D6734A" w:rsidTr="006D1866">
        <w:trPr>
          <w:jc w:val="center"/>
        </w:trPr>
        <w:tc>
          <w:tcPr>
            <w:tcW w:w="9286" w:type="dxa"/>
            <w:shd w:val="clear" w:color="auto" w:fill="E1EBF7"/>
          </w:tcPr>
          <w:p w:rsidR="00D6734A" w:rsidRPr="00D6734A" w:rsidRDefault="00A277EE" w:rsidP="00654BA6">
            <w:r>
              <w:pict>
                <v:group id="_x0000_s1331" style="width:445.5pt;height:182.2pt;mso-position-horizontal-relative:char;mso-position-vertical-relative:line" coordorigin="6481,780" coordsize="4879,2973">
                  <v:shape id="Picture 7" o:spid="_x0000_s1332" type="#_x0000_t75" style="position:absolute;left:7366;top:780;width:3034;height:2973;visibility:visible" o:preferrelative="f">
                    <v:imagedata r:id="rId45" o:title=""/>
                  </v:shape>
                  <v:shape id="_x0000_s1333" type="#_x0000_t202" style="position:absolute;left:10400;top:948;width:960;height:2336;mso-width-relative:margin;mso-height-relative:margin">
                    <v:fill opacity="0"/>
                    <v:textbox style="mso-next-textbox:#_x0000_s1333">
                      <w:txbxContent>
                        <w:p w:rsidR="006F7AEA" w:rsidRPr="000C5071" w:rsidRDefault="006F7AEA" w:rsidP="00870FA1">
                          <w:pPr>
                            <w:spacing w:before="40" w:after="0"/>
                            <w:rPr>
                              <w:color w:val="FF0000"/>
                              <w:sz w:val="18"/>
                              <w:szCs w:val="18"/>
                            </w:rPr>
                          </w:pPr>
                          <w:r w:rsidRPr="000C5071">
                            <w:rPr>
                              <w:color w:val="FF0000"/>
                              <w:sz w:val="18"/>
                              <w:szCs w:val="18"/>
                            </w:rPr>
                            <w:t>Main centre</w:t>
                          </w:r>
                        </w:p>
                        <w:p w:rsidR="006F7AEA" w:rsidRDefault="006F7AEA" w:rsidP="00870FA1">
                          <w:pPr>
                            <w:spacing w:before="40" w:after="0"/>
                            <w:jc w:val="left"/>
                            <w:rPr>
                              <w:color w:val="000000"/>
                              <w:sz w:val="18"/>
                              <w:szCs w:val="18"/>
                            </w:rPr>
                          </w:pPr>
                          <w:r w:rsidRPr="000C5071">
                            <w:rPr>
                              <w:color w:val="000000"/>
                              <w:sz w:val="18"/>
                              <w:szCs w:val="18"/>
                            </w:rPr>
                            <w:t>PACS</w:t>
                          </w:r>
                        </w:p>
                        <w:p w:rsidR="006F7AEA" w:rsidRDefault="006F7AEA" w:rsidP="00870FA1">
                          <w:pPr>
                            <w:spacing w:before="40" w:after="0"/>
                            <w:jc w:val="left"/>
                            <w:rPr>
                              <w:color w:val="000000"/>
                              <w:sz w:val="18"/>
                              <w:szCs w:val="18"/>
                            </w:rPr>
                          </w:pPr>
                          <w:r w:rsidRPr="000C5071">
                            <w:rPr>
                              <w:color w:val="000000"/>
                              <w:sz w:val="18"/>
                              <w:szCs w:val="18"/>
                            </w:rPr>
                            <w:t>TELERADIOLOGY</w:t>
                          </w:r>
                        </w:p>
                        <w:p w:rsidR="006F7AEA" w:rsidRDefault="006F7AEA" w:rsidP="00870FA1">
                          <w:pPr>
                            <w:spacing w:before="40" w:after="0"/>
                            <w:jc w:val="left"/>
                            <w:rPr>
                              <w:color w:val="000000"/>
                              <w:sz w:val="18"/>
                              <w:szCs w:val="18"/>
                            </w:rPr>
                          </w:pPr>
                          <w:r w:rsidRPr="000C5071">
                            <w:rPr>
                              <w:color w:val="000000"/>
                              <w:sz w:val="18"/>
                              <w:szCs w:val="18"/>
                            </w:rPr>
                            <w:t>TELEMEDICINE</w:t>
                          </w:r>
                        </w:p>
                        <w:p w:rsidR="006F7AEA" w:rsidRDefault="006F7AEA" w:rsidP="00870FA1">
                          <w:pPr>
                            <w:spacing w:before="40" w:after="0"/>
                            <w:jc w:val="left"/>
                            <w:rPr>
                              <w:color w:val="000000"/>
                              <w:sz w:val="18"/>
                              <w:szCs w:val="18"/>
                            </w:rPr>
                          </w:pPr>
                          <w:r w:rsidRPr="000C5071">
                            <w:rPr>
                              <w:color w:val="000000"/>
                              <w:sz w:val="18"/>
                              <w:szCs w:val="18"/>
                            </w:rPr>
                            <w:t>EMR</w:t>
                          </w:r>
                        </w:p>
                        <w:p w:rsidR="006F7AEA" w:rsidRDefault="006F7AEA" w:rsidP="00870FA1">
                          <w:pPr>
                            <w:spacing w:before="40" w:after="0"/>
                            <w:jc w:val="left"/>
                            <w:rPr>
                              <w:color w:val="000000"/>
                              <w:sz w:val="18"/>
                              <w:szCs w:val="18"/>
                            </w:rPr>
                          </w:pPr>
                          <w:r w:rsidRPr="000C5071">
                            <w:rPr>
                              <w:color w:val="000000"/>
                              <w:sz w:val="18"/>
                              <w:szCs w:val="18"/>
                            </w:rPr>
                            <w:t>VIDEO CONFERENCING</w:t>
                          </w:r>
                        </w:p>
                        <w:p w:rsidR="006F7AEA" w:rsidRDefault="006F7AEA" w:rsidP="00870FA1">
                          <w:pPr>
                            <w:spacing w:before="40" w:after="0"/>
                            <w:jc w:val="left"/>
                            <w:rPr>
                              <w:color w:val="000000"/>
                              <w:sz w:val="18"/>
                              <w:szCs w:val="18"/>
                            </w:rPr>
                          </w:pPr>
                          <w:r w:rsidRPr="000C5071">
                            <w:rPr>
                              <w:color w:val="000000"/>
                              <w:sz w:val="18"/>
                              <w:szCs w:val="18"/>
                            </w:rPr>
                            <w:t>BILLING AND COLLECTION</w:t>
                          </w:r>
                        </w:p>
                        <w:p w:rsidR="006F7AEA" w:rsidRPr="00A65D12" w:rsidRDefault="006F7AEA" w:rsidP="00870FA1">
                          <w:pPr>
                            <w:spacing w:before="40" w:after="0"/>
                            <w:jc w:val="left"/>
                            <w:rPr>
                              <w:color w:val="000000"/>
                            </w:rPr>
                          </w:pPr>
                          <w:r w:rsidRPr="000C5071">
                            <w:rPr>
                              <w:color w:val="000000"/>
                              <w:sz w:val="18"/>
                              <w:szCs w:val="18"/>
                            </w:rPr>
                            <w:t>INFORMATION AND SUPPORT</w:t>
                          </w:r>
                        </w:p>
                      </w:txbxContent>
                    </v:textbox>
                  </v:shape>
                  <v:shape id="_x0000_s1334" type="#_x0000_t202" style="position:absolute;left:6481;top:889;width:885;height:2395;mso-width-relative:margin;mso-height-relative:margin">
                    <v:textbox style="mso-next-textbox:#_x0000_s1334">
                      <w:txbxContent>
                        <w:p w:rsidR="006F7AEA" w:rsidRPr="000C5071" w:rsidRDefault="006F7AEA" w:rsidP="00870FA1">
                          <w:pPr>
                            <w:spacing w:before="40" w:after="0"/>
                            <w:rPr>
                              <w:color w:val="FF0000"/>
                              <w:sz w:val="18"/>
                              <w:szCs w:val="18"/>
                            </w:rPr>
                          </w:pPr>
                          <w:r w:rsidRPr="000C5071">
                            <w:rPr>
                              <w:color w:val="FF0000"/>
                              <w:sz w:val="18"/>
                              <w:szCs w:val="18"/>
                            </w:rPr>
                            <w:t>Ojus clinics</w:t>
                          </w:r>
                        </w:p>
                        <w:p w:rsidR="006F7AEA" w:rsidRDefault="006F7AEA" w:rsidP="00870FA1">
                          <w:pPr>
                            <w:spacing w:before="40" w:after="0"/>
                            <w:jc w:val="left"/>
                            <w:rPr>
                              <w:sz w:val="18"/>
                              <w:szCs w:val="18"/>
                            </w:rPr>
                          </w:pPr>
                          <w:r w:rsidRPr="000C5071">
                            <w:rPr>
                              <w:sz w:val="18"/>
                              <w:szCs w:val="18"/>
                            </w:rPr>
                            <w:t>ECG</w:t>
                          </w:r>
                        </w:p>
                        <w:p w:rsidR="006F7AEA" w:rsidRDefault="006F7AEA" w:rsidP="00870FA1">
                          <w:pPr>
                            <w:spacing w:before="40" w:after="0"/>
                            <w:jc w:val="left"/>
                            <w:rPr>
                              <w:sz w:val="18"/>
                              <w:szCs w:val="18"/>
                            </w:rPr>
                          </w:pPr>
                          <w:r w:rsidRPr="000C5071">
                            <w:rPr>
                              <w:sz w:val="18"/>
                              <w:szCs w:val="18"/>
                            </w:rPr>
                            <w:t>NIBP</w:t>
                          </w:r>
                        </w:p>
                        <w:p w:rsidR="006F7AEA" w:rsidRDefault="006F7AEA" w:rsidP="00870FA1">
                          <w:pPr>
                            <w:spacing w:before="40" w:after="0"/>
                            <w:jc w:val="left"/>
                            <w:rPr>
                              <w:sz w:val="18"/>
                              <w:szCs w:val="18"/>
                            </w:rPr>
                          </w:pPr>
                          <w:r w:rsidRPr="000C5071">
                            <w:rPr>
                              <w:sz w:val="18"/>
                              <w:szCs w:val="18"/>
                            </w:rPr>
                            <w:t>SPO2</w:t>
                          </w:r>
                        </w:p>
                        <w:p w:rsidR="006F7AEA" w:rsidRDefault="006F7AEA" w:rsidP="00870FA1">
                          <w:pPr>
                            <w:spacing w:before="40" w:after="0"/>
                            <w:jc w:val="left"/>
                            <w:rPr>
                              <w:sz w:val="18"/>
                              <w:szCs w:val="18"/>
                            </w:rPr>
                          </w:pPr>
                          <w:r w:rsidRPr="000C5071">
                            <w:rPr>
                              <w:sz w:val="18"/>
                              <w:szCs w:val="18"/>
                            </w:rPr>
                            <w:t>SPIRO</w:t>
                          </w:r>
                        </w:p>
                        <w:p w:rsidR="006F7AEA" w:rsidRDefault="006F7AEA" w:rsidP="00870FA1">
                          <w:pPr>
                            <w:spacing w:before="40" w:after="0"/>
                            <w:jc w:val="left"/>
                            <w:rPr>
                              <w:sz w:val="18"/>
                              <w:szCs w:val="18"/>
                            </w:rPr>
                          </w:pPr>
                          <w:r w:rsidRPr="000C5071">
                            <w:rPr>
                              <w:sz w:val="18"/>
                              <w:szCs w:val="18"/>
                            </w:rPr>
                            <w:t>TEMPERATURE</w:t>
                          </w:r>
                        </w:p>
                        <w:p w:rsidR="006F7AEA" w:rsidRDefault="006F7AEA" w:rsidP="00870FA1">
                          <w:pPr>
                            <w:spacing w:before="40" w:after="0"/>
                            <w:jc w:val="left"/>
                            <w:rPr>
                              <w:sz w:val="18"/>
                              <w:szCs w:val="18"/>
                            </w:rPr>
                          </w:pPr>
                          <w:r w:rsidRPr="000C5071">
                            <w:rPr>
                              <w:sz w:val="18"/>
                              <w:szCs w:val="18"/>
                            </w:rPr>
                            <w:t>BIOCHEMISTRY</w:t>
                          </w:r>
                        </w:p>
                        <w:p w:rsidR="006F7AEA" w:rsidRDefault="006F7AEA" w:rsidP="00870FA1">
                          <w:pPr>
                            <w:spacing w:before="40" w:after="0"/>
                            <w:jc w:val="left"/>
                            <w:rPr>
                              <w:sz w:val="18"/>
                              <w:szCs w:val="18"/>
                            </w:rPr>
                          </w:pPr>
                          <w:r w:rsidRPr="000C5071">
                            <w:rPr>
                              <w:sz w:val="18"/>
                              <w:szCs w:val="18"/>
                            </w:rPr>
                            <w:t>FILM SCANNING</w:t>
                          </w:r>
                        </w:p>
                        <w:p w:rsidR="006F7AEA" w:rsidRDefault="006F7AEA" w:rsidP="00870FA1">
                          <w:pPr>
                            <w:spacing w:before="40" w:after="0"/>
                            <w:jc w:val="left"/>
                            <w:rPr>
                              <w:sz w:val="18"/>
                              <w:szCs w:val="18"/>
                            </w:rPr>
                          </w:pPr>
                          <w:r w:rsidRPr="000C5071">
                            <w:rPr>
                              <w:sz w:val="18"/>
                              <w:szCs w:val="18"/>
                            </w:rPr>
                            <w:t>EMR INTERFACE</w:t>
                          </w:r>
                        </w:p>
                        <w:p w:rsidR="006F7AEA" w:rsidRPr="000C5071" w:rsidRDefault="006F7AEA" w:rsidP="00870FA1">
                          <w:pPr>
                            <w:spacing w:before="40" w:after="0"/>
                            <w:jc w:val="left"/>
                            <w:rPr>
                              <w:sz w:val="18"/>
                              <w:szCs w:val="18"/>
                            </w:rPr>
                          </w:pPr>
                          <w:r w:rsidRPr="000C5071">
                            <w:rPr>
                              <w:sz w:val="18"/>
                              <w:szCs w:val="18"/>
                            </w:rPr>
                            <w:t>VIDEO CONFERENCING</w:t>
                          </w:r>
                        </w:p>
                      </w:txbxContent>
                    </v:textbox>
                  </v:shape>
                  <w10:wrap type="none"/>
                  <w10:anchorlock/>
                </v:group>
              </w:pict>
            </w:r>
          </w:p>
        </w:tc>
      </w:tr>
    </w:tbl>
    <w:p w:rsidR="003C6BD2" w:rsidRDefault="003C6BD2" w:rsidP="0053526B">
      <w:pPr>
        <w:rPr>
          <w:lang w:eastAsia="en-IN"/>
        </w:rPr>
      </w:pPr>
    </w:p>
    <w:p w:rsidR="0053526B" w:rsidRPr="00985B35" w:rsidRDefault="0053526B" w:rsidP="0053526B">
      <w:pPr>
        <w:rPr>
          <w:lang w:eastAsia="en-IN"/>
        </w:rPr>
      </w:pPr>
      <w:r w:rsidRPr="00985B35">
        <w:rPr>
          <w:lang w:eastAsia="en-IN"/>
        </w:rPr>
        <w:t>The initiative is focussing on delivering comprehensive health care interface to IT professionals who maintain a distinct life style of potential health risks and work in a highly competitive environment that induces lesser physical exercise but mentally stressful work habits, which also impacts their availability as a care taker of the sick people and chronic ailments of elderly people in their families (</w:t>
      </w:r>
      <w:r w:rsidR="00454C7B">
        <w:rPr>
          <w:lang w:eastAsia="en-IN"/>
        </w:rPr>
        <w:t>t</w:t>
      </w:r>
      <w:r w:rsidRPr="00985B35">
        <w:rPr>
          <w:lang w:eastAsia="en-IN"/>
        </w:rPr>
        <w:t xml:space="preserve">o a large extent in India, families of parents and adult sons stay together in joint families). The network provisions holistic primary and preventive care combining Ayurvedic massages and other relaxation procedures including yoga and meditation with </w:t>
      </w:r>
      <w:r w:rsidR="00454C7B">
        <w:rPr>
          <w:lang w:eastAsia="en-IN"/>
        </w:rPr>
        <w:t>t</w:t>
      </w:r>
      <w:r w:rsidRPr="00985B35">
        <w:rPr>
          <w:lang w:eastAsia="en-IN"/>
        </w:rPr>
        <w:t xml:space="preserve">ele-counselling, special domiciliary post-natal care of mother &amp; child and domiciliary medical services for </w:t>
      </w:r>
      <w:r w:rsidR="00454C7B">
        <w:rPr>
          <w:lang w:eastAsia="en-IN"/>
        </w:rPr>
        <w:t>s</w:t>
      </w:r>
      <w:r w:rsidRPr="00985B35">
        <w:rPr>
          <w:lang w:eastAsia="en-IN"/>
        </w:rPr>
        <w:t xml:space="preserve">enior </w:t>
      </w:r>
      <w:r w:rsidR="00454C7B">
        <w:rPr>
          <w:lang w:eastAsia="en-IN"/>
        </w:rPr>
        <w:t>c</w:t>
      </w:r>
      <w:r w:rsidRPr="00985B35">
        <w:rPr>
          <w:lang w:eastAsia="en-IN"/>
        </w:rPr>
        <w:t>itizens. Special programs include training, monitoring and management of occupational medical problems such as neck and back strain, carpal tunnel syndrome, computer vision syndrome and stress.</w:t>
      </w:r>
      <w:r w:rsidR="002568CF">
        <w:rPr>
          <w:lang w:eastAsia="en-IN"/>
        </w:rPr>
        <w:t xml:space="preserve"> </w:t>
      </w:r>
      <w:r w:rsidRPr="00985B35">
        <w:rPr>
          <w:lang w:eastAsia="en-IN"/>
        </w:rPr>
        <w:t xml:space="preserve">The employee-centric programs run in a subscription model wherein the subscription can be paid in cash/cheque by the employee or subsidized by payments from the employer. The annual subscription is &lt; USD 30 per year per individual and the economics of the model enables setting up a clinic in regions with more than 1000 members. Within these revenues, the initiative has been able to provide preventive, maintenance, palliative support to subscribed members for all common ailments as well as chronic conditions of </w:t>
      </w:r>
      <w:r w:rsidR="00454C7B">
        <w:rPr>
          <w:lang w:eastAsia="en-IN"/>
        </w:rPr>
        <w:t>o</w:t>
      </w:r>
      <w:r w:rsidRPr="00985B35">
        <w:rPr>
          <w:lang w:eastAsia="en-IN"/>
        </w:rPr>
        <w:t xml:space="preserve">steoarthritis, </w:t>
      </w:r>
      <w:r w:rsidR="00454C7B">
        <w:rPr>
          <w:lang w:eastAsia="en-IN"/>
        </w:rPr>
        <w:t>c</w:t>
      </w:r>
      <w:r w:rsidRPr="00985B35">
        <w:rPr>
          <w:lang w:eastAsia="en-IN"/>
        </w:rPr>
        <w:t xml:space="preserve">ancer, </w:t>
      </w:r>
      <w:r w:rsidR="00454C7B">
        <w:rPr>
          <w:lang w:eastAsia="en-IN"/>
        </w:rPr>
        <w:t>d</w:t>
      </w:r>
      <w:r w:rsidRPr="00985B35">
        <w:rPr>
          <w:lang w:eastAsia="en-IN"/>
        </w:rPr>
        <w:t xml:space="preserve">iabetes, </w:t>
      </w:r>
      <w:r w:rsidR="00454C7B">
        <w:rPr>
          <w:lang w:eastAsia="en-IN"/>
        </w:rPr>
        <w:t>a</w:t>
      </w:r>
      <w:r w:rsidRPr="00985B35">
        <w:rPr>
          <w:lang w:eastAsia="en-IN"/>
        </w:rPr>
        <w:t xml:space="preserve">ardiac diseases. </w:t>
      </w:r>
    </w:p>
    <w:p w:rsidR="0053526B" w:rsidRDefault="0053526B" w:rsidP="008D2118">
      <w:r>
        <w:br w:type="page"/>
      </w:r>
      <w:bookmarkStart w:id="135" w:name="_Toc266435458"/>
      <w:bookmarkStart w:id="136" w:name="_Toc266436691"/>
      <w:r w:rsidRPr="00B261E6">
        <w:lastRenderedPageBreak/>
        <w:t xml:space="preserve">The clinics are managed by </w:t>
      </w:r>
      <w:r w:rsidR="00454C7B">
        <w:t>p</w:t>
      </w:r>
      <w:r w:rsidRPr="00B261E6">
        <w:t xml:space="preserve">aramedics/nurses on full time roles and physicians on part-time basis, to capture symptoms, history, allergies, preliminary examination results in electronic medical record of the patient. They organize </w:t>
      </w:r>
      <w:r w:rsidR="00454C7B">
        <w:t>t</w:t>
      </w:r>
      <w:r w:rsidRPr="00B261E6">
        <w:t>ele-consultation with specialist doctors, collecting diagnostic samples from patients at office or homes and instituting periodic therapy</w:t>
      </w:r>
      <w:r w:rsidR="00525990" w:rsidRPr="00B261E6">
        <w:t>/</w:t>
      </w:r>
      <w:r w:rsidRPr="00B261E6">
        <w:t xml:space="preserve">self-care training. The network has tied up with external diagnostic labs, hospitals and specialists who provide services on a need basis, at additional charges directly borne by the patient. One of their clinics provides palliative care therapy at additional charges, for terminally ill cancer patients and chronic </w:t>
      </w:r>
      <w:r w:rsidR="00454C7B">
        <w:t>o</w:t>
      </w:r>
      <w:r w:rsidRPr="00B261E6">
        <w:t xml:space="preserve">steoarthritis patients with a state-of-art </w:t>
      </w:r>
      <w:r w:rsidR="00454C7B">
        <w:t>c</w:t>
      </w:r>
      <w:r w:rsidRPr="00B261E6">
        <w:t>ytrotron equipment (see Fig</w:t>
      </w:r>
      <w:r w:rsidR="00525990" w:rsidRPr="00B261E6">
        <w:t xml:space="preserve">ure </w:t>
      </w:r>
      <w:r w:rsidRPr="00B261E6">
        <w:t>12).</w:t>
      </w:r>
      <w:bookmarkEnd w:id="135"/>
      <w:bookmarkEnd w:id="136"/>
    </w:p>
    <w:p w:rsidR="003C6BD2" w:rsidRPr="00B261E6" w:rsidRDefault="003C6BD2" w:rsidP="008D2118">
      <w:pPr>
        <w:rPr>
          <w:b/>
          <w:bCs/>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913E9F" w:rsidRPr="00913E9F" w:rsidTr="006D1866">
        <w:trPr>
          <w:jc w:val="center"/>
        </w:trPr>
        <w:tc>
          <w:tcPr>
            <w:tcW w:w="9286" w:type="dxa"/>
            <w:shd w:val="clear" w:color="auto" w:fill="17365D"/>
          </w:tcPr>
          <w:p w:rsidR="00913E9F" w:rsidRPr="00436EAA" w:rsidRDefault="00913E9F" w:rsidP="004323E2">
            <w:pPr>
              <w:pStyle w:val="Heading6"/>
              <w:outlineLvl w:val="5"/>
              <w:rPr>
                <w:rFonts w:eastAsia="Times New Roman"/>
              </w:rPr>
            </w:pPr>
            <w:bookmarkStart w:id="137" w:name="_Toc266436692"/>
            <w:bookmarkStart w:id="138" w:name="_Toc266455682"/>
            <w:bookmarkStart w:id="139" w:name="_Toc267033472"/>
            <w:r w:rsidRPr="00436EAA">
              <w:t>FIGURE 12: Ojus preventive and palliative care Network facility (Courtesy: Ojus health care)</w:t>
            </w:r>
            <w:bookmarkEnd w:id="137"/>
            <w:bookmarkEnd w:id="138"/>
            <w:bookmarkEnd w:id="139"/>
          </w:p>
        </w:tc>
      </w:tr>
      <w:tr w:rsidR="00913E9F" w:rsidRPr="00913E9F" w:rsidTr="006D1866">
        <w:trPr>
          <w:trHeight w:val="9094"/>
          <w:jc w:val="center"/>
        </w:trPr>
        <w:tc>
          <w:tcPr>
            <w:tcW w:w="9286" w:type="dxa"/>
            <w:shd w:val="clear" w:color="auto" w:fill="E1EBF7"/>
          </w:tcPr>
          <w:p w:rsidR="00913E9F" w:rsidRPr="00913E9F" w:rsidRDefault="00A277EE" w:rsidP="00654BA6">
            <w:pPr>
              <w:spacing w:after="0"/>
              <w:jc w:val="center"/>
              <w:rPr>
                <w:rFonts w:ascii="Arial" w:eastAsia="Times New Roman" w:hAnsi="Arial" w:cs="Arial"/>
                <w:color w:val="000000"/>
                <w:lang w:eastAsia="en-IN"/>
              </w:rPr>
            </w:pPr>
            <w:r w:rsidRPr="00A277EE">
              <w:rPr>
                <w:rFonts w:ascii="Arial" w:eastAsia="Times New Roman" w:hAnsi="Arial" w:cs="Arial"/>
                <w:color w:val="000000"/>
                <w:lang w:eastAsia="en-IN"/>
              </w:rPr>
            </w:r>
            <w:r>
              <w:rPr>
                <w:rFonts w:ascii="Arial" w:eastAsia="Times New Roman" w:hAnsi="Arial" w:cs="Arial"/>
                <w:color w:val="000000"/>
                <w:lang w:eastAsia="en-IN"/>
              </w:rPr>
              <w:pict>
                <v:group id="_x0000_s1342" style="width:197.3pt;height:446.25pt;mso-position-horizontal-relative:char;mso-position-vertical-relative:line" coordorigin="9544,2311" coordsize="5594,7920">
                  <v:group id="_x0000_s1343" style="position:absolute;left:9544;top:2311;width:5594;height:5383" coordorigin="11897,1995" coordsize="3486,5202">
                    <v:shape id="_x0000_s1344" type="#_x0000_t75" alt="" style="position:absolute;left:11897;top:1995;width:3486;height:1620;mso-wrap-distance-left:0;mso-wrap-distance-right:0;mso-position-vertical-relative:line" o:allowoverlap="f">
                      <v:imagedata r:id="rId46" o:title="oc_photo3"/>
                    </v:shape>
                    <v:shape id="_x0000_s1345" type="#_x0000_t75" alt="" style="position:absolute;left:11897;top:5568;width:3461;height:1629;mso-wrap-distance-left:0;mso-wrap-distance-right:0;mso-position-vertical-relative:line" o:allowoverlap="f">
                      <v:imagedata r:id="rId47" o:title="oc_photo2"/>
                    </v:shape>
                    <v:shape id="_x0000_s1346" type="#_x0000_t75" style="position:absolute;left:11897;top:3614;width:3486;height:1954">
                      <v:imagedata r:id="rId48" o:title=""/>
                    </v:shape>
                  </v:group>
                  <v:shape id="Picture 6" o:spid="_x0000_s1347" type="#_x0000_t75" style="position:absolute;left:9544;top:7349;width:5594;height:2580;visibility:visible">
                    <v:imagedata r:id="rId49" o:title=""/>
                  </v:shape>
                  <v:shape id="_x0000_s1348" type="#_x0000_t202" style="position:absolute;left:9544;top:9795;width:5594;height:436" stroked="f">
                    <v:textbox style="mso-next-textbox:#_x0000_s1348" inset="0,0,0,0">
                      <w:txbxContent>
                        <w:p w:rsidR="006F7AEA" w:rsidRPr="005947B8" w:rsidRDefault="006F7AEA" w:rsidP="005947B8">
                          <w:pPr>
                            <w:shd w:val="clear" w:color="auto" w:fill="E1EBF7"/>
                          </w:pPr>
                        </w:p>
                      </w:txbxContent>
                    </v:textbox>
                  </v:shape>
                  <w10:wrap type="none"/>
                  <w10:anchorlock/>
                </v:group>
              </w:pict>
            </w:r>
          </w:p>
        </w:tc>
      </w:tr>
    </w:tbl>
    <w:p w:rsidR="005A7931" w:rsidRPr="004B4E65" w:rsidRDefault="00F4580F" w:rsidP="0053526B">
      <w:pPr>
        <w:rPr>
          <w:lang w:eastAsia="en-IN"/>
        </w:rPr>
      </w:pPr>
      <w:r>
        <w:rPr>
          <w:lang w:eastAsia="en-IN"/>
        </w:rPr>
        <w:br w:type="page"/>
      </w:r>
      <w:r w:rsidR="005A7931" w:rsidRPr="004B4E65">
        <w:rPr>
          <w:lang w:eastAsia="en-IN"/>
        </w:rPr>
        <w:lastRenderedPageBreak/>
        <w:t xml:space="preserve">The post-therapy follow up is possible by patients/care takers being able to record their experiences and observations on the EMR. The patient condition are remotely monitored 24 X 7 and alerted upon detection of anomalies in their patterns. All records generated in the care process such as </w:t>
      </w:r>
      <w:r w:rsidR="00454C7B">
        <w:rPr>
          <w:lang w:eastAsia="en-IN"/>
        </w:rPr>
        <w:t>p</w:t>
      </w:r>
      <w:r w:rsidR="005A7931" w:rsidRPr="004B4E65">
        <w:rPr>
          <w:lang w:eastAsia="en-IN"/>
        </w:rPr>
        <w:t xml:space="preserve">rescription, </w:t>
      </w:r>
      <w:r w:rsidR="00454C7B">
        <w:rPr>
          <w:lang w:eastAsia="en-IN"/>
        </w:rPr>
        <w:t>d</w:t>
      </w:r>
      <w:r w:rsidR="005A7931" w:rsidRPr="004B4E65">
        <w:rPr>
          <w:lang w:eastAsia="en-IN"/>
        </w:rPr>
        <w:t xml:space="preserve">ischarge summary, diagnostic data, </w:t>
      </w:r>
      <w:r w:rsidR="00454C7B">
        <w:rPr>
          <w:lang w:eastAsia="en-IN"/>
        </w:rPr>
        <w:t>i</w:t>
      </w:r>
      <w:r w:rsidR="005A7931" w:rsidRPr="004B4E65">
        <w:rPr>
          <w:lang w:eastAsia="en-IN"/>
        </w:rPr>
        <w:t>nvestigation notes, health monitoring indicators, etc</w:t>
      </w:r>
      <w:r w:rsidR="00454C7B">
        <w:rPr>
          <w:lang w:eastAsia="en-IN"/>
        </w:rPr>
        <w:t>.,</w:t>
      </w:r>
      <w:r w:rsidR="005A7931" w:rsidRPr="004B4E65">
        <w:rPr>
          <w:lang w:eastAsia="en-IN"/>
        </w:rPr>
        <w:t xml:space="preserve"> are maintained in a web-based EMR, which can be accessed ubiquitously by the employee using internet. </w:t>
      </w:r>
    </w:p>
    <w:p w:rsidR="005A7931" w:rsidRDefault="005A7931" w:rsidP="0053526B">
      <w:pPr>
        <w:rPr>
          <w:lang w:eastAsia="en-IN"/>
        </w:rPr>
      </w:pPr>
      <w:r w:rsidRPr="004B4E65">
        <w:rPr>
          <w:lang w:eastAsia="en-IN"/>
        </w:rPr>
        <w:t xml:space="preserve">The system utilizes H.264 based point-to-point desktop-video conferencing between clinics and specialists. Portable bio-medical equipment with Bluetooth interface have been used for basic diagnostic measurements such as ECG, NIBP, </w:t>
      </w:r>
      <w:r w:rsidR="00454C7B">
        <w:rPr>
          <w:lang w:eastAsia="en-IN"/>
        </w:rPr>
        <w:t>s</w:t>
      </w:r>
      <w:r w:rsidRPr="004B4E65">
        <w:rPr>
          <w:lang w:eastAsia="en-IN"/>
        </w:rPr>
        <w:t xml:space="preserve">piro, </w:t>
      </w:r>
      <w:r w:rsidR="00454C7B">
        <w:rPr>
          <w:lang w:eastAsia="en-IN"/>
        </w:rPr>
        <w:t>g</w:t>
      </w:r>
      <w:r w:rsidRPr="004B4E65">
        <w:rPr>
          <w:lang w:eastAsia="en-IN"/>
        </w:rPr>
        <w:t xml:space="preserve">lucometer, </w:t>
      </w:r>
      <w:r w:rsidR="00454C7B">
        <w:rPr>
          <w:lang w:eastAsia="en-IN"/>
        </w:rPr>
        <w:t>p</w:t>
      </w:r>
      <w:r w:rsidRPr="004B4E65">
        <w:rPr>
          <w:lang w:eastAsia="en-IN"/>
        </w:rPr>
        <w:t>ulse oximetry, etc</w:t>
      </w:r>
      <w:r w:rsidR="00454C7B">
        <w:rPr>
          <w:lang w:eastAsia="en-IN"/>
        </w:rPr>
        <w:t>.,</w:t>
      </w:r>
      <w:r w:rsidRPr="004B4E65">
        <w:rPr>
          <w:lang w:eastAsia="en-IN"/>
        </w:rPr>
        <w:t xml:space="preserve"> to acquire data onto a cell phone in the vicinity.</w:t>
      </w:r>
      <w:r w:rsidR="002568CF">
        <w:rPr>
          <w:lang w:eastAsia="en-IN"/>
        </w:rPr>
        <w:t xml:space="preserve"> </w:t>
      </w:r>
      <w:r w:rsidRPr="004B4E65">
        <w:rPr>
          <w:lang w:eastAsia="en-IN"/>
        </w:rPr>
        <w:t>The cell phone in turn hosts a Java based client software to aggregate data from various instruments and transmit over GSM/GPRS link into the patient’s EMR hosted in a centralized MYSQL data base.</w:t>
      </w:r>
      <w:r w:rsidR="002568CF">
        <w:rPr>
          <w:lang w:eastAsia="en-IN"/>
        </w:rPr>
        <w:t xml:space="preserve"> </w:t>
      </w:r>
      <w:r w:rsidRPr="004B4E65">
        <w:rPr>
          <w:lang w:eastAsia="en-IN"/>
        </w:rPr>
        <w:t xml:space="preserve">Paramedics and </w:t>
      </w:r>
      <w:r w:rsidR="00454C7B">
        <w:rPr>
          <w:lang w:eastAsia="en-IN"/>
        </w:rPr>
        <w:t>n</w:t>
      </w:r>
      <w:r w:rsidRPr="004B4E65">
        <w:rPr>
          <w:lang w:eastAsia="en-IN"/>
        </w:rPr>
        <w:t xml:space="preserve">urses can carry these equipment to residential locations of the employees and conduct routine tests. Physicians contracted from various hospitals can get access to the diagnostic data on a referral basis and send analysis reports back to the clinics within a very short turnaround time of a few minutes. A propriety Linux-Java based application provides for EMR, PACS, </w:t>
      </w:r>
      <w:r w:rsidR="00454C7B">
        <w:rPr>
          <w:lang w:eastAsia="en-IN"/>
        </w:rPr>
        <w:t>t</w:t>
      </w:r>
      <w:r w:rsidRPr="004B4E65">
        <w:rPr>
          <w:lang w:eastAsia="en-IN"/>
        </w:rPr>
        <w:t>ele</w:t>
      </w:r>
      <w:r w:rsidR="00454C7B">
        <w:rPr>
          <w:lang w:eastAsia="en-IN"/>
        </w:rPr>
        <w:t>-</w:t>
      </w:r>
      <w:r w:rsidRPr="004B4E65">
        <w:rPr>
          <w:lang w:eastAsia="en-IN"/>
        </w:rPr>
        <w:t xml:space="preserve"> consulting, </w:t>
      </w:r>
      <w:r w:rsidR="00454C7B">
        <w:rPr>
          <w:lang w:eastAsia="en-IN"/>
        </w:rPr>
        <w:t>v</w:t>
      </w:r>
      <w:r w:rsidRPr="004B4E65">
        <w:rPr>
          <w:lang w:eastAsia="en-IN"/>
        </w:rPr>
        <w:t xml:space="preserve">ideoconferencing and </w:t>
      </w:r>
      <w:r w:rsidR="00454C7B">
        <w:rPr>
          <w:lang w:eastAsia="en-IN"/>
        </w:rPr>
        <w:t>t</w:t>
      </w:r>
      <w:r w:rsidRPr="004B4E65">
        <w:rPr>
          <w:lang w:eastAsia="en-IN"/>
        </w:rPr>
        <w:t>ele-monitoring utilities in its care delivery process. The initiative is delivering care to over 15000 registered employees of several companies in cities of southern India. The same model can be extended to any establishment, which can provide a base of more than 1000 members, such as residential flats, schools etc.</w:t>
      </w:r>
    </w:p>
    <w:p w:rsidR="0053526B" w:rsidRDefault="0053526B" w:rsidP="0053526B">
      <w:pPr>
        <w:rPr>
          <w:lang w:eastAsia="en-IN"/>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3522"/>
        <w:gridCol w:w="3520"/>
      </w:tblGrid>
      <w:tr w:rsidR="005A7931" w:rsidRPr="004B4E65" w:rsidTr="00436EAA">
        <w:trPr>
          <w:trHeight w:val="340"/>
          <w:jc w:val="center"/>
        </w:trPr>
        <w:tc>
          <w:tcPr>
            <w:tcW w:w="2126" w:type="dxa"/>
            <w:shd w:val="clear" w:color="auto" w:fill="17365D"/>
          </w:tcPr>
          <w:p w:rsidR="005A7931" w:rsidRPr="00F4580F" w:rsidRDefault="005A7931" w:rsidP="0053526B">
            <w:pPr>
              <w:autoSpaceDE w:val="0"/>
              <w:autoSpaceDN w:val="0"/>
              <w:adjustRightInd w:val="0"/>
              <w:spacing w:before="80" w:after="80"/>
              <w:jc w:val="center"/>
              <w:rPr>
                <w:rFonts w:asciiTheme="minorHAnsi" w:hAnsiTheme="minorHAnsi" w:cs="Arial"/>
                <w:sz w:val="20"/>
                <w:szCs w:val="20"/>
              </w:rPr>
            </w:pPr>
            <w:r w:rsidRPr="00F4580F">
              <w:rPr>
                <w:rFonts w:asciiTheme="minorHAnsi" w:hAnsiTheme="minorHAnsi" w:cs="Arial"/>
                <w:sz w:val="20"/>
                <w:szCs w:val="20"/>
              </w:rPr>
              <w:t>Type of node in Tele-Health Network</w:t>
            </w:r>
          </w:p>
        </w:tc>
        <w:tc>
          <w:tcPr>
            <w:tcW w:w="3686" w:type="dxa"/>
            <w:shd w:val="clear" w:color="auto" w:fill="17365D"/>
          </w:tcPr>
          <w:p w:rsidR="005A7931" w:rsidRPr="00F4580F" w:rsidRDefault="005A7931" w:rsidP="0053526B">
            <w:pPr>
              <w:autoSpaceDE w:val="0"/>
              <w:autoSpaceDN w:val="0"/>
              <w:adjustRightInd w:val="0"/>
              <w:spacing w:before="80" w:after="80"/>
              <w:jc w:val="center"/>
              <w:rPr>
                <w:rFonts w:asciiTheme="minorHAnsi" w:hAnsiTheme="minorHAnsi" w:cs="Arial"/>
                <w:sz w:val="20"/>
                <w:szCs w:val="20"/>
              </w:rPr>
            </w:pPr>
            <w:r w:rsidRPr="00F4580F">
              <w:rPr>
                <w:rFonts w:asciiTheme="minorHAnsi" w:hAnsiTheme="minorHAnsi" w:cs="Arial"/>
                <w:sz w:val="20"/>
                <w:szCs w:val="20"/>
              </w:rPr>
              <w:t>Type of transactions</w:t>
            </w:r>
          </w:p>
        </w:tc>
        <w:tc>
          <w:tcPr>
            <w:tcW w:w="3685" w:type="dxa"/>
            <w:shd w:val="clear" w:color="auto" w:fill="17365D"/>
          </w:tcPr>
          <w:p w:rsidR="005A7931" w:rsidRPr="00F4580F" w:rsidRDefault="005A7931" w:rsidP="0053526B">
            <w:pPr>
              <w:autoSpaceDE w:val="0"/>
              <w:autoSpaceDN w:val="0"/>
              <w:adjustRightInd w:val="0"/>
              <w:spacing w:before="80" w:after="80"/>
              <w:jc w:val="center"/>
              <w:rPr>
                <w:rFonts w:asciiTheme="minorHAnsi" w:hAnsiTheme="minorHAnsi" w:cs="Arial"/>
                <w:sz w:val="20"/>
                <w:szCs w:val="20"/>
              </w:rPr>
            </w:pPr>
            <w:r w:rsidRPr="00F4580F">
              <w:rPr>
                <w:rFonts w:asciiTheme="minorHAnsi" w:hAnsiTheme="minorHAnsi" w:cs="Arial"/>
                <w:sz w:val="20"/>
                <w:szCs w:val="20"/>
              </w:rPr>
              <w:t>Infrastructure components</w:t>
            </w:r>
            <w:r w:rsidR="0053526B" w:rsidRPr="00F4580F">
              <w:rPr>
                <w:rFonts w:asciiTheme="minorHAnsi" w:hAnsiTheme="minorHAnsi" w:cs="Arial"/>
                <w:sz w:val="20"/>
                <w:szCs w:val="20"/>
              </w:rPr>
              <w:br/>
            </w:r>
            <w:r w:rsidRPr="00F4580F">
              <w:rPr>
                <w:rFonts w:asciiTheme="minorHAnsi" w:hAnsiTheme="minorHAnsi" w:cs="Arial"/>
                <w:sz w:val="20"/>
                <w:szCs w:val="20"/>
              </w:rPr>
              <w:t>employed</w:t>
            </w:r>
          </w:p>
        </w:tc>
      </w:tr>
      <w:tr w:rsidR="005A7931" w:rsidRPr="004B4E65" w:rsidTr="005947B8">
        <w:trPr>
          <w:trHeight w:val="992"/>
          <w:jc w:val="center"/>
        </w:trPr>
        <w:tc>
          <w:tcPr>
            <w:tcW w:w="2126" w:type="dxa"/>
            <w:shd w:val="clear" w:color="auto" w:fill="E1EBF7"/>
          </w:tcPr>
          <w:p w:rsidR="005A7931" w:rsidRPr="00F4580F" w:rsidRDefault="005A7931" w:rsidP="0053526B">
            <w:pPr>
              <w:autoSpaceDE w:val="0"/>
              <w:autoSpaceDN w:val="0"/>
              <w:adjustRightInd w:val="0"/>
              <w:spacing w:before="40" w:after="40"/>
              <w:rPr>
                <w:rFonts w:asciiTheme="minorHAnsi" w:hAnsiTheme="minorHAnsi" w:cs="Arial"/>
                <w:sz w:val="20"/>
                <w:szCs w:val="20"/>
              </w:rPr>
            </w:pPr>
            <w:r w:rsidRPr="00F4580F">
              <w:rPr>
                <w:rFonts w:asciiTheme="minorHAnsi" w:hAnsiTheme="minorHAnsi" w:cs="Arial"/>
                <w:sz w:val="20"/>
                <w:szCs w:val="20"/>
              </w:rPr>
              <w:t>Six Ojus Clinics</w:t>
            </w:r>
          </w:p>
        </w:tc>
        <w:tc>
          <w:tcPr>
            <w:tcW w:w="3686" w:type="dxa"/>
            <w:shd w:val="clear" w:color="auto" w:fill="E1EBF7"/>
          </w:tcPr>
          <w:p w:rsidR="005A7931" w:rsidRPr="00F4580F" w:rsidRDefault="005A7931" w:rsidP="00B261E6">
            <w:pPr>
              <w:autoSpaceDE w:val="0"/>
              <w:autoSpaceDN w:val="0"/>
              <w:adjustRightInd w:val="0"/>
              <w:spacing w:before="40" w:after="40"/>
              <w:jc w:val="left"/>
              <w:rPr>
                <w:rFonts w:asciiTheme="minorHAnsi" w:hAnsiTheme="minorHAnsi" w:cs="Arial"/>
                <w:sz w:val="20"/>
                <w:szCs w:val="20"/>
              </w:rPr>
            </w:pPr>
            <w:r w:rsidRPr="00F4580F">
              <w:rPr>
                <w:rFonts w:asciiTheme="minorHAnsi" w:hAnsiTheme="minorHAnsi" w:cs="Arial"/>
                <w:sz w:val="20"/>
                <w:szCs w:val="20"/>
              </w:rPr>
              <w:t>Patient registration, referral to call centre</w:t>
            </w:r>
            <w:r w:rsidR="00525990" w:rsidRPr="00F4580F">
              <w:rPr>
                <w:rFonts w:asciiTheme="minorHAnsi" w:hAnsiTheme="minorHAnsi" w:cs="Arial"/>
                <w:sz w:val="20"/>
                <w:szCs w:val="20"/>
              </w:rPr>
              <w:t>/</w:t>
            </w:r>
            <w:r w:rsidRPr="00F4580F">
              <w:rPr>
                <w:rFonts w:asciiTheme="minorHAnsi" w:hAnsiTheme="minorHAnsi" w:cs="Arial"/>
                <w:sz w:val="20"/>
                <w:szCs w:val="20"/>
              </w:rPr>
              <w:t>specialist, primary diagnostic measurements and upload to patient EMR, primary care intervention</w:t>
            </w:r>
          </w:p>
        </w:tc>
        <w:tc>
          <w:tcPr>
            <w:tcW w:w="3685" w:type="dxa"/>
            <w:shd w:val="clear" w:color="auto" w:fill="E1EBF7"/>
          </w:tcPr>
          <w:p w:rsidR="005A7931" w:rsidRPr="00F4580F" w:rsidRDefault="005A7931" w:rsidP="00B261E6">
            <w:pPr>
              <w:autoSpaceDE w:val="0"/>
              <w:autoSpaceDN w:val="0"/>
              <w:adjustRightInd w:val="0"/>
              <w:spacing w:before="40" w:after="40"/>
              <w:jc w:val="left"/>
              <w:rPr>
                <w:rFonts w:asciiTheme="minorHAnsi" w:hAnsiTheme="minorHAnsi" w:cs="Arial"/>
                <w:sz w:val="20"/>
                <w:szCs w:val="20"/>
              </w:rPr>
            </w:pPr>
            <w:r w:rsidRPr="00F4580F">
              <w:rPr>
                <w:rFonts w:asciiTheme="minorHAnsi" w:hAnsiTheme="minorHAnsi" w:cs="Arial"/>
                <w:sz w:val="20"/>
                <w:szCs w:val="20"/>
              </w:rPr>
              <w:t>Portable Bluetooth interfaced Bio-medical devices: ECG, NIBP, Glucometer, Spirometer, SPO2;</w:t>
            </w:r>
            <w:r w:rsidR="002568CF" w:rsidRPr="00F4580F">
              <w:rPr>
                <w:rFonts w:asciiTheme="minorHAnsi" w:hAnsiTheme="minorHAnsi" w:cs="Arial"/>
                <w:sz w:val="20"/>
                <w:szCs w:val="20"/>
              </w:rPr>
              <w:t xml:space="preserve"> </w:t>
            </w:r>
            <w:r w:rsidRPr="00F4580F">
              <w:rPr>
                <w:rFonts w:asciiTheme="minorHAnsi" w:hAnsiTheme="minorHAnsi" w:cs="Arial"/>
                <w:sz w:val="20"/>
                <w:szCs w:val="20"/>
              </w:rPr>
              <w:t xml:space="preserve">Desktop/Laptops PCs with Windows and proprietary Linux-Java-Jboss based Tele-Health web application with client device drivers and presentation layer software; Desktop video conferencing with H.264, Telecom: GSM/GPRS; Power: UPS with </w:t>
            </w:r>
            <w:r w:rsidR="00454C7B">
              <w:rPr>
                <w:rFonts w:asciiTheme="minorHAnsi" w:hAnsiTheme="minorHAnsi" w:cs="Arial"/>
                <w:sz w:val="20"/>
                <w:szCs w:val="20"/>
              </w:rPr>
              <w:t>g</w:t>
            </w:r>
            <w:r w:rsidRPr="00F4580F">
              <w:rPr>
                <w:rFonts w:asciiTheme="minorHAnsi" w:hAnsiTheme="minorHAnsi" w:cs="Arial"/>
                <w:sz w:val="20"/>
                <w:szCs w:val="20"/>
              </w:rPr>
              <w:t xml:space="preserve">enerator; Programmable therapy devices </w:t>
            </w:r>
            <w:r w:rsidR="00F4580F">
              <w:rPr>
                <w:rFonts w:asciiTheme="minorHAnsi" w:hAnsiTheme="minorHAnsi" w:cs="Arial"/>
                <w:sz w:val="20"/>
                <w:szCs w:val="20"/>
              </w:rPr>
              <w:t>–</w:t>
            </w:r>
            <w:r w:rsidRPr="00F4580F">
              <w:rPr>
                <w:rFonts w:asciiTheme="minorHAnsi" w:hAnsiTheme="minorHAnsi" w:cs="Arial"/>
                <w:sz w:val="20"/>
                <w:szCs w:val="20"/>
              </w:rPr>
              <w:t xml:space="preserve"> Cytotron</w:t>
            </w:r>
          </w:p>
        </w:tc>
      </w:tr>
      <w:tr w:rsidR="005A7931" w:rsidRPr="004B4E65" w:rsidTr="005947B8">
        <w:trPr>
          <w:trHeight w:val="563"/>
          <w:jc w:val="center"/>
        </w:trPr>
        <w:tc>
          <w:tcPr>
            <w:tcW w:w="2126" w:type="dxa"/>
            <w:shd w:val="clear" w:color="auto" w:fill="E1EBF7"/>
          </w:tcPr>
          <w:p w:rsidR="005A7931" w:rsidRPr="00F4580F" w:rsidRDefault="005A7931" w:rsidP="0053526B">
            <w:pPr>
              <w:autoSpaceDE w:val="0"/>
              <w:autoSpaceDN w:val="0"/>
              <w:adjustRightInd w:val="0"/>
              <w:spacing w:before="40" w:after="40"/>
              <w:rPr>
                <w:rFonts w:asciiTheme="minorHAnsi" w:hAnsiTheme="minorHAnsi" w:cs="Arial"/>
                <w:sz w:val="20"/>
                <w:szCs w:val="20"/>
              </w:rPr>
            </w:pPr>
            <w:r w:rsidRPr="00F4580F">
              <w:rPr>
                <w:rFonts w:asciiTheme="minorHAnsi" w:hAnsiTheme="minorHAnsi" w:cs="Arial"/>
                <w:sz w:val="20"/>
                <w:szCs w:val="20"/>
              </w:rPr>
              <w:t>Ojus main centre</w:t>
            </w:r>
          </w:p>
        </w:tc>
        <w:tc>
          <w:tcPr>
            <w:tcW w:w="3686" w:type="dxa"/>
            <w:shd w:val="clear" w:color="auto" w:fill="E1EBF7"/>
          </w:tcPr>
          <w:p w:rsidR="005A7931" w:rsidRPr="00F4580F" w:rsidRDefault="005A7931" w:rsidP="0053526B">
            <w:pPr>
              <w:autoSpaceDE w:val="0"/>
              <w:autoSpaceDN w:val="0"/>
              <w:adjustRightInd w:val="0"/>
              <w:spacing w:before="40" w:after="40"/>
              <w:rPr>
                <w:rFonts w:asciiTheme="minorHAnsi" w:hAnsiTheme="minorHAnsi" w:cs="Arial"/>
                <w:sz w:val="20"/>
                <w:szCs w:val="20"/>
              </w:rPr>
            </w:pPr>
            <w:r w:rsidRPr="00F4580F">
              <w:rPr>
                <w:rFonts w:asciiTheme="minorHAnsi" w:hAnsiTheme="minorHAnsi" w:cs="Arial"/>
                <w:sz w:val="20"/>
                <w:szCs w:val="20"/>
              </w:rPr>
              <w:t>Specialist consultation and reporting</w:t>
            </w:r>
          </w:p>
        </w:tc>
        <w:tc>
          <w:tcPr>
            <w:tcW w:w="3685" w:type="dxa"/>
            <w:shd w:val="clear" w:color="auto" w:fill="E1EBF7"/>
          </w:tcPr>
          <w:p w:rsidR="005A7931" w:rsidRPr="00F4580F" w:rsidRDefault="005A7931" w:rsidP="00B261E6">
            <w:pPr>
              <w:autoSpaceDE w:val="0"/>
              <w:autoSpaceDN w:val="0"/>
              <w:adjustRightInd w:val="0"/>
              <w:spacing w:before="40" w:after="40"/>
              <w:jc w:val="left"/>
              <w:rPr>
                <w:rFonts w:asciiTheme="minorHAnsi" w:hAnsiTheme="minorHAnsi" w:cs="Arial"/>
                <w:sz w:val="20"/>
                <w:szCs w:val="20"/>
              </w:rPr>
            </w:pPr>
            <w:r w:rsidRPr="00F4580F">
              <w:rPr>
                <w:rFonts w:asciiTheme="minorHAnsi" w:hAnsiTheme="minorHAnsi" w:cs="Arial"/>
                <w:sz w:val="20"/>
                <w:szCs w:val="20"/>
              </w:rPr>
              <w:t>PACS, Tele-Radiology, pathology, EMR, Java applications hosted on Linux-Jboss, Telecom: DSL, OFC scalable to 10</w:t>
            </w:r>
            <w:r w:rsidR="00B261E6" w:rsidRPr="00F4580F">
              <w:rPr>
                <w:rFonts w:asciiTheme="minorHAnsi" w:hAnsiTheme="minorHAnsi" w:cs="Arial"/>
                <w:sz w:val="20"/>
                <w:szCs w:val="20"/>
              </w:rPr>
              <w:t xml:space="preserve"> </w:t>
            </w:r>
            <w:r w:rsidRPr="00F4580F">
              <w:rPr>
                <w:rFonts w:asciiTheme="minorHAnsi" w:hAnsiTheme="minorHAnsi" w:cs="Arial"/>
                <w:sz w:val="20"/>
                <w:szCs w:val="20"/>
              </w:rPr>
              <w:t>Mbps. Desktop video conferencing with H.264</w:t>
            </w:r>
          </w:p>
        </w:tc>
      </w:tr>
    </w:tbl>
    <w:p w:rsidR="0053526B" w:rsidRDefault="0053526B" w:rsidP="005A7931">
      <w:pPr>
        <w:pStyle w:val="Heading2"/>
        <w:rPr>
          <w:color w:val="1F497D"/>
          <w:sz w:val="22"/>
          <w:szCs w:val="22"/>
        </w:rPr>
      </w:pPr>
    </w:p>
    <w:p w:rsidR="005A7931" w:rsidRDefault="0053526B" w:rsidP="0053526B">
      <w:pPr>
        <w:pStyle w:val="Heading2"/>
      </w:pPr>
      <w:r>
        <w:br w:type="page"/>
      </w:r>
      <w:bookmarkStart w:id="140" w:name="_Toc266435459"/>
      <w:bookmarkStart w:id="141" w:name="_Toc266436693"/>
      <w:bookmarkStart w:id="142" w:name="_Toc267033473"/>
      <w:r w:rsidR="005A7931" w:rsidRPr="00B1382A">
        <w:lastRenderedPageBreak/>
        <w:t xml:space="preserve">Case Study 5: Disaster </w:t>
      </w:r>
      <w:r w:rsidR="006F7AEA">
        <w:t>M</w:t>
      </w:r>
      <w:r w:rsidR="005A7931" w:rsidRPr="00B1382A">
        <w:t>anagement and Proactive care in Tele-Health Network – Amrita Institute of Medical Sciences(AIMS), Kerala, India</w:t>
      </w:r>
      <w:bookmarkEnd w:id="140"/>
      <w:bookmarkEnd w:id="141"/>
      <w:bookmarkEnd w:id="142"/>
    </w:p>
    <w:p w:rsidR="0053526B" w:rsidRPr="00B1382A" w:rsidRDefault="0053526B" w:rsidP="0053526B">
      <w:r w:rsidRPr="00B1382A">
        <w:t>This is a social initiative of AIMS employing different network infrastructures and collaborators for various scenarios of health care delivery (see Fig</w:t>
      </w:r>
      <w:r w:rsidR="00525990">
        <w:t xml:space="preserve">ure </w:t>
      </w:r>
      <w:r w:rsidRPr="00B1382A">
        <w:t>13) with each type of network connected in different colour lines)</w:t>
      </w:r>
      <w:r w:rsidR="006F7AEA">
        <w:t xml:space="preserve"> </w:t>
      </w:r>
      <w:r w:rsidRPr="002568CF">
        <w:rPr>
          <w:color w:val="1F497D"/>
        </w:rPr>
        <w:t>[33][34]</w:t>
      </w:r>
      <w:r w:rsidRPr="00B1382A">
        <w:t>.</w:t>
      </w:r>
      <w:r w:rsidR="002568CF">
        <w:t xml:space="preserve"> </w:t>
      </w:r>
      <w:r w:rsidRPr="00B1382A">
        <w:t>In one model, AIMS participates as a Tertiary multi-speciality hospital as part of a country wide network linked through VSAT connectivity of 384</w:t>
      </w:r>
      <w:r w:rsidR="00B261E6">
        <w:t> </w:t>
      </w:r>
      <w:r w:rsidRPr="00B1382A">
        <w:t>KBPS)</w:t>
      </w:r>
      <w:r w:rsidR="006F7AEA">
        <w:t>,</w:t>
      </w:r>
      <w:r w:rsidRPr="00B1382A">
        <w:t xml:space="preserve"> addressing specialist consultation and diagnostics requirements of patients referred from other hospitals in the network. The Indian Space Research Organization is the technical partner managing the network and providing a bio-medical kit, to measure patients vital signs, the associated computer hardware and </w:t>
      </w:r>
      <w:r w:rsidR="006F7AEA">
        <w:t>t</w:t>
      </w:r>
      <w:r w:rsidRPr="00B1382A">
        <w:t>ele-medicine software across the member hospitals as well as satellite connectivity, completely free of cost. Using this infrastructure, Amrita collaborates with over 60 hospitals from near and far flung areas, such as the islands of Lakshadweep and Andaman, the hilly terrains of Kashmir are part of the routine consultation and continued medical education programs that run on the network.</w:t>
      </w:r>
    </w:p>
    <w:p w:rsidR="004B6A75" w:rsidRDefault="004B6A75" w:rsidP="0053526B">
      <w:pPr>
        <w:sectPr w:rsidR="004B6A75" w:rsidSect="00B27C6A">
          <w:headerReference w:type="even" r:id="rId50"/>
          <w:headerReference w:type="default" r:id="rId51"/>
          <w:footerReference w:type="even" r:id="rId52"/>
          <w:footerReference w:type="default" r:id="rId53"/>
          <w:pgSz w:w="11906" w:h="16838" w:code="9"/>
          <w:pgMar w:top="1701" w:right="1418" w:bottom="1418" w:left="1418" w:header="567" w:footer="567" w:gutter="0"/>
          <w:cols w:space="708"/>
          <w:docGrid w:linePitch="360"/>
        </w:sectPr>
      </w:pPr>
    </w:p>
    <w:tbl>
      <w:tblPr>
        <w:tblStyle w:val="TableGrid"/>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8"/>
      </w:tblGrid>
      <w:tr w:rsidR="00351A97" w:rsidRPr="00351A97" w:rsidTr="006D1866">
        <w:trPr>
          <w:jc w:val="center"/>
        </w:trPr>
        <w:tc>
          <w:tcPr>
            <w:tcW w:w="13935" w:type="dxa"/>
            <w:shd w:val="clear" w:color="auto" w:fill="17365D"/>
          </w:tcPr>
          <w:p w:rsidR="00351A97" w:rsidRPr="00436EAA" w:rsidRDefault="00351A97" w:rsidP="004323E2">
            <w:pPr>
              <w:pStyle w:val="Heading6"/>
              <w:outlineLvl w:val="5"/>
            </w:pPr>
            <w:bookmarkStart w:id="143" w:name="_Toc266455684"/>
            <w:bookmarkStart w:id="144" w:name="_Toc267033474"/>
            <w:bookmarkStart w:id="145" w:name="_Toc266436694"/>
            <w:r w:rsidRPr="00436EAA">
              <w:lastRenderedPageBreak/>
              <w:t>FIGURE 13: Multi-Hospital Tele-Health networks for preventive curative and disaster care management: (Courtsey: AIMS)</w:t>
            </w:r>
            <w:bookmarkEnd w:id="143"/>
            <w:bookmarkEnd w:id="144"/>
          </w:p>
        </w:tc>
      </w:tr>
      <w:tr w:rsidR="00351A97" w:rsidRPr="00351A97" w:rsidTr="006D1866">
        <w:trPr>
          <w:trHeight w:val="7903"/>
          <w:jc w:val="center"/>
        </w:trPr>
        <w:tc>
          <w:tcPr>
            <w:tcW w:w="13935" w:type="dxa"/>
            <w:shd w:val="clear" w:color="auto" w:fill="E1EBF7"/>
          </w:tcPr>
          <w:p w:rsidR="00351A97" w:rsidRPr="00351A97" w:rsidRDefault="00351A97" w:rsidP="00351A97">
            <w:pPr>
              <w:pStyle w:val="Heading2"/>
              <w:spacing w:before="0" w:after="0"/>
              <w:outlineLvl w:val="1"/>
              <w:rPr>
                <w:sz w:val="22"/>
                <w:szCs w:val="22"/>
              </w:rPr>
            </w:pPr>
            <w:r w:rsidRPr="00351A97">
              <w:rPr>
                <w:noProof/>
                <w:sz w:val="22"/>
                <w:szCs w:val="22"/>
                <w:lang w:val="en-US" w:eastAsia="zh-CN"/>
              </w:rPr>
              <w:drawing>
                <wp:anchor distT="0" distB="71755" distL="114300" distR="114300" simplePos="0" relativeHeight="251705344" behindDoc="0" locked="0" layoutInCell="1" allowOverlap="1">
                  <wp:simplePos x="0" y="0"/>
                  <wp:positionH relativeFrom="column">
                    <wp:posOffset>175895</wp:posOffset>
                  </wp:positionH>
                  <wp:positionV relativeFrom="paragraph">
                    <wp:posOffset>160655</wp:posOffset>
                  </wp:positionV>
                  <wp:extent cx="8448675" cy="4752975"/>
                  <wp:effectExtent l="19050" t="0" r="9525" b="0"/>
                  <wp:wrapSquare wrapText="bothSides"/>
                  <wp:docPr id="13" name="Picture 2" descr="Amrita Telemedic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rita Telemedicine Map"/>
                          <pic:cNvPicPr>
                            <a:picLocks noChangeAspect="1" noChangeArrowheads="1"/>
                          </pic:cNvPicPr>
                        </pic:nvPicPr>
                        <pic:blipFill>
                          <a:blip r:embed="rId54" cstate="print"/>
                          <a:srcRect/>
                          <a:stretch>
                            <a:fillRect/>
                          </a:stretch>
                        </pic:blipFill>
                        <pic:spPr bwMode="auto">
                          <a:xfrm>
                            <a:off x="0" y="0"/>
                            <a:ext cx="8448675" cy="4752975"/>
                          </a:xfrm>
                          <a:prstGeom prst="rect">
                            <a:avLst/>
                          </a:prstGeom>
                          <a:noFill/>
                          <a:ln w="9525">
                            <a:noFill/>
                            <a:miter lim="800000"/>
                            <a:headEnd/>
                            <a:tailEnd/>
                          </a:ln>
                        </pic:spPr>
                      </pic:pic>
                    </a:graphicData>
                  </a:graphic>
                </wp:anchor>
              </w:drawing>
            </w:r>
            <w:bookmarkEnd w:id="145"/>
          </w:p>
        </w:tc>
      </w:tr>
    </w:tbl>
    <w:p w:rsidR="004B6A75" w:rsidRDefault="004B6A75" w:rsidP="0053526B">
      <w:pPr>
        <w:sectPr w:rsidR="004B6A75" w:rsidSect="004B6A75">
          <w:headerReference w:type="even" r:id="rId55"/>
          <w:headerReference w:type="default" r:id="rId56"/>
          <w:footerReference w:type="default" r:id="rId57"/>
          <w:pgSz w:w="16838" w:h="11906" w:orient="landscape" w:code="9"/>
          <w:pgMar w:top="1418" w:right="1701" w:bottom="1418" w:left="1418" w:header="567" w:footer="567" w:gutter="0"/>
          <w:cols w:space="708"/>
          <w:docGrid w:linePitch="360"/>
        </w:sectPr>
      </w:pPr>
    </w:p>
    <w:p w:rsidR="005A7931" w:rsidRPr="008C4673" w:rsidRDefault="005A7931" w:rsidP="0053526B">
      <w:pPr>
        <w:rPr>
          <w:u w:val="single"/>
        </w:rPr>
      </w:pPr>
      <w:r w:rsidRPr="008C4673">
        <w:lastRenderedPageBreak/>
        <w:t>In a second model, AIMS has established Village Resource Centres (VRC) at various locations in Kerala and Tamil</w:t>
      </w:r>
      <w:r w:rsidR="006F7AEA">
        <w:t xml:space="preserve"> </w:t>
      </w:r>
      <w:r w:rsidRPr="008C4673">
        <w:t xml:space="preserve">Nadu and Andaman. The VRCs interact with the Expert Centres of AIMS at Kochi and Ettimadai on a regular basis for providing a variety of services such as </w:t>
      </w:r>
      <w:r w:rsidR="006F7AEA">
        <w:t>e</w:t>
      </w:r>
      <w:r w:rsidRPr="008C4673">
        <w:t>-learning in medical IT and computer training, awareness campaigns of health and hygiene as well as telemedicine consultation services to enhance employability of the residents of villages and empowerment of women in rural areas while proliferating preventive care at the grass roots of the society. While the content and e-learning software is developed by AIMS, the connectivity to this network is provided through ISRO’s satellite network. The network has been able to address cases of Diabetes</w:t>
      </w:r>
      <w:r w:rsidR="00525990">
        <w:t>/</w:t>
      </w:r>
      <w:r w:rsidRPr="008C4673">
        <w:t>Glucoma</w:t>
      </w:r>
      <w:r w:rsidR="00525990">
        <w:t>/</w:t>
      </w:r>
      <w:r w:rsidRPr="008C4673">
        <w:t>CleftLip</w:t>
      </w:r>
      <w:r w:rsidR="00525990">
        <w:t>/</w:t>
      </w:r>
      <w:r w:rsidRPr="008C4673">
        <w:t xml:space="preserve">Dengue /Chikungunya/Spirialis. Remote specialists deliver advice and education to junior doctors, patients and care takers in remote villages to manage chemotherapy follow-up care, nephrology, palliative care, post operative eye care, pain management, stroke rehabilitation, skin disease monitoring and psychiatry. </w:t>
      </w:r>
    </w:p>
    <w:p w:rsidR="005A7931" w:rsidRPr="00CD52B4" w:rsidRDefault="005A7931" w:rsidP="0053526B">
      <w:r w:rsidRPr="00CD52B4">
        <w:t>In a third model, AIMS has focussed on containment and prevention of disease outbreaks in disaster situations. It has developed complete disease specific packages of infrastructure, training material and medicine that can be hosted into stand alone units and mobile vans (AMTU) readily deployable in disaster zones.</w:t>
      </w:r>
      <w:r w:rsidR="002568CF">
        <w:t xml:space="preserve"> </w:t>
      </w:r>
      <w:r w:rsidRPr="00CD52B4">
        <w:t xml:space="preserve">The air-conditioned mobile Telemedicine </w:t>
      </w:r>
      <w:r w:rsidR="006F7AEA">
        <w:t>V</w:t>
      </w:r>
      <w:r w:rsidRPr="00CD52B4">
        <w:t xml:space="preserve">an </w:t>
      </w:r>
      <w:r w:rsidR="006F7AEA">
        <w:t>U</w:t>
      </w:r>
      <w:r w:rsidRPr="00CD52B4">
        <w:t>nit has state of the art videoconferencing capability (adopting H.264 and G.711 compression, H.323/SIP protocol) and a wide range of equipments for echocardiography, cardiac treadmill, gastroscopy, colonoscopy, retinal camera, ultrasonography, X-ray radiography, electrocardiography, biochemical testing with a semi auto analyzer, light microscopy and a digital photography. The output from these devices in form of raw binary streams and Jpeg image snapshots is all linked to PC based data acquisition and transmission to specialty hospital for expert opinion. The AMTU is connected to a control unit with extended C band satellite connectivity for uninterrupted telemedicine linkup in all weather conditions to any health care centre that has a telemedicine facility. It is also equipped with the Amrita Health Information System (AHIS) telemedicine suite for electronically storing and transmitting patient data</w:t>
      </w:r>
      <w:r w:rsidR="006F7AEA">
        <w:t>,</w:t>
      </w:r>
      <w:r w:rsidRPr="00CD52B4">
        <w:t xml:space="preserve"> including medical images through HL7 and DICOM interface to central data base and Amrita HIS.</w:t>
      </w:r>
      <w:r w:rsidR="002568CF">
        <w:t xml:space="preserve"> </w:t>
      </w:r>
    </w:p>
    <w:p w:rsidR="005A7931" w:rsidRDefault="005A7931" w:rsidP="0053526B">
      <w:r w:rsidRPr="00CD52B4">
        <w:t xml:space="preserve">The </w:t>
      </w:r>
      <w:r w:rsidR="006F7AEA">
        <w:t>t</w:t>
      </w:r>
      <w:r w:rsidRPr="00CD52B4">
        <w:t>ele</w:t>
      </w:r>
      <w:r w:rsidR="006F7AEA">
        <w:t>-</w:t>
      </w:r>
      <w:r w:rsidRPr="00CD52B4">
        <w:t xml:space="preserve"> </w:t>
      </w:r>
      <w:r w:rsidR="006F7AEA">
        <w:t>h</w:t>
      </w:r>
      <w:r w:rsidRPr="00CD52B4">
        <w:t xml:space="preserve">ealth system is built out of Java based open-source applications that run on Linux utilizing JBOSS Server, Windows-XP clients and MYSQL database. With AMTU or any other hospital that can connect to its network </w:t>
      </w:r>
      <w:r w:rsidR="006F7AEA">
        <w:t>p</w:t>
      </w:r>
      <w:r w:rsidRPr="00CD52B4">
        <w:t>aramedics, physicians and specialists are brought together to take stock of ground situation, plan and deploy solutions including crash-course training of local paramedic/health worker staff counselling, consulting, screening tests, emergency surgeries, rehabilitation, etc</w:t>
      </w:r>
      <w:r w:rsidR="006F7AEA">
        <w:t>.</w:t>
      </w:r>
      <w:r w:rsidRPr="00CD52B4">
        <w:t xml:space="preserve">, in a triage mode. AIMS has contributed its expertise using this network in several disaster situations (for example, to thousands of victims of </w:t>
      </w:r>
      <w:r w:rsidR="006F7AEA">
        <w:t>t</w:t>
      </w:r>
      <w:r w:rsidRPr="00CD52B4">
        <w:t xml:space="preserve">sunami in Kerala, earth quake in Gujarat, </w:t>
      </w:r>
      <w:r w:rsidR="006F7AEA">
        <w:t>f</w:t>
      </w:r>
      <w:r w:rsidRPr="00CD52B4">
        <w:t>loods in Bihar, etc</w:t>
      </w:r>
      <w:r w:rsidR="006F7AEA">
        <w:t>.</w:t>
      </w:r>
      <w:r w:rsidRPr="00CD52B4">
        <w:t>) In all these models and endeavours the services are delivered totally free under the free sponsorship of Indian Space Research Organisation (ISRO) and health care providers expenses borne by Mata Amrithanandamayi charitable trust.</w:t>
      </w:r>
      <w:r w:rsidR="002568CF">
        <w:t xml:space="preserve"> </w:t>
      </w:r>
    </w:p>
    <w:p w:rsidR="005A7931" w:rsidRPr="0053526B" w:rsidRDefault="0053526B" w:rsidP="0053526B">
      <w:pPr>
        <w:spacing w:after="0"/>
        <w:rPr>
          <w:rFonts w:asciiTheme="minorHAnsi" w:hAnsiTheme="minorHAnsi" w:cs="Arial"/>
          <w:sz w:val="8"/>
          <w:szCs w:val="8"/>
        </w:rPr>
      </w:pPr>
      <w:r>
        <w:rPr>
          <w:rFonts w:ascii="Arial" w:hAnsi="Arial" w:cs="Arial"/>
        </w:rPr>
        <w:br w:type="page"/>
      </w:r>
    </w:p>
    <w:tbl>
      <w:tblPr>
        <w:tblW w:w="9072" w:type="dxa"/>
        <w:jc w:val="center"/>
        <w:tblLook w:val="04A0"/>
      </w:tblPr>
      <w:tblGrid>
        <w:gridCol w:w="2188"/>
        <w:gridCol w:w="2537"/>
        <w:gridCol w:w="4347"/>
      </w:tblGrid>
      <w:tr w:rsidR="005A7931" w:rsidTr="00436EAA">
        <w:trPr>
          <w:trHeight w:val="340"/>
          <w:jc w:val="center"/>
        </w:trPr>
        <w:tc>
          <w:tcPr>
            <w:tcW w:w="2222" w:type="dxa"/>
            <w:tcBorders>
              <w:top w:val="single" w:sz="8" w:space="0" w:color="000000"/>
              <w:left w:val="single" w:sz="8" w:space="0" w:color="000000"/>
              <w:bottom w:val="single" w:sz="8" w:space="0" w:color="000000"/>
              <w:right w:val="single" w:sz="8" w:space="0" w:color="000000"/>
            </w:tcBorders>
            <w:shd w:val="clear" w:color="auto" w:fill="17365D"/>
            <w:tcMar>
              <w:top w:w="0" w:type="dxa"/>
              <w:left w:w="108" w:type="dxa"/>
              <w:bottom w:w="0" w:type="dxa"/>
              <w:right w:w="108" w:type="dxa"/>
            </w:tcMar>
            <w:hideMark/>
          </w:tcPr>
          <w:p w:rsidR="005A7931" w:rsidRPr="00E85C72" w:rsidRDefault="005A7931" w:rsidP="0053526B">
            <w:pPr>
              <w:spacing w:before="80" w:after="80"/>
              <w:jc w:val="center"/>
              <w:rPr>
                <w:rFonts w:asciiTheme="minorHAnsi" w:hAnsiTheme="minorHAnsi" w:cs="Arial"/>
                <w:sz w:val="20"/>
                <w:szCs w:val="20"/>
              </w:rPr>
            </w:pPr>
            <w:r w:rsidRPr="00E85C72">
              <w:rPr>
                <w:rFonts w:asciiTheme="minorHAnsi" w:hAnsiTheme="minorHAnsi" w:cs="Arial"/>
                <w:sz w:val="20"/>
                <w:szCs w:val="20"/>
              </w:rPr>
              <w:t>Type of node in Tele-Health Network</w:t>
            </w:r>
          </w:p>
        </w:tc>
        <w:tc>
          <w:tcPr>
            <w:tcW w:w="2659"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rsidR="005A7931" w:rsidRPr="00E85C72" w:rsidRDefault="005A7931" w:rsidP="0053526B">
            <w:pPr>
              <w:spacing w:before="80" w:after="80"/>
              <w:jc w:val="center"/>
              <w:rPr>
                <w:rFonts w:asciiTheme="minorHAnsi" w:hAnsiTheme="minorHAnsi" w:cs="Arial"/>
                <w:sz w:val="20"/>
                <w:szCs w:val="20"/>
              </w:rPr>
            </w:pPr>
            <w:r w:rsidRPr="00E85C72">
              <w:rPr>
                <w:rFonts w:asciiTheme="minorHAnsi" w:hAnsiTheme="minorHAnsi" w:cs="Arial"/>
                <w:sz w:val="20"/>
                <w:szCs w:val="20"/>
              </w:rPr>
              <w:t>Type of transactions</w:t>
            </w:r>
          </w:p>
        </w:tc>
        <w:tc>
          <w:tcPr>
            <w:tcW w:w="4616"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rsidR="005A7931" w:rsidRPr="00E85C72" w:rsidRDefault="005A7931" w:rsidP="0053526B">
            <w:pPr>
              <w:spacing w:before="80" w:after="80"/>
              <w:jc w:val="center"/>
              <w:rPr>
                <w:rFonts w:asciiTheme="minorHAnsi" w:hAnsiTheme="minorHAnsi" w:cs="Arial"/>
                <w:sz w:val="20"/>
                <w:szCs w:val="20"/>
              </w:rPr>
            </w:pPr>
            <w:r w:rsidRPr="00E85C72">
              <w:rPr>
                <w:rFonts w:asciiTheme="minorHAnsi" w:hAnsiTheme="minorHAnsi" w:cs="Arial"/>
                <w:sz w:val="20"/>
                <w:szCs w:val="20"/>
              </w:rPr>
              <w:t>Infrastructure components</w:t>
            </w:r>
            <w:r w:rsidR="0053526B" w:rsidRPr="00E85C72">
              <w:rPr>
                <w:rFonts w:asciiTheme="minorHAnsi" w:hAnsiTheme="minorHAnsi" w:cs="Arial"/>
                <w:sz w:val="20"/>
                <w:szCs w:val="20"/>
              </w:rPr>
              <w:br/>
            </w:r>
            <w:r w:rsidRPr="00E85C72">
              <w:rPr>
                <w:rFonts w:asciiTheme="minorHAnsi" w:hAnsiTheme="minorHAnsi" w:cs="Arial"/>
                <w:sz w:val="20"/>
                <w:szCs w:val="20"/>
              </w:rPr>
              <w:t>employed</w:t>
            </w:r>
          </w:p>
        </w:tc>
      </w:tr>
      <w:tr w:rsidR="005A7931" w:rsidTr="005947B8">
        <w:trPr>
          <w:trHeight w:val="1843"/>
          <w:jc w:val="center"/>
        </w:trPr>
        <w:tc>
          <w:tcPr>
            <w:tcW w:w="22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AIMS and 60 other TERTIARY HOSPITALS on the network</w:t>
            </w:r>
          </w:p>
        </w:tc>
        <w:tc>
          <w:tcPr>
            <w:tcW w:w="265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Patient registration, specialist, primary diagnostic measurements and upload to patient EMR, primary care intervention,</w:t>
            </w:r>
            <w:r w:rsidR="002568CF" w:rsidRPr="00E85C72">
              <w:rPr>
                <w:rFonts w:asciiTheme="minorHAnsi" w:hAnsiTheme="minorHAnsi" w:cs="Arial"/>
                <w:sz w:val="20"/>
                <w:szCs w:val="20"/>
              </w:rPr>
              <w:t xml:space="preserve"> </w:t>
            </w:r>
            <w:r w:rsidRPr="00E85C72">
              <w:rPr>
                <w:rFonts w:asciiTheme="minorHAnsi" w:hAnsiTheme="minorHAnsi" w:cs="Arial"/>
                <w:sz w:val="20"/>
                <w:szCs w:val="20"/>
              </w:rPr>
              <w:t>disaster management</w:t>
            </w:r>
          </w:p>
        </w:tc>
        <w:tc>
          <w:tcPr>
            <w:tcW w:w="4616"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 Desktop/Laptops PCs with Windows client and Linux-Java-Jboss server based Tele-Health application; Desktop Video conferencing with PTZ-camera, H.264 and G.711 compression, H.323/SIP protocol, Telecom: ISRO VSAT (384</w:t>
            </w:r>
            <w:r w:rsidR="00257F29" w:rsidRPr="00E85C72">
              <w:rPr>
                <w:rFonts w:asciiTheme="minorHAnsi" w:hAnsiTheme="minorHAnsi" w:cs="Arial"/>
                <w:sz w:val="20"/>
                <w:szCs w:val="20"/>
              </w:rPr>
              <w:t xml:space="preserve"> </w:t>
            </w:r>
            <w:r w:rsidRPr="00E85C72">
              <w:rPr>
                <w:rFonts w:asciiTheme="minorHAnsi" w:hAnsiTheme="minorHAnsi" w:cs="Arial"/>
                <w:sz w:val="20"/>
                <w:szCs w:val="20"/>
              </w:rPr>
              <w:t>Kbps/1</w:t>
            </w:r>
            <w:r w:rsidR="00257F29" w:rsidRPr="00E85C72">
              <w:rPr>
                <w:rFonts w:asciiTheme="minorHAnsi" w:hAnsiTheme="minorHAnsi" w:cs="Arial"/>
                <w:sz w:val="20"/>
                <w:szCs w:val="20"/>
              </w:rPr>
              <w:t> </w:t>
            </w:r>
            <w:r w:rsidRPr="00E85C72">
              <w:rPr>
                <w:rFonts w:asciiTheme="minorHAnsi" w:hAnsiTheme="minorHAnsi" w:cs="Arial"/>
                <w:sz w:val="20"/>
                <w:szCs w:val="20"/>
              </w:rPr>
              <w:t>Mbps on special demand)</w:t>
            </w:r>
            <w:r w:rsidR="006F7AEA">
              <w:rPr>
                <w:rFonts w:asciiTheme="minorHAnsi" w:hAnsiTheme="minorHAnsi" w:cs="Arial"/>
                <w:sz w:val="20"/>
                <w:szCs w:val="20"/>
              </w:rPr>
              <w:t>,</w:t>
            </w:r>
            <w:r w:rsidRPr="00E85C72">
              <w:rPr>
                <w:rFonts w:asciiTheme="minorHAnsi" w:hAnsiTheme="minorHAnsi" w:cs="Arial"/>
                <w:sz w:val="20"/>
                <w:szCs w:val="20"/>
              </w:rPr>
              <w:t xml:space="preserve"> Power: UPS with Generator</w:t>
            </w:r>
          </w:p>
        </w:tc>
      </w:tr>
      <w:tr w:rsidR="005A7931" w:rsidTr="005947B8">
        <w:trPr>
          <w:trHeight w:val="563"/>
          <w:jc w:val="center"/>
        </w:trPr>
        <w:tc>
          <w:tcPr>
            <w:tcW w:w="22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lang w:val="fr-CH"/>
              </w:rPr>
            </w:pPr>
            <w:r w:rsidRPr="00E85C72">
              <w:rPr>
                <w:rFonts w:asciiTheme="minorHAnsi" w:hAnsiTheme="minorHAnsi" w:cs="Arial"/>
                <w:sz w:val="20"/>
                <w:szCs w:val="20"/>
                <w:lang w:val="fr-CH"/>
              </w:rPr>
              <w:t>AMRITA KRIPA VILLAGE RESOURCE CENTERS</w:t>
            </w:r>
          </w:p>
        </w:tc>
        <w:tc>
          <w:tcPr>
            <w:tcW w:w="265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Patient registration,</w:t>
            </w:r>
            <w:r w:rsidR="002568CF" w:rsidRPr="00E85C72">
              <w:rPr>
                <w:rFonts w:asciiTheme="minorHAnsi" w:hAnsiTheme="minorHAnsi" w:cs="Arial"/>
                <w:sz w:val="20"/>
                <w:szCs w:val="20"/>
              </w:rPr>
              <w:t xml:space="preserve"> </w:t>
            </w:r>
            <w:r w:rsidRPr="00E85C72">
              <w:rPr>
                <w:rFonts w:asciiTheme="minorHAnsi" w:hAnsiTheme="minorHAnsi" w:cs="Arial"/>
                <w:sz w:val="20"/>
                <w:szCs w:val="20"/>
              </w:rPr>
              <w:t>specialist, primary diagnostic measurements and upload To EMR, distance education delivery</w:t>
            </w:r>
          </w:p>
        </w:tc>
        <w:tc>
          <w:tcPr>
            <w:tcW w:w="4616"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Desktop/Laptops PCs with Windows-Java based Tele-Health client application; PTZ camera with Desktop videoconferencing, Telecom ISRO VSAT(384</w:t>
            </w:r>
            <w:r w:rsidR="00E545AC">
              <w:rPr>
                <w:rFonts w:asciiTheme="minorHAnsi" w:hAnsiTheme="minorHAnsi" w:cs="Arial"/>
                <w:sz w:val="20"/>
                <w:szCs w:val="20"/>
              </w:rPr>
              <w:t xml:space="preserve"> </w:t>
            </w:r>
            <w:r w:rsidRPr="00E85C72">
              <w:rPr>
                <w:rFonts w:asciiTheme="minorHAnsi" w:hAnsiTheme="minorHAnsi" w:cs="Arial"/>
                <w:sz w:val="20"/>
                <w:szCs w:val="20"/>
              </w:rPr>
              <w:t>Kbps)</w:t>
            </w:r>
            <w:r w:rsidR="00525990" w:rsidRPr="00E85C72">
              <w:rPr>
                <w:rFonts w:asciiTheme="minorHAnsi" w:hAnsiTheme="minorHAnsi" w:cs="Arial"/>
                <w:sz w:val="20"/>
                <w:szCs w:val="20"/>
              </w:rPr>
              <w:t>/</w:t>
            </w:r>
            <w:r w:rsidRPr="00E85C72">
              <w:rPr>
                <w:rFonts w:asciiTheme="minorHAnsi" w:hAnsiTheme="minorHAnsi" w:cs="Arial"/>
                <w:sz w:val="20"/>
                <w:szCs w:val="20"/>
              </w:rPr>
              <w:t>ISDN 128</w:t>
            </w:r>
            <w:r w:rsidR="00257F29" w:rsidRPr="00E85C72">
              <w:rPr>
                <w:rFonts w:asciiTheme="minorHAnsi" w:hAnsiTheme="minorHAnsi" w:cs="Arial"/>
                <w:sz w:val="20"/>
                <w:szCs w:val="20"/>
              </w:rPr>
              <w:t> </w:t>
            </w:r>
            <w:r w:rsidRPr="00E85C72">
              <w:rPr>
                <w:rFonts w:asciiTheme="minorHAnsi" w:hAnsiTheme="minorHAnsi" w:cs="Arial"/>
                <w:sz w:val="20"/>
                <w:szCs w:val="20"/>
              </w:rPr>
              <w:t>Kbps/Leased line (2</w:t>
            </w:r>
            <w:r w:rsidR="00257F29" w:rsidRPr="00E85C72">
              <w:rPr>
                <w:rFonts w:asciiTheme="minorHAnsi" w:hAnsiTheme="minorHAnsi" w:cs="Arial"/>
                <w:sz w:val="20"/>
                <w:szCs w:val="20"/>
              </w:rPr>
              <w:t xml:space="preserve"> </w:t>
            </w:r>
            <w:r w:rsidRPr="00E85C72">
              <w:rPr>
                <w:rFonts w:asciiTheme="minorHAnsi" w:hAnsiTheme="minorHAnsi" w:cs="Arial"/>
                <w:sz w:val="20"/>
                <w:szCs w:val="20"/>
              </w:rPr>
              <w:t>Mbps to Andaman island)</w:t>
            </w:r>
            <w:r w:rsidR="006F7AEA">
              <w:rPr>
                <w:rFonts w:asciiTheme="minorHAnsi" w:hAnsiTheme="minorHAnsi" w:cs="Arial"/>
                <w:sz w:val="20"/>
                <w:szCs w:val="20"/>
              </w:rPr>
              <w:t xml:space="preserve">, </w:t>
            </w:r>
            <w:r w:rsidRPr="00E85C72">
              <w:rPr>
                <w:rFonts w:asciiTheme="minorHAnsi" w:hAnsiTheme="minorHAnsi" w:cs="Arial"/>
                <w:sz w:val="20"/>
                <w:szCs w:val="20"/>
              </w:rPr>
              <w:t>biomedical devices ECG, NIBP, thermometer</w:t>
            </w:r>
          </w:p>
        </w:tc>
      </w:tr>
      <w:tr w:rsidR="005A7931" w:rsidTr="005947B8">
        <w:trPr>
          <w:trHeight w:val="563"/>
          <w:jc w:val="center"/>
        </w:trPr>
        <w:tc>
          <w:tcPr>
            <w:tcW w:w="22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sz w:val="20"/>
                <w:szCs w:val="20"/>
              </w:rPr>
            </w:pPr>
            <w:r w:rsidRPr="00E85C72">
              <w:rPr>
                <w:rFonts w:asciiTheme="minorHAnsi" w:hAnsiTheme="minorHAnsi" w:cs="Arial"/>
                <w:sz w:val="20"/>
                <w:szCs w:val="20"/>
              </w:rPr>
              <w:t>AIMS</w:t>
            </w:r>
            <w:r w:rsidR="002568CF" w:rsidRPr="00E85C72">
              <w:rPr>
                <w:rFonts w:asciiTheme="minorHAnsi" w:hAnsiTheme="minorHAnsi" w:cs="Arial"/>
                <w:sz w:val="20"/>
                <w:szCs w:val="20"/>
              </w:rPr>
              <w:t xml:space="preserve"> </w:t>
            </w:r>
            <w:r w:rsidRPr="00E85C72">
              <w:rPr>
                <w:rFonts w:asciiTheme="minorHAnsi" w:hAnsiTheme="minorHAnsi" w:cs="Arial"/>
                <w:sz w:val="20"/>
                <w:szCs w:val="20"/>
              </w:rPr>
              <w:t>mobile telemedicine</w:t>
            </w:r>
            <w:r w:rsidR="002568CF" w:rsidRPr="00E85C72">
              <w:rPr>
                <w:rFonts w:asciiTheme="minorHAnsi" w:hAnsiTheme="minorHAnsi" w:cs="Arial"/>
                <w:sz w:val="20"/>
                <w:szCs w:val="20"/>
              </w:rPr>
              <w:t xml:space="preserve"> </w:t>
            </w:r>
            <w:r w:rsidRPr="00E85C72">
              <w:rPr>
                <w:rFonts w:asciiTheme="minorHAnsi" w:hAnsiTheme="minorHAnsi" w:cs="Arial"/>
                <w:sz w:val="20"/>
                <w:szCs w:val="20"/>
              </w:rPr>
              <w:t>unit</w:t>
            </w:r>
          </w:p>
        </w:tc>
        <w:tc>
          <w:tcPr>
            <w:tcW w:w="265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257F29">
            <w:pPr>
              <w:spacing w:before="40" w:after="40"/>
              <w:jc w:val="left"/>
              <w:rPr>
                <w:rFonts w:asciiTheme="minorHAnsi" w:hAnsiTheme="minorHAnsi" w:cs="Arial"/>
                <w:sz w:val="20"/>
                <w:szCs w:val="20"/>
              </w:rPr>
            </w:pPr>
            <w:r w:rsidRPr="00E85C72">
              <w:rPr>
                <w:rFonts w:asciiTheme="minorHAnsi" w:hAnsiTheme="minorHAnsi" w:cs="Arial"/>
                <w:sz w:val="20"/>
                <w:szCs w:val="20"/>
              </w:rPr>
              <w:t>Patient counselling, screening, tele-consultation, diagnosis, minor surgery, therapy, medication</w:t>
            </w:r>
          </w:p>
        </w:tc>
        <w:tc>
          <w:tcPr>
            <w:tcW w:w="4616"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257F29">
            <w:pPr>
              <w:spacing w:before="40" w:after="40"/>
              <w:jc w:val="left"/>
              <w:rPr>
                <w:rFonts w:asciiTheme="minorHAnsi" w:hAnsiTheme="minorHAnsi" w:cs="Arial"/>
                <w:sz w:val="20"/>
                <w:szCs w:val="20"/>
              </w:rPr>
            </w:pPr>
            <w:r w:rsidRPr="00E85C72">
              <w:rPr>
                <w:rFonts w:asciiTheme="minorHAnsi" w:hAnsiTheme="minorHAnsi" w:cs="Arial"/>
                <w:sz w:val="20"/>
                <w:szCs w:val="20"/>
              </w:rPr>
              <w:t>Bio-medical devices for echocardiography, cardiac treadmill, gastro copy, colonoscopy, retinal camera, ultrasonography, X-ray radiography, electrocardiography, biochemical analysis, light microscopy and a digital photography; videoconferencing capability (adopting H.264 and G.711 compression, H.323/SIP protocol); extended C band satellite connectivity(min 384 Kbps)</w:t>
            </w:r>
          </w:p>
        </w:tc>
      </w:tr>
    </w:tbl>
    <w:p w:rsidR="004442CF" w:rsidRDefault="004442CF" w:rsidP="004442CF">
      <w:pPr>
        <w:pStyle w:val="Heading2"/>
      </w:pPr>
      <w:r>
        <w:br w:type="page"/>
      </w:r>
      <w:bookmarkStart w:id="146" w:name="_Toc267033475"/>
      <w:r w:rsidRPr="004442CF">
        <w:lastRenderedPageBreak/>
        <w:t xml:space="preserve">Case Study </w:t>
      </w:r>
      <w:r>
        <w:t>6</w:t>
      </w:r>
      <w:r w:rsidRPr="004442CF">
        <w:t>:</w:t>
      </w:r>
      <w:r>
        <w:t xml:space="preserve"> Private </w:t>
      </w:r>
      <w:r w:rsidR="00343A30">
        <w:t>S</w:t>
      </w:r>
      <w:r>
        <w:t>ector Tele-Consultation network –  Apollo Hospitals Group, India</w:t>
      </w:r>
      <w:bookmarkEnd w:id="146"/>
    </w:p>
    <w:p w:rsidR="004442CF" w:rsidRDefault="004442CF" w:rsidP="004442CF">
      <w:r>
        <w:t xml:space="preserve">This case study is an example of initiative run by Apollo Hospitals Group, a private enterprise owning a chain of over 45 tertiary hospitals, over 110 Telemedicine centres and 740 pharmacy outlets across the country. Now known as the Apollo Telemedicine networking Foundation (ATNF), it was the first in the country to setup a Rural Telemedicine centre in 1999 in Aragonda (in Andhra Pradesh). Today, ATNF is perhaps India's largest private turnkey provider in the area of </w:t>
      </w:r>
      <w:r w:rsidR="00343A30">
        <w:t>t</w:t>
      </w:r>
      <w:r>
        <w:t xml:space="preserve">elemedicine with over 150 telemedicine centres in India and abroad. ATNF works with multiple entities including the Central and State Governments, medical bodies, private and public sectors and offers customized solutions addressing telemedicine support for primary, secondary and tertiary level of healthcare. The </w:t>
      </w:r>
      <w:r w:rsidR="00343A30">
        <w:t>t</w:t>
      </w:r>
      <w:r>
        <w:t xml:space="preserve">elemedicine centres serve as information kiosks as well as out-patient consultations with physicians and specialists and occasionally for some emergencies, disaster management and critical care. Apollo Hospitals connected to these telemedicine centres provide the specialized medical care. The expenses of care delivery are mostly borne directly by the patient, except in some cases where government programs pay partially or fully, especially for the underprivileged classes of the society.  </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4442CF" w:rsidRPr="00913E9F" w:rsidTr="001875E9">
        <w:trPr>
          <w:jc w:val="center"/>
        </w:trPr>
        <w:tc>
          <w:tcPr>
            <w:tcW w:w="9072" w:type="dxa"/>
            <w:shd w:val="clear" w:color="auto" w:fill="17365D"/>
          </w:tcPr>
          <w:p w:rsidR="004442CF" w:rsidRPr="00436EAA" w:rsidRDefault="004442CF" w:rsidP="004442CF">
            <w:pPr>
              <w:pStyle w:val="Heading6"/>
              <w:outlineLvl w:val="5"/>
              <w:rPr>
                <w:rFonts w:eastAsia="Times New Roman"/>
              </w:rPr>
            </w:pPr>
            <w:bookmarkStart w:id="147" w:name="_Toc267033476"/>
            <w:r w:rsidRPr="004442CF">
              <w:t xml:space="preserve">FIGURE </w:t>
            </w:r>
            <w:fldSimple w:instr=" SEQ Figure \* ARABIC ">
              <w:r w:rsidR="00392F3B">
                <w:rPr>
                  <w:noProof/>
                </w:rPr>
                <w:t>1</w:t>
              </w:r>
            </w:fldSimple>
            <w:r>
              <w:t>:</w:t>
            </w:r>
            <w:r w:rsidRPr="004442CF">
              <w:t xml:space="preserve"> Apollo Tele-Health Network</w:t>
            </w:r>
            <w:bookmarkEnd w:id="147"/>
          </w:p>
        </w:tc>
      </w:tr>
      <w:tr w:rsidR="004442CF" w:rsidRPr="00913E9F" w:rsidTr="001875E9">
        <w:trPr>
          <w:trHeight w:val="6050"/>
          <w:jc w:val="center"/>
        </w:trPr>
        <w:tc>
          <w:tcPr>
            <w:tcW w:w="9072" w:type="dxa"/>
            <w:shd w:val="clear" w:color="auto" w:fill="E1EBF7"/>
          </w:tcPr>
          <w:p w:rsidR="004442CF" w:rsidRPr="00913E9F" w:rsidRDefault="004442CF" w:rsidP="004442CF">
            <w:pPr>
              <w:spacing w:after="0"/>
              <w:jc w:val="center"/>
              <w:rPr>
                <w:rFonts w:ascii="Arial" w:eastAsia="Times New Roman" w:hAnsi="Arial" w:cs="Arial"/>
                <w:color w:val="000000"/>
                <w:lang w:eastAsia="en-IN"/>
              </w:rPr>
            </w:pPr>
            <w:r w:rsidRPr="004442CF">
              <w:rPr>
                <w:rFonts w:ascii="Arial" w:eastAsia="Times New Roman" w:hAnsi="Arial" w:cs="Arial"/>
                <w:noProof/>
                <w:color w:val="000000"/>
                <w:lang w:val="en-US" w:eastAsia="zh-CN"/>
              </w:rPr>
              <w:drawing>
                <wp:inline distT="0" distB="0" distL="0" distR="0">
                  <wp:extent cx="4276504" cy="4741531"/>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4283706" cy="4749516"/>
                          </a:xfrm>
                          <a:prstGeom prst="rect">
                            <a:avLst/>
                          </a:prstGeom>
                          <a:noFill/>
                          <a:ln w="9525">
                            <a:noFill/>
                            <a:miter lim="800000"/>
                            <a:headEnd/>
                            <a:tailEnd/>
                          </a:ln>
                        </pic:spPr>
                      </pic:pic>
                    </a:graphicData>
                  </a:graphic>
                </wp:inline>
              </w:drawing>
            </w:r>
            <w:r w:rsidR="001875E9">
              <w:rPr>
                <w:rFonts w:ascii="Arial" w:eastAsia="Times New Roman" w:hAnsi="Arial" w:cs="Arial"/>
                <w:color w:val="000000"/>
                <w:lang w:eastAsia="en-IN"/>
              </w:rPr>
              <w:br/>
            </w:r>
          </w:p>
        </w:tc>
      </w:tr>
    </w:tbl>
    <w:p w:rsidR="004442CF" w:rsidRDefault="004442CF" w:rsidP="004442CF"/>
    <w:p w:rsidR="004442CF" w:rsidRDefault="004442CF" w:rsidP="004442CF"/>
    <w:p w:rsidR="004442CF" w:rsidRDefault="004442CF" w:rsidP="004442CF">
      <w:r>
        <w:lastRenderedPageBreak/>
        <w:t>ATNF has developed its own proprietary Web-enabled Telemedicine software suite ‘Med Integra’</w:t>
      </w:r>
      <w:r w:rsidR="00343A30">
        <w:t>,</w:t>
      </w:r>
      <w:r>
        <w:t xml:space="preserve"> that enables remote transactions between the doctor and patient resulting in prescriptions, </w:t>
      </w:r>
      <w:r w:rsidR="00343A30">
        <w:t>t</w:t>
      </w:r>
      <w:r>
        <w:t xml:space="preserve">reatment plans, </w:t>
      </w:r>
      <w:r w:rsidR="00343A30">
        <w:t>m</w:t>
      </w:r>
      <w:r>
        <w:t xml:space="preserve">edication orders, </w:t>
      </w:r>
      <w:r w:rsidR="00343A30">
        <w:t>d</w:t>
      </w:r>
      <w:r>
        <w:t xml:space="preserve">iagnostic data, </w:t>
      </w:r>
      <w:r w:rsidR="00343A30">
        <w:t>d</w:t>
      </w:r>
      <w:r>
        <w:t>iagnostic reports, treatment charts and investigation notes.  The system facilitate to consolidate scanned copies of old hard copy records (through interfaces to scanners, camera, etc</w:t>
      </w:r>
      <w:r w:rsidR="00343A30">
        <w:t>.</w:t>
      </w:r>
      <w:r>
        <w:t>)</w:t>
      </w:r>
      <w:r w:rsidR="00343A30">
        <w:t>,</w:t>
      </w:r>
      <w:r>
        <w:t xml:space="preserve"> and digital records from directly interfaced with a bio-medical kit (to measure ECG, BP, </w:t>
      </w:r>
      <w:r w:rsidR="00343A30">
        <w:t>t</w:t>
      </w:r>
      <w:r>
        <w:t xml:space="preserve">emperature, </w:t>
      </w:r>
      <w:r w:rsidR="00343A30">
        <w:t>h</w:t>
      </w:r>
      <w:r>
        <w:t xml:space="preserve">eart </w:t>
      </w:r>
      <w:r w:rsidR="00343A30">
        <w:t>s</w:t>
      </w:r>
      <w:r>
        <w:t>ound and blood oxygen</w:t>
      </w:r>
      <w:r w:rsidR="00483C85">
        <w:t xml:space="preserve">) </w:t>
      </w:r>
      <w:r>
        <w:t xml:space="preserve">into a </w:t>
      </w:r>
      <w:r w:rsidR="00343A30">
        <w:t>P</w:t>
      </w:r>
      <w:r>
        <w:t xml:space="preserve">atient </w:t>
      </w:r>
      <w:r w:rsidR="00343A30">
        <w:t>E</w:t>
      </w:r>
      <w:r>
        <w:t xml:space="preserve">lectronic </w:t>
      </w:r>
      <w:r w:rsidR="00343A30">
        <w:t>M</w:t>
      </w:r>
      <w:r>
        <w:t xml:space="preserve">edical </w:t>
      </w:r>
      <w:r w:rsidR="00343A30">
        <w:t>R</w:t>
      </w:r>
      <w:r>
        <w:t>ecord (EMR) in either  'Store &amp; forward’</w:t>
      </w:r>
      <w:r w:rsidR="00343A30">
        <w:t>,</w:t>
      </w:r>
      <w:r>
        <w:t xml:space="preserve"> or on-line transmission. The EMRs are hosted on ORACLE data base managed by the windows application with role based authentication support including </w:t>
      </w:r>
      <w:r w:rsidR="00343A30">
        <w:t>s</w:t>
      </w:r>
      <w:r>
        <w:t xml:space="preserve">mart cards, </w:t>
      </w:r>
      <w:r w:rsidR="00343A30">
        <w:t>b</w:t>
      </w:r>
      <w:r>
        <w:t>iometrics, etc. Integration with existing HIS, PACS or other Clinical Support System has enabled the physician to examine different data, annotate the data such as X-ray, ECG, Reports, Advice, etc.</w:t>
      </w:r>
      <w:r w:rsidR="00343A30">
        <w:t>,</w:t>
      </w:r>
      <w:r>
        <w:t xml:space="preserve"> and quickly add notes on the patient's progress.  To seek the opinion of a </w:t>
      </w:r>
      <w:r w:rsidR="00343A30">
        <w:t>s</w:t>
      </w:r>
      <w:r>
        <w:t xml:space="preserve">pecialist- using </w:t>
      </w:r>
      <w:r w:rsidR="00343A30">
        <w:t>t</w:t>
      </w:r>
      <w:r>
        <w:t>ele-</w:t>
      </w:r>
      <w:r w:rsidR="00343A30">
        <w:t>c</w:t>
      </w:r>
      <w:r>
        <w:t xml:space="preserve">onsultation, the </w:t>
      </w:r>
      <w:r w:rsidR="00343A30">
        <w:t>d</w:t>
      </w:r>
      <w:r>
        <w:t xml:space="preserve">octor can connect relevant portions of the EMR to the </w:t>
      </w:r>
      <w:r w:rsidR="00343A30">
        <w:t>s</w:t>
      </w:r>
      <w:r>
        <w:t xml:space="preserve">pecialist terminal and can exchange </w:t>
      </w:r>
      <w:r w:rsidR="00343A30">
        <w:t>t</w:t>
      </w:r>
      <w:r>
        <w:t xml:space="preserve">ext messages and discuss over a </w:t>
      </w:r>
      <w:r w:rsidR="00343A30">
        <w:t>v</w:t>
      </w:r>
      <w:r>
        <w:t>ideoconference using Windows NetMeeting. The Advice, Reports, etc.</w:t>
      </w:r>
      <w:r w:rsidR="00343A30">
        <w:t>,</w:t>
      </w:r>
      <w:r>
        <w:t xml:space="preserve"> that are the outcomes of the </w:t>
      </w:r>
      <w:r w:rsidR="00343A30">
        <w:t>t</w:t>
      </w:r>
      <w:r>
        <w:t>ele-</w:t>
      </w:r>
      <w:r w:rsidR="00343A30">
        <w:t>c</w:t>
      </w:r>
      <w:r>
        <w:t xml:space="preserve">onsultation are sent back to the </w:t>
      </w:r>
      <w:r w:rsidR="00343A30">
        <w:t>p</w:t>
      </w:r>
      <w:r>
        <w:t xml:space="preserve">resenting </w:t>
      </w:r>
      <w:r w:rsidR="00343A30">
        <w:t>d</w:t>
      </w:r>
      <w:r>
        <w:t xml:space="preserve">octor, to print and pass on to the </w:t>
      </w:r>
      <w:r w:rsidR="00343A30">
        <w:t>p</w:t>
      </w:r>
      <w:r>
        <w:t xml:space="preserve">atient. There are times when the </w:t>
      </w:r>
      <w:r w:rsidR="00343A30">
        <w:t>s</w:t>
      </w:r>
      <w:r>
        <w:t>pecialist would work alone, in such cases offline editing of the EMR and subsequent data upload to the peer is possible.  The data is exchanged in text and image (DICOM) formats through HL7 protocol between electronic medical records and the main client- server application with WINZIP/WINRAR and a proprietary encryption format, using  TCP/IP protocol over any available physical media  (POTS/ ISDN/DSL, etc</w:t>
      </w:r>
      <w:r w:rsidR="00343A30">
        <w:t>.</w:t>
      </w:r>
      <w:r>
        <w:t xml:space="preserve">). The tele-clinics are connected through ISDN links (up to 512 Kbps) and in some cases on ADSL (up to 4Mbps) with the central database and application hosted in commercial data centres. </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4442CF" w:rsidRPr="00913E9F" w:rsidTr="004442CF">
        <w:trPr>
          <w:jc w:val="center"/>
        </w:trPr>
        <w:tc>
          <w:tcPr>
            <w:tcW w:w="9072" w:type="dxa"/>
            <w:shd w:val="clear" w:color="auto" w:fill="17365D"/>
          </w:tcPr>
          <w:p w:rsidR="004442CF" w:rsidRPr="00436EAA" w:rsidRDefault="004442CF" w:rsidP="004442CF">
            <w:pPr>
              <w:pStyle w:val="Heading6"/>
              <w:outlineLvl w:val="5"/>
              <w:rPr>
                <w:rFonts w:eastAsia="Times New Roman"/>
              </w:rPr>
            </w:pPr>
            <w:bookmarkStart w:id="148" w:name="_Toc267033477"/>
            <w:r>
              <w:t>FIGURE 15: Mesh-network of care flow over star network of Tele-Health Application linking Tele-clinics and hospitals</w:t>
            </w:r>
            <w:bookmarkEnd w:id="148"/>
          </w:p>
        </w:tc>
      </w:tr>
      <w:tr w:rsidR="004442CF" w:rsidRPr="00913E9F" w:rsidTr="001875E9">
        <w:trPr>
          <w:trHeight w:val="5768"/>
          <w:jc w:val="center"/>
        </w:trPr>
        <w:tc>
          <w:tcPr>
            <w:tcW w:w="9072" w:type="dxa"/>
            <w:shd w:val="clear" w:color="auto" w:fill="E1EBF7"/>
          </w:tcPr>
          <w:p w:rsidR="004442CF" w:rsidRPr="00913E9F" w:rsidRDefault="001875E9" w:rsidP="004442CF">
            <w:pPr>
              <w:spacing w:after="0"/>
              <w:jc w:val="center"/>
              <w:rPr>
                <w:rFonts w:ascii="Arial" w:eastAsia="Times New Roman" w:hAnsi="Arial" w:cs="Arial"/>
                <w:color w:val="000000"/>
                <w:lang w:eastAsia="en-IN"/>
              </w:rPr>
            </w:pPr>
            <w:r w:rsidRPr="001875E9">
              <w:rPr>
                <w:rFonts w:ascii="Arial" w:eastAsia="Times New Roman" w:hAnsi="Arial" w:cs="Arial"/>
                <w:noProof/>
                <w:color w:val="000000"/>
                <w:lang w:val="en-US" w:eastAsia="zh-CN"/>
              </w:rPr>
              <w:drawing>
                <wp:inline distT="0" distB="0" distL="0" distR="0">
                  <wp:extent cx="5506125" cy="3577405"/>
                  <wp:effectExtent l="0" t="0" r="0" b="0"/>
                  <wp:docPr id="8" name="Picture 1" descr="atnf_net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nf_netpic"/>
                          <pic:cNvPicPr>
                            <a:picLocks noChangeAspect="1" noChangeArrowheads="1"/>
                          </pic:cNvPicPr>
                        </pic:nvPicPr>
                        <pic:blipFill>
                          <a:blip r:embed="rId59" cstate="print"/>
                          <a:srcRect/>
                          <a:stretch>
                            <a:fillRect/>
                          </a:stretch>
                        </pic:blipFill>
                        <pic:spPr bwMode="auto">
                          <a:xfrm>
                            <a:off x="0" y="0"/>
                            <a:ext cx="5505565" cy="3577041"/>
                          </a:xfrm>
                          <a:prstGeom prst="rect">
                            <a:avLst/>
                          </a:prstGeom>
                          <a:noFill/>
                          <a:ln w="9525">
                            <a:noFill/>
                            <a:miter lim="800000"/>
                            <a:headEnd/>
                            <a:tailEnd/>
                          </a:ln>
                        </pic:spPr>
                      </pic:pic>
                    </a:graphicData>
                  </a:graphic>
                </wp:inline>
              </w:drawing>
            </w:r>
          </w:p>
        </w:tc>
      </w:tr>
    </w:tbl>
    <w:p w:rsidR="001875E9" w:rsidRDefault="001875E9" w:rsidP="004442CF"/>
    <w:p w:rsidR="004442CF" w:rsidRDefault="004442CF" w:rsidP="001875E9">
      <w:pPr>
        <w:spacing w:after="240"/>
      </w:pPr>
      <w:r>
        <w:t xml:space="preserve">Staff members at these centres have been selected based on their ability to translate local language to English and handle electronic communication, </w:t>
      </w:r>
      <w:r w:rsidR="00343A30">
        <w:t>d</w:t>
      </w:r>
      <w:r>
        <w:t xml:space="preserve">ata entry, and processing and report generation and organize tele-consultations. With their help, the network has been able to perform disease </w:t>
      </w:r>
      <w:r>
        <w:lastRenderedPageBreak/>
        <w:t xml:space="preserve">surveillance, consultation, remote diagnostics, counselling, medication tracking, and treatment with hospital  and specialist support in over 25 specialties such as Oncology, Cardiology, Nephrology, Neurology, Gynaecology, </w:t>
      </w:r>
      <w:r w:rsidR="00343A30">
        <w:t>O</w:t>
      </w:r>
      <w:r>
        <w:t xml:space="preserve">phthalmology, </w:t>
      </w:r>
      <w:r w:rsidR="00343A30">
        <w:t>D</w:t>
      </w:r>
      <w:r>
        <w:t xml:space="preserve">ermatology, Orthopaedic, Pulmonologist, Endocrinology, Urology, Psychiatry, etc.  Apart from routine Tele-consultation for usual illnesses resulting from lack of health awareness, </w:t>
      </w:r>
      <w:r w:rsidR="00343A30">
        <w:t>h</w:t>
      </w:r>
      <w:r>
        <w:t xml:space="preserve">abitual </w:t>
      </w:r>
      <w:r w:rsidR="00343A30">
        <w:t>d</w:t>
      </w:r>
      <w:r>
        <w:t xml:space="preserve">isorders and low </w:t>
      </w:r>
      <w:r w:rsidR="00343A30">
        <w:t>h</w:t>
      </w:r>
      <w:r>
        <w:t xml:space="preserve">ygiene( over 58000 consultations have been provided), ATNF has participated in emergency situations such as the Gujarat Earthquake and Tsunami floods in the Indian peninsula. The system can scale from fully electronic, web-based transmission to email and in some cases even hard-copy courier based collection depending on the situation. In 15 villages ATNF is has recently experimented its </w:t>
      </w:r>
      <w:r w:rsidR="00343A30">
        <w:t>t</w:t>
      </w:r>
      <w:r>
        <w:t xml:space="preserve">elemedicine solution ported on to mobile platforms in collaboration with Ericsson’s Gram-Jyothi program in an effort to make </w:t>
      </w:r>
      <w:r w:rsidR="00343A30">
        <w:t>t</w:t>
      </w:r>
      <w:r>
        <w:t>ele-</w:t>
      </w:r>
      <w:r w:rsidR="00343A30">
        <w:t>h</w:t>
      </w:r>
      <w:r>
        <w:t xml:space="preserve">ealth services available on a 3G network. Apollo has also entered collaboration recently with Cisco for integration of Cisco’s Tele-presence solutions into its </w:t>
      </w:r>
      <w:r w:rsidR="00343A30">
        <w:t>t</w:t>
      </w:r>
      <w:r>
        <w:t>ele-</w:t>
      </w:r>
      <w:r w:rsidR="00343A30">
        <w:t>h</w:t>
      </w:r>
      <w:r>
        <w:t xml:space="preserve">ealth network. </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1875E9" w:rsidRPr="00913E9F" w:rsidTr="001875E9">
        <w:trPr>
          <w:jc w:val="center"/>
        </w:trPr>
        <w:tc>
          <w:tcPr>
            <w:tcW w:w="9072" w:type="dxa"/>
            <w:shd w:val="clear" w:color="auto" w:fill="17365D"/>
          </w:tcPr>
          <w:p w:rsidR="001875E9" w:rsidRPr="00436EAA" w:rsidRDefault="001875E9" w:rsidP="001875E9">
            <w:pPr>
              <w:pStyle w:val="Heading6"/>
              <w:outlineLvl w:val="5"/>
              <w:rPr>
                <w:rFonts w:eastAsia="Times New Roman"/>
              </w:rPr>
            </w:pPr>
            <w:bookmarkStart w:id="149" w:name="_Toc267033478"/>
            <w:r w:rsidRPr="001875E9">
              <w:t xml:space="preserve">FIGURE </w:t>
            </w:r>
            <w:fldSimple w:instr=" SEQ Figure \* ARABIC ">
              <w:r w:rsidR="00392F3B">
                <w:rPr>
                  <w:noProof/>
                </w:rPr>
                <w:t>2</w:t>
              </w:r>
            </w:fldSimple>
            <w:r>
              <w:t>:</w:t>
            </w:r>
            <w:r w:rsidRPr="001875E9">
              <w:t xml:space="preserve"> Mobile Tele-Health experiments</w:t>
            </w:r>
            <w:bookmarkEnd w:id="149"/>
          </w:p>
        </w:tc>
      </w:tr>
      <w:tr w:rsidR="001875E9" w:rsidRPr="00913E9F" w:rsidTr="001875E9">
        <w:trPr>
          <w:trHeight w:val="4948"/>
          <w:jc w:val="center"/>
        </w:trPr>
        <w:tc>
          <w:tcPr>
            <w:tcW w:w="9072" w:type="dxa"/>
            <w:shd w:val="clear" w:color="auto" w:fill="E1EBF7"/>
          </w:tcPr>
          <w:p w:rsidR="001875E9" w:rsidRPr="00913E9F" w:rsidRDefault="00A277EE" w:rsidP="001875E9">
            <w:pPr>
              <w:spacing w:after="0"/>
              <w:jc w:val="center"/>
              <w:rPr>
                <w:rFonts w:ascii="Arial" w:eastAsia="Times New Roman" w:hAnsi="Arial" w:cs="Arial"/>
                <w:color w:val="000000"/>
                <w:lang w:eastAsia="en-IN"/>
              </w:rPr>
            </w:pPr>
            <w:r w:rsidRPr="00A277EE">
              <w:rPr>
                <w:rFonts w:ascii="Arial" w:eastAsia="Times New Roman" w:hAnsi="Arial" w:cs="Arial"/>
                <w:color w:val="000000"/>
                <w:lang w:eastAsia="en-IN"/>
              </w:rPr>
            </w:r>
            <w:r>
              <w:rPr>
                <w:rFonts w:ascii="Arial" w:eastAsia="Times New Roman" w:hAnsi="Arial" w:cs="Arial"/>
                <w:color w:val="000000"/>
                <w:lang w:eastAsia="en-IN"/>
              </w:rPr>
              <w:pict>
                <v:group id="_x0000_s1363" style="width:368.45pt;height:236.85pt;mso-position-horizontal-relative:char;mso-position-vertical-relative:line" coordorigin="2480,6404" coordsize="7790,5532">
                  <v:shape id="_x0000_s1358" type="#_x0000_t75" style="position:absolute;left:7673;top:9170;width:2597;height:2766" o:regroupid="1">
                    <v:imagedata r:id="rId60" o:title=""/>
                  </v:shape>
                  <v:shape id="_x0000_s1361" type="#_x0000_t75" style="position:absolute;left:7673;top:6404;width:2597;height:2766" o:regroupid="1">
                    <v:imagedata r:id="rId61" o:title=""/>
                  </v:shape>
                  <v:shape id="_x0000_s1362" type="#_x0000_t75" style="position:absolute;left:3424;top:5460;width:3306;height:5193;rotation:90" o:regroupid="1">
                    <v:imagedata r:id="rId62" o:title=""/>
                  </v:shape>
                  <v:shape id="_x0000_s1359" type="#_x0000_t75" style="position:absolute;left:4989;top:9170;width:2684;height:2766" o:regroupid="1">
                    <v:imagedata r:id="rId63" o:title=""/>
                  </v:shape>
                  <v:shape id="_x0000_s1360" type="#_x0000_t75" style="position:absolute;left:2480;top:9170;width:2509;height:2766" o:regroupid="1">
                    <v:imagedata r:id="rId64" o:title=""/>
                  </v:shape>
                  <w10:wrap type="none"/>
                  <w10:anchorlock/>
                </v:group>
              </w:pict>
            </w:r>
          </w:p>
        </w:tc>
      </w:tr>
    </w:tbl>
    <w:p w:rsidR="001875E9" w:rsidRPr="001875E9" w:rsidRDefault="001875E9" w:rsidP="004442CF"/>
    <w:tbl>
      <w:tblPr>
        <w:tblW w:w="9072" w:type="dxa"/>
        <w:jc w:val="center"/>
        <w:tblLook w:val="04A0"/>
      </w:tblPr>
      <w:tblGrid>
        <w:gridCol w:w="2122"/>
        <w:gridCol w:w="2561"/>
        <w:gridCol w:w="4389"/>
      </w:tblGrid>
      <w:tr w:rsidR="004442CF" w:rsidTr="004442CF">
        <w:trPr>
          <w:trHeight w:val="340"/>
          <w:jc w:val="center"/>
        </w:trPr>
        <w:tc>
          <w:tcPr>
            <w:tcW w:w="2122" w:type="dxa"/>
            <w:tcBorders>
              <w:top w:val="single" w:sz="8" w:space="0" w:color="000000"/>
              <w:left w:val="single" w:sz="8" w:space="0" w:color="000000"/>
              <w:bottom w:val="single" w:sz="8" w:space="0" w:color="000000"/>
              <w:right w:val="single" w:sz="8" w:space="0" w:color="000000"/>
            </w:tcBorders>
            <w:shd w:val="clear" w:color="auto" w:fill="17365D"/>
            <w:tcMar>
              <w:top w:w="0" w:type="dxa"/>
              <w:left w:w="108" w:type="dxa"/>
              <w:bottom w:w="0" w:type="dxa"/>
              <w:right w:w="108" w:type="dxa"/>
            </w:tcMar>
            <w:hideMark/>
          </w:tcPr>
          <w:p w:rsidR="004442CF" w:rsidRPr="004442CF" w:rsidRDefault="004442CF" w:rsidP="004442CF">
            <w:pPr>
              <w:spacing w:before="80" w:after="80"/>
              <w:jc w:val="center"/>
              <w:rPr>
                <w:rFonts w:asciiTheme="minorHAnsi" w:hAnsiTheme="minorHAnsi" w:cs="Arial"/>
                <w:sz w:val="20"/>
                <w:szCs w:val="20"/>
              </w:rPr>
            </w:pPr>
            <w:r w:rsidRPr="004442CF">
              <w:rPr>
                <w:rFonts w:asciiTheme="minorHAnsi" w:hAnsiTheme="minorHAnsi" w:cs="Arial"/>
                <w:sz w:val="20"/>
                <w:szCs w:val="20"/>
              </w:rPr>
              <w:t xml:space="preserve">Node type </w:t>
            </w:r>
          </w:p>
        </w:tc>
        <w:tc>
          <w:tcPr>
            <w:tcW w:w="2561"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rsidR="004442CF" w:rsidRPr="004442CF" w:rsidRDefault="004442CF" w:rsidP="004442CF">
            <w:pPr>
              <w:spacing w:before="80" w:after="80"/>
              <w:jc w:val="center"/>
              <w:rPr>
                <w:rFonts w:asciiTheme="minorHAnsi" w:hAnsiTheme="minorHAnsi" w:cs="Arial"/>
                <w:sz w:val="20"/>
                <w:szCs w:val="20"/>
              </w:rPr>
            </w:pPr>
            <w:r w:rsidRPr="004442CF">
              <w:rPr>
                <w:rFonts w:asciiTheme="minorHAnsi" w:hAnsiTheme="minorHAnsi" w:cs="Arial"/>
                <w:sz w:val="20"/>
                <w:szCs w:val="20"/>
              </w:rPr>
              <w:t>Type of transactions</w:t>
            </w:r>
          </w:p>
        </w:tc>
        <w:tc>
          <w:tcPr>
            <w:tcW w:w="4389"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rsidR="004442CF" w:rsidRPr="004442CF" w:rsidRDefault="004442CF" w:rsidP="004442CF">
            <w:pPr>
              <w:spacing w:before="80" w:after="80"/>
              <w:jc w:val="center"/>
              <w:rPr>
                <w:rFonts w:asciiTheme="minorHAnsi" w:hAnsiTheme="minorHAnsi" w:cs="Arial"/>
                <w:sz w:val="20"/>
                <w:szCs w:val="20"/>
              </w:rPr>
            </w:pPr>
            <w:r w:rsidRPr="004442CF">
              <w:rPr>
                <w:rFonts w:asciiTheme="minorHAnsi" w:hAnsiTheme="minorHAnsi" w:cs="Arial"/>
                <w:sz w:val="20"/>
                <w:szCs w:val="20"/>
              </w:rPr>
              <w:t>Infrastructure components employed</w:t>
            </w:r>
          </w:p>
        </w:tc>
      </w:tr>
      <w:tr w:rsidR="004442CF" w:rsidTr="004442CF">
        <w:trPr>
          <w:trHeight w:val="1843"/>
          <w:jc w:val="center"/>
        </w:trPr>
        <w:tc>
          <w:tcPr>
            <w:tcW w:w="21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ATNF Tele-Clinics</w:t>
            </w:r>
          </w:p>
        </w:tc>
        <w:tc>
          <w:tcPr>
            <w:tcW w:w="2561"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 xml:space="preserve">Registration, primary investigation and  </w:t>
            </w:r>
            <w:r w:rsidR="00343A30">
              <w:rPr>
                <w:rFonts w:asciiTheme="minorHAnsi" w:hAnsiTheme="minorHAnsi" w:cs="Arial"/>
                <w:sz w:val="20"/>
                <w:szCs w:val="20"/>
              </w:rPr>
              <w:t>d</w:t>
            </w:r>
            <w:r w:rsidRPr="004442CF">
              <w:rPr>
                <w:rFonts w:asciiTheme="minorHAnsi" w:hAnsiTheme="minorHAnsi" w:cs="Arial"/>
                <w:sz w:val="20"/>
                <w:szCs w:val="20"/>
              </w:rPr>
              <w:t xml:space="preserve">iagnostic data upload into EMR, patient referral to specialist </w:t>
            </w:r>
          </w:p>
        </w:tc>
        <w:tc>
          <w:tcPr>
            <w:tcW w:w="438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Desktop/Laptops PC; Web-based Tele-Health client with Desktop Video conferencing (PTZ-camera) over H.323 protocol; Telecom- ISDN up to 512 Kbps/ ADSL up to 4Mbps, Power: UPS with Generator; Scanner/Camera based upload of legacy records, biomedical kit with ECG/SPO2/NIBP/Thermometer. Latest versions have Cell-phone based access via 3G (CDMA-HSPA) networks</w:t>
            </w:r>
          </w:p>
        </w:tc>
      </w:tr>
      <w:tr w:rsidR="004442CF" w:rsidTr="004442CF">
        <w:trPr>
          <w:trHeight w:val="563"/>
          <w:jc w:val="center"/>
        </w:trPr>
        <w:tc>
          <w:tcPr>
            <w:tcW w:w="21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 Apollo Hospitals</w:t>
            </w:r>
          </w:p>
        </w:tc>
        <w:tc>
          <w:tcPr>
            <w:tcW w:w="2561"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Consulting</w:t>
            </w:r>
          </w:p>
        </w:tc>
        <w:tc>
          <w:tcPr>
            <w:tcW w:w="438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Desktop PCs with HL-7 compliant Web-based Tele Health application with PTZ-camera based video conferencing, EMR viewer/editor and data storage in ORACLE DB</w:t>
            </w:r>
          </w:p>
        </w:tc>
      </w:tr>
    </w:tbl>
    <w:p w:rsidR="004442CF" w:rsidRDefault="004442CF" w:rsidP="004442CF">
      <w:r>
        <w:t xml:space="preserve"> </w:t>
      </w:r>
    </w:p>
    <w:p w:rsidR="004442CF" w:rsidRDefault="004442CF" w:rsidP="005A7931">
      <w:pPr>
        <w:sectPr w:rsidR="004442CF" w:rsidSect="004B6A75">
          <w:headerReference w:type="even" r:id="rId65"/>
          <w:headerReference w:type="default" r:id="rId66"/>
          <w:footerReference w:type="even" r:id="rId67"/>
          <w:footerReference w:type="default" r:id="rId68"/>
          <w:pgSz w:w="11906" w:h="16838" w:code="9"/>
          <w:pgMar w:top="1701" w:right="1418" w:bottom="1418" w:left="1418" w:header="567" w:footer="567" w:gutter="0"/>
          <w:cols w:space="708"/>
          <w:docGrid w:linePitch="360"/>
        </w:sectPr>
      </w:pPr>
    </w:p>
    <w:p w:rsidR="00F67483" w:rsidRPr="00AD373A" w:rsidRDefault="00F67483" w:rsidP="00F67483">
      <w:pPr>
        <w:pStyle w:val="Heading1"/>
        <w:spacing w:before="0"/>
        <w:rPr>
          <w:rFonts w:ascii="Arial" w:hAnsi="Arial" w:cs="Arial"/>
          <w:noProof/>
          <w:color w:val="1F497D"/>
          <w:lang w:eastAsia="en-IN"/>
        </w:rPr>
      </w:pPr>
      <w:bookmarkStart w:id="150" w:name="_Toc266435460"/>
      <w:bookmarkStart w:id="151" w:name="_Toc266436695"/>
      <w:bookmarkStart w:id="152" w:name="_Toc267033479"/>
      <w:r w:rsidRPr="00AD373A">
        <w:rPr>
          <w:color w:val="1F497D"/>
        </w:rPr>
        <w:lastRenderedPageBreak/>
        <w:t xml:space="preserve">Appendix II: </w:t>
      </w:r>
      <w:r w:rsidRPr="00AD373A">
        <w:rPr>
          <w:noProof/>
          <w:color w:val="1F497D"/>
          <w:lang w:eastAsia="en-IN"/>
        </w:rPr>
        <w:t xml:space="preserve">Web-links to </w:t>
      </w:r>
      <w:r w:rsidR="00AD373A">
        <w:rPr>
          <w:noProof/>
          <w:color w:val="1F497D"/>
          <w:lang w:eastAsia="en-IN"/>
        </w:rPr>
        <w:t>P</w:t>
      </w:r>
      <w:r w:rsidRPr="00AD373A">
        <w:rPr>
          <w:noProof/>
          <w:color w:val="1F497D"/>
          <w:lang w:eastAsia="en-IN"/>
        </w:rPr>
        <w:t>ublications/</w:t>
      </w:r>
      <w:r w:rsidR="00AD373A">
        <w:rPr>
          <w:noProof/>
          <w:color w:val="1F497D"/>
          <w:lang w:eastAsia="en-IN"/>
        </w:rPr>
        <w:t>O</w:t>
      </w:r>
      <w:r w:rsidRPr="00AD373A">
        <w:rPr>
          <w:noProof/>
          <w:color w:val="1F497D"/>
          <w:lang w:eastAsia="en-IN"/>
        </w:rPr>
        <w:t>rganizations included in study</w:t>
      </w:r>
      <w:bookmarkEnd w:id="150"/>
      <w:bookmarkEnd w:id="151"/>
      <w:bookmarkEnd w:id="152"/>
    </w:p>
    <w:tbl>
      <w:tblPr>
        <w:tblStyle w:val="TableGrid"/>
        <w:tblW w:w="9286" w:type="dxa"/>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tblPr>
      <w:tblGrid>
        <w:gridCol w:w="817"/>
        <w:gridCol w:w="6379"/>
        <w:gridCol w:w="2090"/>
      </w:tblGrid>
      <w:tr w:rsidR="00BB031E" w:rsidRPr="0000164D" w:rsidTr="000B27E4">
        <w:trPr>
          <w:jc w:val="center"/>
        </w:trPr>
        <w:tc>
          <w:tcPr>
            <w:tcW w:w="817" w:type="dxa"/>
            <w:tcBorders>
              <w:bottom w:val="nil"/>
            </w:tcBorders>
          </w:tcPr>
          <w:p w:rsidR="00BB031E" w:rsidRPr="0000164D" w:rsidRDefault="00BB031E" w:rsidP="0000164D">
            <w:pPr>
              <w:spacing w:before="40" w:after="40"/>
              <w:rPr>
                <w:color w:val="1F497D"/>
              </w:rPr>
            </w:pPr>
            <w:r w:rsidRPr="0000164D">
              <w:rPr>
                <w:color w:val="1F497D"/>
              </w:rPr>
              <w:t>[1]</w:t>
            </w:r>
          </w:p>
        </w:tc>
        <w:tc>
          <w:tcPr>
            <w:tcW w:w="6379" w:type="dxa"/>
            <w:tcBorders>
              <w:bottom w:val="nil"/>
            </w:tcBorders>
          </w:tcPr>
          <w:p w:rsidR="00BB031E" w:rsidRPr="00BB031E" w:rsidRDefault="00A277EE" w:rsidP="0000164D">
            <w:pPr>
              <w:spacing w:before="40" w:after="40"/>
              <w:rPr>
                <w:rFonts w:cs="Arial"/>
                <w:bCs/>
              </w:rPr>
            </w:pPr>
            <w:hyperlink r:id="rId69" w:history="1">
              <w:r w:rsidR="00BB031E" w:rsidRPr="00BB031E">
                <w:rPr>
                  <w:rFonts w:cs="Arial"/>
                </w:rPr>
                <w:t>http://www.whoindia.org/LinkFiles/Commision_on_Macroeconomic_and_Health_Bg_P2_Burden_of_Disease_Estimations_and_Casual_analysis.pdf</w:t>
              </w:r>
            </w:hyperlink>
          </w:p>
        </w:tc>
        <w:tc>
          <w:tcPr>
            <w:tcW w:w="2090" w:type="dxa"/>
            <w:vMerge w:val="restart"/>
            <w:vAlign w:val="center"/>
          </w:tcPr>
          <w:p w:rsidR="00BB031E" w:rsidRPr="00BB031E" w:rsidRDefault="00BB031E" w:rsidP="0000164D">
            <w:pPr>
              <w:spacing w:before="40" w:after="40"/>
              <w:jc w:val="left"/>
              <w:rPr>
                <w:rFonts w:cs="Arial"/>
                <w:bCs/>
              </w:rPr>
            </w:pPr>
            <w:r w:rsidRPr="00BB031E">
              <w:rPr>
                <w:rFonts w:asciiTheme="minorHAnsi" w:hAnsiTheme="minorHAnsi" w:cs="Arial"/>
                <w:b/>
              </w:rPr>
              <w:t>Generic</w:t>
            </w: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[2]</w:t>
            </w:r>
          </w:p>
        </w:tc>
        <w:tc>
          <w:tcPr>
            <w:tcW w:w="6379" w:type="dxa"/>
            <w:tcBorders>
              <w:top w:val="nil"/>
              <w:bottom w:val="nil"/>
            </w:tcBorders>
          </w:tcPr>
          <w:p w:rsidR="00BB031E" w:rsidRPr="00BB031E" w:rsidRDefault="00A277EE" w:rsidP="0000164D">
            <w:pPr>
              <w:spacing w:before="40" w:after="40"/>
              <w:rPr>
                <w:rFonts w:cs="Arial"/>
                <w:bCs/>
              </w:rPr>
            </w:pPr>
            <w:hyperlink r:id="rId70" w:history="1">
              <w:r w:rsidR="00BB031E" w:rsidRPr="00BB031E">
                <w:rPr>
                  <w:rFonts w:cs="Arial"/>
                </w:rPr>
                <w:t>http://data.worldbank.org/indicator/NY.GDP.PCAP.CD</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[3]</w:t>
            </w:r>
          </w:p>
        </w:tc>
        <w:tc>
          <w:tcPr>
            <w:tcW w:w="6379" w:type="dxa"/>
            <w:tcBorders>
              <w:top w:val="nil"/>
              <w:bottom w:val="nil"/>
            </w:tcBorders>
          </w:tcPr>
          <w:p w:rsidR="00BB031E" w:rsidRPr="00BB031E" w:rsidRDefault="00A277EE" w:rsidP="0000164D">
            <w:pPr>
              <w:spacing w:before="40" w:after="40"/>
              <w:rPr>
                <w:rFonts w:cs="Arial"/>
                <w:bCs/>
              </w:rPr>
            </w:pPr>
            <w:hyperlink r:id="rId71" w:history="1">
              <w:r w:rsidR="00BB031E" w:rsidRPr="00BB031E">
                <w:rPr>
                  <w:rFonts w:cs="Arial"/>
                </w:rPr>
                <w:t>http://whoindia.org/LinkFiles/Human_Resources_Public_Health_Force-Final_Paper.pdf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[4]</w:t>
            </w:r>
          </w:p>
        </w:tc>
        <w:tc>
          <w:tcPr>
            <w:tcW w:w="6379" w:type="dxa"/>
            <w:tcBorders>
              <w:top w:val="nil"/>
              <w:bottom w:val="nil"/>
            </w:tcBorders>
          </w:tcPr>
          <w:p w:rsidR="00BB031E" w:rsidRPr="00BB031E" w:rsidRDefault="00A277EE" w:rsidP="0000164D">
            <w:pPr>
              <w:spacing w:before="40" w:after="40"/>
              <w:rPr>
                <w:rFonts w:cs="Arial"/>
                <w:bCs/>
              </w:rPr>
            </w:pPr>
            <w:hyperlink r:id="rId72" w:history="1">
              <w:r w:rsidR="00BB031E" w:rsidRPr="00BB031E">
                <w:rPr>
                  <w:rFonts w:cs="Arial"/>
                </w:rPr>
                <w:t>http://www.itu.int/itudoc/itu-d/wtdc/wtdc98/docs/62.pdf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[5]</w:t>
            </w:r>
          </w:p>
        </w:tc>
        <w:tc>
          <w:tcPr>
            <w:tcW w:w="6379" w:type="dxa"/>
            <w:tcBorders>
              <w:top w:val="nil"/>
              <w:bottom w:val="nil"/>
            </w:tcBorders>
          </w:tcPr>
          <w:p w:rsidR="00BB031E" w:rsidRPr="00BB031E" w:rsidRDefault="00A277EE" w:rsidP="0000164D">
            <w:pPr>
              <w:spacing w:before="40" w:after="40"/>
              <w:rPr>
                <w:rFonts w:cs="Arial"/>
                <w:bCs/>
              </w:rPr>
            </w:pPr>
            <w:hyperlink r:id="rId73" w:history="1">
              <w:r w:rsidR="00BB031E" w:rsidRPr="00BB031E">
                <w:rPr>
                  <w:rFonts w:cs="Arial"/>
                </w:rPr>
                <w:t>http://www.sgpgi-telemedicine.org/international%20pub/35_e-%20Health%20Initiatives%20in%20India_skmishra.pdf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[6]</w:t>
            </w:r>
          </w:p>
        </w:tc>
        <w:tc>
          <w:tcPr>
            <w:tcW w:w="6379" w:type="dxa"/>
            <w:tcBorders>
              <w:top w:val="nil"/>
              <w:bottom w:val="nil"/>
            </w:tcBorders>
          </w:tcPr>
          <w:p w:rsidR="00BB031E" w:rsidRPr="00BB031E" w:rsidRDefault="00A277EE" w:rsidP="0000164D">
            <w:pPr>
              <w:spacing w:before="40" w:after="40"/>
              <w:rPr>
                <w:rFonts w:cs="Arial"/>
                <w:bCs/>
              </w:rPr>
            </w:pPr>
            <w:hyperlink r:id="rId74" w:history="1">
              <w:r w:rsidR="00BB031E" w:rsidRPr="00BB031E">
                <w:rPr>
                  <w:rFonts w:cs="Arial"/>
                </w:rPr>
                <w:t>http://www.ehealth-connection.org/files/conf-materials/Current%20Status%20of%20eHealth%20Initiatives%20in%20India_0.pdf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[7]</w:t>
            </w:r>
          </w:p>
        </w:tc>
        <w:tc>
          <w:tcPr>
            <w:tcW w:w="6379" w:type="dxa"/>
            <w:tcBorders>
              <w:top w:val="nil"/>
              <w:bottom w:val="nil"/>
            </w:tcBorders>
          </w:tcPr>
          <w:p w:rsidR="00BB031E" w:rsidRPr="00BB031E" w:rsidRDefault="00A277EE" w:rsidP="0000164D">
            <w:pPr>
              <w:spacing w:before="40" w:after="40"/>
              <w:rPr>
                <w:rFonts w:cs="Arial"/>
                <w:bCs/>
              </w:rPr>
            </w:pPr>
            <w:hyperlink r:id="rId75" w:history="1">
              <w:r w:rsidR="00BB031E" w:rsidRPr="00BB031E">
                <w:rPr>
                  <w:rFonts w:cs="Arial"/>
                </w:rPr>
                <w:t>http://www.frost.com/prod/servlet/report-toc.pag?repid=P394-01-00-00-00</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[8]</w:t>
            </w:r>
          </w:p>
        </w:tc>
        <w:tc>
          <w:tcPr>
            <w:tcW w:w="6379" w:type="dxa"/>
            <w:tcBorders>
              <w:top w:val="nil"/>
              <w:bottom w:val="nil"/>
            </w:tcBorders>
          </w:tcPr>
          <w:p w:rsidR="00BB031E" w:rsidRPr="00BB031E" w:rsidRDefault="00A277EE" w:rsidP="0000164D">
            <w:pPr>
              <w:spacing w:before="40" w:after="40"/>
              <w:rPr>
                <w:rFonts w:cs="Arial"/>
                <w:bCs/>
              </w:rPr>
            </w:pPr>
            <w:hyperlink r:id="rId76" w:history="1">
              <w:r w:rsidR="00BB031E" w:rsidRPr="00BB031E">
                <w:rPr>
                  <w:rFonts w:cs="Arial"/>
                </w:rPr>
                <w:t>http://www.trai.gov.in/WriteReadData/trai/upload/Reports/50/IndicatorReport6apr10.pdf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[9]</w:t>
            </w:r>
          </w:p>
        </w:tc>
        <w:tc>
          <w:tcPr>
            <w:tcW w:w="6379" w:type="dxa"/>
            <w:tcBorders>
              <w:top w:val="nil"/>
              <w:bottom w:val="nil"/>
            </w:tcBorders>
          </w:tcPr>
          <w:p w:rsidR="00BB031E" w:rsidRPr="00BB031E" w:rsidRDefault="00A277EE" w:rsidP="0000164D">
            <w:pPr>
              <w:spacing w:before="40" w:after="40"/>
              <w:rPr>
                <w:rFonts w:cs="Arial"/>
                <w:bCs/>
              </w:rPr>
            </w:pPr>
            <w:hyperlink r:id="rId77" w:history="1">
              <w:r w:rsidR="00BB031E" w:rsidRPr="00BB031E">
                <w:rPr>
                  <w:rFonts w:cs="Arial"/>
                </w:rPr>
                <w:t>https://www.cia.gov/library/publications/the-world-factbook/geos/in.html</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[10]</w:t>
            </w:r>
          </w:p>
        </w:tc>
        <w:tc>
          <w:tcPr>
            <w:tcW w:w="6379" w:type="dxa"/>
            <w:tcBorders>
              <w:top w:val="nil"/>
              <w:bottom w:val="nil"/>
            </w:tcBorders>
          </w:tcPr>
          <w:p w:rsidR="00BB031E" w:rsidRPr="00BB031E" w:rsidRDefault="00A277EE" w:rsidP="0000164D">
            <w:pPr>
              <w:spacing w:before="40" w:after="40"/>
              <w:rPr>
                <w:rFonts w:cs="Arial"/>
                <w:bCs/>
              </w:rPr>
            </w:pPr>
            <w:hyperlink r:id="rId78" w:history="1">
              <w:r w:rsidR="00BB031E" w:rsidRPr="00BB031E">
                <w:rPr>
                  <w:rFonts w:cs="Arial"/>
                </w:rPr>
                <w:t>http://en.wikipedia.org/wiki/List_of_countries_by_English-speaking_population</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[11]</w:t>
            </w:r>
          </w:p>
        </w:tc>
        <w:tc>
          <w:tcPr>
            <w:tcW w:w="6379" w:type="dxa"/>
            <w:tcBorders>
              <w:top w:val="nil"/>
              <w:bottom w:val="nil"/>
            </w:tcBorders>
          </w:tcPr>
          <w:p w:rsidR="00BB031E" w:rsidRPr="00BB031E" w:rsidRDefault="00A277EE" w:rsidP="0000164D">
            <w:pPr>
              <w:spacing w:before="40" w:after="40"/>
              <w:rPr>
                <w:rFonts w:cs="Arial"/>
                <w:bCs/>
              </w:rPr>
            </w:pPr>
            <w:hyperlink r:id="rId79" w:history="1">
              <w:r w:rsidR="00BB031E" w:rsidRPr="00BB031E">
                <w:rPr>
                  <w:rFonts w:cs="Arial"/>
                </w:rPr>
                <w:t>http://en.wikipedia.org/wiki/Languages_with_official_status_in_India</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[12]</w:t>
            </w:r>
          </w:p>
        </w:tc>
        <w:tc>
          <w:tcPr>
            <w:tcW w:w="6379" w:type="dxa"/>
            <w:tcBorders>
              <w:top w:val="nil"/>
              <w:bottom w:val="nil"/>
            </w:tcBorders>
          </w:tcPr>
          <w:p w:rsidR="00BB031E" w:rsidRPr="00BB031E" w:rsidRDefault="00A277EE" w:rsidP="0000164D">
            <w:pPr>
              <w:spacing w:before="40" w:after="40"/>
              <w:rPr>
                <w:rFonts w:cs="Arial"/>
                <w:bCs/>
              </w:rPr>
            </w:pPr>
            <w:hyperlink r:id="rId80" w:history="1">
              <w:r w:rsidR="00BB031E" w:rsidRPr="00BB031E">
                <w:rPr>
                  <w:rFonts w:cs="Arial"/>
                </w:rPr>
                <w:t>http://www.languageinindia.com/aug2002/indianmothertongues1961aug2002.html</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[13]</w:t>
            </w:r>
          </w:p>
        </w:tc>
        <w:tc>
          <w:tcPr>
            <w:tcW w:w="6379" w:type="dxa"/>
            <w:tcBorders>
              <w:top w:val="nil"/>
              <w:bottom w:val="nil"/>
            </w:tcBorders>
          </w:tcPr>
          <w:p w:rsidR="00BB031E" w:rsidRPr="00BB031E" w:rsidRDefault="00A277EE" w:rsidP="0000164D">
            <w:pPr>
              <w:spacing w:before="40" w:after="40"/>
              <w:rPr>
                <w:rFonts w:cs="Arial"/>
                <w:bCs/>
              </w:rPr>
            </w:pPr>
            <w:hyperlink r:id="rId81" w:history="1">
              <w:r w:rsidR="00BB031E" w:rsidRPr="00BB031E">
                <w:rPr>
                  <w:rFonts w:cs="Arial"/>
                </w:rPr>
                <w:t xml:space="preserve">http://www.itu.int/ITU-D/study_groups/SGP_2006- </w:t>
              </w:r>
              <w:r w:rsidR="00BB031E" w:rsidRPr="00BB031E">
                <w:rPr>
                  <w:rFonts w:cs="Arial"/>
                  <w:bCs/>
                </w:rPr>
                <w:t>2010/events/Case_Library_old/asia_pacific/ITU%20India%20Case%20Study%2028%2006%2007.pdf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[14]</w:t>
            </w:r>
          </w:p>
        </w:tc>
        <w:tc>
          <w:tcPr>
            <w:tcW w:w="6379" w:type="dxa"/>
            <w:tcBorders>
              <w:top w:val="nil"/>
              <w:bottom w:val="nil"/>
            </w:tcBorders>
          </w:tcPr>
          <w:p w:rsidR="00BB031E" w:rsidRPr="00BB031E" w:rsidRDefault="00A277EE" w:rsidP="0000164D">
            <w:pPr>
              <w:spacing w:before="40" w:after="40"/>
              <w:rPr>
                <w:rFonts w:cs="Arial"/>
                <w:bCs/>
              </w:rPr>
            </w:pPr>
            <w:hyperlink r:id="rId82" w:history="1">
              <w:r w:rsidR="00BB031E" w:rsidRPr="00BB031E">
                <w:rPr>
                  <w:rFonts w:cs="Arial"/>
                </w:rPr>
                <w:t>http://www.oecdilibrary.org/docserver/download/fulltext/5kmh3nj5rzs4.pdf?expires=1276234372&amp;id=0000&amp;accname=freeContent&amp;checksum=8684EF1E207B1EA862D42E37D0ECD31C</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[15]</w:t>
            </w:r>
          </w:p>
        </w:tc>
        <w:tc>
          <w:tcPr>
            <w:tcW w:w="6379" w:type="dxa"/>
            <w:tcBorders>
              <w:top w:val="nil"/>
              <w:bottom w:val="nil"/>
            </w:tcBorders>
          </w:tcPr>
          <w:p w:rsidR="00BB031E" w:rsidRPr="00BB031E" w:rsidRDefault="00A277EE" w:rsidP="0000164D">
            <w:pPr>
              <w:spacing w:before="40" w:after="40"/>
              <w:rPr>
                <w:rFonts w:cs="Arial"/>
                <w:bCs/>
              </w:rPr>
            </w:pPr>
            <w:hyperlink r:id="rId83" w:history="1">
              <w:r w:rsidR="00BB031E" w:rsidRPr="00BB031E">
                <w:rPr>
                  <w:rFonts w:cs="Arial"/>
                </w:rPr>
                <w:t>http://www.energybulletin.net/51948</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[16]</w:t>
            </w:r>
          </w:p>
        </w:tc>
        <w:tc>
          <w:tcPr>
            <w:tcW w:w="6379" w:type="dxa"/>
            <w:tcBorders>
              <w:top w:val="nil"/>
              <w:bottom w:val="nil"/>
            </w:tcBorders>
          </w:tcPr>
          <w:p w:rsidR="00BB031E" w:rsidRPr="00BB031E" w:rsidRDefault="00BB031E" w:rsidP="0000164D">
            <w:pPr>
              <w:spacing w:before="40" w:after="40"/>
              <w:rPr>
                <w:rFonts w:cs="Arial"/>
                <w:bCs/>
              </w:rPr>
            </w:pPr>
            <w:r w:rsidRPr="00BB031E">
              <w:rPr>
                <w:rFonts w:cs="Arial"/>
                <w:bCs/>
              </w:rPr>
              <w:t xml:space="preserve"> </w:t>
            </w:r>
            <w:hyperlink r:id="rId84" w:history="1">
              <w:r w:rsidRPr="00BB031E">
                <w:rPr>
                  <w:rFonts w:cs="Arial"/>
                </w:rPr>
                <w:t>http://en.wikipedia.org/wiki/Rolling_blackout</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single" w:sz="4" w:space="0" w:color="B8CCE4"/>
            </w:tcBorders>
          </w:tcPr>
          <w:p w:rsidR="00BB031E" w:rsidRPr="0000164D" w:rsidRDefault="00BB031E" w:rsidP="0000164D">
            <w:pPr>
              <w:spacing w:before="40" w:after="40"/>
              <w:jc w:val="left"/>
              <w:rPr>
                <w:color w:val="1F497D"/>
              </w:rPr>
            </w:pPr>
            <w:r w:rsidRPr="0000164D">
              <w:rPr>
                <w:color w:val="1F497D"/>
              </w:rPr>
              <w:t>[17]</w:t>
            </w:r>
          </w:p>
        </w:tc>
        <w:tc>
          <w:tcPr>
            <w:tcW w:w="6379" w:type="dxa"/>
            <w:tcBorders>
              <w:top w:val="nil"/>
              <w:bottom w:val="single" w:sz="4" w:space="0" w:color="B8CCE4"/>
            </w:tcBorders>
          </w:tcPr>
          <w:p w:rsidR="00BB031E" w:rsidRPr="00BB031E" w:rsidRDefault="00A277EE" w:rsidP="0000164D">
            <w:pPr>
              <w:spacing w:before="40" w:after="40"/>
              <w:jc w:val="left"/>
              <w:rPr>
                <w:rFonts w:cs="Arial"/>
                <w:bCs/>
              </w:rPr>
            </w:pPr>
            <w:hyperlink r:id="rId85" w:history="1">
              <w:r w:rsidR="00BB031E" w:rsidRPr="00BB031E">
                <w:rPr>
                  <w:rFonts w:cs="Arial"/>
                </w:rPr>
                <w:t>http://ltrc.iiit.ac.in/MachineTrans/publications/technicalReports/tr009/anuvad.txt</w:t>
              </w:r>
            </w:hyperlink>
          </w:p>
        </w:tc>
        <w:tc>
          <w:tcPr>
            <w:tcW w:w="2090" w:type="dxa"/>
            <w:vMerge/>
            <w:tcBorders>
              <w:bottom w:val="single" w:sz="4" w:space="0" w:color="B8CCE4"/>
            </w:tcBorders>
            <w:vAlign w:val="center"/>
          </w:tcPr>
          <w:p w:rsidR="00BB031E" w:rsidRPr="00BB031E" w:rsidRDefault="00BB031E" w:rsidP="0000164D">
            <w:pPr>
              <w:spacing w:before="40" w:after="40"/>
              <w:jc w:val="left"/>
              <w:rPr>
                <w:rFonts w:asciiTheme="minorHAnsi" w:hAnsiTheme="minorHAnsi" w:cs="Arial"/>
                <w:b/>
              </w:rPr>
            </w:pPr>
          </w:p>
        </w:tc>
      </w:tr>
      <w:tr w:rsidR="00BB031E" w:rsidRPr="0000164D" w:rsidTr="000B27E4">
        <w:trPr>
          <w:jc w:val="center"/>
        </w:trPr>
        <w:tc>
          <w:tcPr>
            <w:tcW w:w="817" w:type="dxa"/>
            <w:tcBorders>
              <w:bottom w:val="nil"/>
            </w:tcBorders>
          </w:tcPr>
          <w:p w:rsidR="00BB031E" w:rsidRPr="0000164D" w:rsidRDefault="00BB031E" w:rsidP="0000164D">
            <w:pPr>
              <w:spacing w:before="40" w:after="40"/>
              <w:rPr>
                <w:color w:val="1F497D"/>
              </w:rPr>
            </w:pPr>
            <w:r w:rsidRPr="0000164D">
              <w:rPr>
                <w:color w:val="1F497D"/>
              </w:rPr>
              <w:t>[18]</w:t>
            </w:r>
          </w:p>
        </w:tc>
        <w:tc>
          <w:tcPr>
            <w:tcW w:w="6379" w:type="dxa"/>
            <w:tcBorders>
              <w:bottom w:val="nil"/>
            </w:tcBorders>
          </w:tcPr>
          <w:p w:rsidR="00BB031E" w:rsidRPr="00BB031E" w:rsidRDefault="00A277EE" w:rsidP="0000164D">
            <w:pPr>
              <w:spacing w:before="40" w:after="40"/>
              <w:rPr>
                <w:rFonts w:cs="Arial"/>
                <w:bCs/>
              </w:rPr>
            </w:pPr>
            <w:hyperlink r:id="rId86" w:history="1">
              <w:r w:rsidR="00BB031E" w:rsidRPr="00BB031E">
                <w:rPr>
                  <w:rFonts w:cs="Arial"/>
                </w:rPr>
                <w:t>http://www.tenet.res.in/Publications/Presentations/pdfs/Rural%20health-Mar08.pdf</w:t>
              </w:r>
            </w:hyperlink>
          </w:p>
        </w:tc>
        <w:tc>
          <w:tcPr>
            <w:tcW w:w="2090" w:type="dxa"/>
            <w:vMerge w:val="restart"/>
            <w:vAlign w:val="center"/>
          </w:tcPr>
          <w:p w:rsidR="00BB031E" w:rsidRPr="00BB031E" w:rsidRDefault="00BB031E" w:rsidP="0000164D">
            <w:pPr>
              <w:spacing w:before="40" w:after="40"/>
              <w:jc w:val="left"/>
              <w:rPr>
                <w:rFonts w:cs="Arial"/>
                <w:bCs/>
              </w:rPr>
            </w:pPr>
            <w:r w:rsidRPr="00BB031E">
              <w:rPr>
                <w:rFonts w:asciiTheme="minorHAnsi" w:hAnsiTheme="minorHAnsi" w:cs="Arial"/>
                <w:b/>
              </w:rPr>
              <w:t xml:space="preserve">Rural Technology and Business Incubator, IITMadras </w:t>
            </w: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[19]</w:t>
            </w:r>
          </w:p>
        </w:tc>
        <w:tc>
          <w:tcPr>
            <w:tcW w:w="6379" w:type="dxa"/>
            <w:tcBorders>
              <w:top w:val="nil"/>
              <w:bottom w:val="nil"/>
            </w:tcBorders>
          </w:tcPr>
          <w:p w:rsidR="00BB031E" w:rsidRPr="00BB031E" w:rsidRDefault="00A277EE" w:rsidP="0000164D">
            <w:pPr>
              <w:spacing w:before="40" w:after="40"/>
              <w:rPr>
                <w:rFonts w:cs="Arial"/>
                <w:bCs/>
              </w:rPr>
            </w:pPr>
            <w:hyperlink r:id="rId87" w:history="1">
              <w:r w:rsidR="00BB031E" w:rsidRPr="00BB031E">
                <w:rPr>
                  <w:rFonts w:cs="Arial"/>
                  <w:bCs/>
                </w:rPr>
                <w:t>http://lirneasia.net/wp-content/uploads/2010/01/RTBP-SOP-v0.3.pdf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single" w:sz="4" w:space="0" w:color="B8CCE4"/>
            </w:tcBorders>
          </w:tcPr>
          <w:p w:rsidR="00BB031E" w:rsidRPr="0000164D" w:rsidRDefault="00BB031E" w:rsidP="0000164D">
            <w:pPr>
              <w:spacing w:before="40" w:after="40"/>
              <w:jc w:val="left"/>
              <w:rPr>
                <w:color w:val="1F497D"/>
              </w:rPr>
            </w:pPr>
            <w:r w:rsidRPr="0000164D">
              <w:rPr>
                <w:color w:val="1F497D"/>
              </w:rPr>
              <w:t>[20]</w:t>
            </w:r>
          </w:p>
        </w:tc>
        <w:tc>
          <w:tcPr>
            <w:tcW w:w="6379" w:type="dxa"/>
            <w:tcBorders>
              <w:top w:val="nil"/>
              <w:bottom w:val="single" w:sz="4" w:space="0" w:color="B8CCE4"/>
            </w:tcBorders>
          </w:tcPr>
          <w:p w:rsidR="00BB031E" w:rsidRPr="00BB031E" w:rsidRDefault="00A277EE" w:rsidP="0000164D">
            <w:pPr>
              <w:spacing w:before="40" w:after="40"/>
              <w:jc w:val="left"/>
              <w:rPr>
                <w:rFonts w:cs="Arial"/>
              </w:rPr>
            </w:pPr>
            <w:hyperlink r:id="rId88" w:history="1">
              <w:r w:rsidR="00BB031E" w:rsidRPr="00BB031E">
                <w:rPr>
                  <w:rFonts w:cs="Arial"/>
                  <w:bCs/>
                </w:rPr>
                <w:t>http://lirneasia.net/wp-content/uploads/2010/03/ganesan_presentation.pdf</w:t>
              </w:r>
            </w:hyperlink>
          </w:p>
        </w:tc>
        <w:tc>
          <w:tcPr>
            <w:tcW w:w="2090" w:type="dxa"/>
            <w:vMerge/>
            <w:tcBorders>
              <w:bottom w:val="single" w:sz="4" w:space="0" w:color="B8CCE4"/>
            </w:tcBorders>
            <w:vAlign w:val="center"/>
          </w:tcPr>
          <w:p w:rsidR="00BB031E" w:rsidRPr="00BB031E" w:rsidRDefault="00BB031E" w:rsidP="0000164D">
            <w:pPr>
              <w:spacing w:before="40" w:after="40"/>
              <w:jc w:val="left"/>
              <w:rPr>
                <w:rFonts w:asciiTheme="minorHAnsi" w:hAnsiTheme="minorHAnsi" w:cs="Arial"/>
                <w:b/>
              </w:rPr>
            </w:pPr>
          </w:p>
        </w:tc>
      </w:tr>
      <w:tr w:rsidR="00BB031E" w:rsidRPr="0000164D" w:rsidTr="000B27E4">
        <w:trPr>
          <w:jc w:val="center"/>
        </w:trPr>
        <w:tc>
          <w:tcPr>
            <w:tcW w:w="817" w:type="dxa"/>
            <w:tcBorders>
              <w:bottom w:val="nil"/>
            </w:tcBorders>
          </w:tcPr>
          <w:p w:rsidR="00BB031E" w:rsidRPr="0000164D" w:rsidRDefault="00BB031E" w:rsidP="00BB031E">
            <w:pPr>
              <w:keepNext/>
              <w:keepLines/>
              <w:spacing w:before="40" w:after="40"/>
              <w:rPr>
                <w:color w:val="1F497D"/>
              </w:rPr>
            </w:pPr>
            <w:r w:rsidRPr="0000164D">
              <w:rPr>
                <w:color w:val="1F497D"/>
              </w:rPr>
              <w:lastRenderedPageBreak/>
              <w:t>[21]</w:t>
            </w:r>
          </w:p>
        </w:tc>
        <w:tc>
          <w:tcPr>
            <w:tcW w:w="6379" w:type="dxa"/>
            <w:tcBorders>
              <w:bottom w:val="nil"/>
            </w:tcBorders>
          </w:tcPr>
          <w:p w:rsidR="00BB031E" w:rsidRPr="00BB031E" w:rsidRDefault="00A277EE" w:rsidP="00BB031E">
            <w:pPr>
              <w:keepNext/>
              <w:keepLines/>
              <w:spacing w:before="40" w:after="40"/>
              <w:rPr>
                <w:rFonts w:cs="Arial"/>
                <w:bCs/>
              </w:rPr>
            </w:pPr>
            <w:hyperlink r:id="rId89" w:history="1">
              <w:r w:rsidR="00BB031E" w:rsidRPr="00BB031E">
                <w:rPr>
                  <w:rFonts w:cs="Arial"/>
                  <w:bCs/>
                </w:rPr>
                <w:t>http://www.sgpgi-telemedicine.org/abstracts/national/ayyagari.pdf</w:t>
              </w:r>
            </w:hyperlink>
          </w:p>
        </w:tc>
        <w:tc>
          <w:tcPr>
            <w:tcW w:w="2090" w:type="dxa"/>
            <w:vMerge w:val="restart"/>
            <w:vAlign w:val="center"/>
          </w:tcPr>
          <w:p w:rsidR="00BB031E" w:rsidRPr="00BB031E" w:rsidRDefault="00BB031E" w:rsidP="00BB031E">
            <w:pPr>
              <w:keepNext/>
              <w:keepLines/>
              <w:spacing w:before="40" w:after="40"/>
              <w:jc w:val="left"/>
              <w:rPr>
                <w:rFonts w:cs="Arial"/>
                <w:bCs/>
              </w:rPr>
            </w:pPr>
            <w:r w:rsidRPr="00BB031E">
              <w:rPr>
                <w:rFonts w:asciiTheme="minorHAnsi" w:hAnsiTheme="minorHAnsi" w:cs="Arial"/>
                <w:b/>
              </w:rPr>
              <w:t>Sanjay Gandhi Post-Graduate Institute of Medical Sciences</w:t>
            </w: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[22]</w:t>
            </w:r>
          </w:p>
        </w:tc>
        <w:tc>
          <w:tcPr>
            <w:tcW w:w="6379" w:type="dxa"/>
            <w:tcBorders>
              <w:top w:val="nil"/>
              <w:bottom w:val="nil"/>
            </w:tcBorders>
          </w:tcPr>
          <w:p w:rsidR="00BB031E" w:rsidRPr="00BB031E" w:rsidRDefault="00A277EE" w:rsidP="00BB031E">
            <w:pPr>
              <w:keepNext/>
              <w:keepLines/>
              <w:spacing w:before="40" w:after="40"/>
              <w:rPr>
                <w:rFonts w:cs="Arial"/>
                <w:bCs/>
              </w:rPr>
            </w:pPr>
            <w:hyperlink r:id="rId90" w:history="1">
              <w:r w:rsidR="00BB031E" w:rsidRPr="00BB031E">
                <w:rPr>
                  <w:rFonts w:cs="Arial"/>
                  <w:bCs/>
                </w:rPr>
                <w:t>http://www.sgpgi-telemedicine.org/abstracts/national/ayyagari2.pdf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[23]</w:t>
            </w:r>
          </w:p>
        </w:tc>
        <w:tc>
          <w:tcPr>
            <w:tcW w:w="6379" w:type="dxa"/>
            <w:tcBorders>
              <w:top w:val="nil"/>
              <w:bottom w:val="nil"/>
            </w:tcBorders>
          </w:tcPr>
          <w:p w:rsidR="00BB031E" w:rsidRPr="00BB031E" w:rsidRDefault="00A277EE" w:rsidP="00BB031E">
            <w:pPr>
              <w:keepNext/>
              <w:keepLines/>
              <w:spacing w:before="40" w:after="40"/>
              <w:rPr>
                <w:rFonts w:cs="Arial"/>
                <w:bCs/>
              </w:rPr>
            </w:pPr>
            <w:hyperlink r:id="rId91" w:history="1">
              <w:r w:rsidR="00BB031E" w:rsidRPr="00BB031E">
                <w:rPr>
                  <w:rFonts w:cs="Arial"/>
                  <w:bCs/>
                </w:rPr>
                <w:t>http://www.sgpgi-telemedicine.org/abstracts/national/gujral.pdf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[24]</w:t>
            </w:r>
          </w:p>
        </w:tc>
        <w:tc>
          <w:tcPr>
            <w:tcW w:w="6379" w:type="dxa"/>
            <w:tcBorders>
              <w:top w:val="nil"/>
              <w:bottom w:val="nil"/>
            </w:tcBorders>
          </w:tcPr>
          <w:p w:rsidR="00BB031E" w:rsidRPr="00BB031E" w:rsidRDefault="00A277EE" w:rsidP="00BB031E">
            <w:pPr>
              <w:keepNext/>
              <w:keepLines/>
              <w:spacing w:before="40" w:after="40"/>
              <w:rPr>
                <w:rFonts w:cs="Arial"/>
                <w:bCs/>
              </w:rPr>
            </w:pPr>
            <w:hyperlink r:id="rId92" w:history="1">
              <w:r w:rsidR="00BB031E" w:rsidRPr="00BB031E">
                <w:rPr>
                  <w:rFonts w:cs="Arial"/>
                  <w:bCs/>
                </w:rPr>
                <w:t>http://www.sgpgi-telemedicine.org/abstracts/national/chawla.pdf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[25]</w:t>
            </w:r>
          </w:p>
        </w:tc>
        <w:tc>
          <w:tcPr>
            <w:tcW w:w="6379" w:type="dxa"/>
            <w:tcBorders>
              <w:top w:val="nil"/>
              <w:bottom w:val="nil"/>
            </w:tcBorders>
          </w:tcPr>
          <w:p w:rsidR="00BB031E" w:rsidRPr="00BB031E" w:rsidRDefault="00A277EE" w:rsidP="00BB031E">
            <w:pPr>
              <w:keepNext/>
              <w:keepLines/>
              <w:spacing w:before="40" w:after="40"/>
              <w:rPr>
                <w:rFonts w:cs="Arial"/>
                <w:bCs/>
              </w:rPr>
            </w:pPr>
            <w:hyperlink r:id="rId93" w:history="1">
              <w:r w:rsidR="00BB031E" w:rsidRPr="00BB031E">
                <w:rPr>
                  <w:rFonts w:cs="Arial"/>
                  <w:bCs/>
                </w:rPr>
                <w:t>http://www.sgpgi-telemedicine.org/abstracts/national/skm.pdf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[26]</w:t>
            </w:r>
          </w:p>
        </w:tc>
        <w:tc>
          <w:tcPr>
            <w:tcW w:w="6379" w:type="dxa"/>
            <w:tcBorders>
              <w:top w:val="nil"/>
              <w:bottom w:val="nil"/>
            </w:tcBorders>
          </w:tcPr>
          <w:p w:rsidR="00BB031E" w:rsidRPr="00BB031E" w:rsidRDefault="00BB031E" w:rsidP="00BB031E">
            <w:pPr>
              <w:keepNext/>
              <w:keepLines/>
              <w:spacing w:before="40" w:after="40"/>
              <w:rPr>
                <w:rFonts w:cs="Arial"/>
                <w:bCs/>
              </w:rPr>
            </w:pPr>
            <w:r w:rsidRPr="00BB031E">
              <w:rPr>
                <w:rFonts w:cs="Arial"/>
                <w:bCs/>
              </w:rPr>
              <w:t>http://www.sgpgi-telemedicine.org/abstracts/national/amit.pdf</w:t>
            </w:r>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[27]</w:t>
            </w:r>
          </w:p>
        </w:tc>
        <w:tc>
          <w:tcPr>
            <w:tcW w:w="6379" w:type="dxa"/>
            <w:tcBorders>
              <w:top w:val="nil"/>
              <w:bottom w:val="nil"/>
            </w:tcBorders>
          </w:tcPr>
          <w:p w:rsidR="00BB031E" w:rsidRPr="00BB031E" w:rsidRDefault="00A277EE" w:rsidP="00BB031E">
            <w:pPr>
              <w:keepNext/>
              <w:keepLines/>
              <w:spacing w:before="40" w:after="40"/>
              <w:rPr>
                <w:rFonts w:cs="Arial"/>
                <w:bCs/>
              </w:rPr>
            </w:pPr>
            <w:hyperlink r:id="rId94" w:history="1">
              <w:r w:rsidR="00BB031E" w:rsidRPr="00BB031E">
                <w:rPr>
                  <w:rFonts w:cs="Arial"/>
                  <w:bCs/>
                </w:rPr>
                <w:t>http://www.sgpgi-telemedicine.org/abstracts/national/akm.pdf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[28]</w:t>
            </w:r>
          </w:p>
        </w:tc>
        <w:tc>
          <w:tcPr>
            <w:tcW w:w="6379" w:type="dxa"/>
            <w:tcBorders>
              <w:top w:val="nil"/>
              <w:bottom w:val="nil"/>
            </w:tcBorders>
          </w:tcPr>
          <w:p w:rsidR="00BB031E" w:rsidRPr="00BB031E" w:rsidRDefault="00BB031E" w:rsidP="00BB031E">
            <w:pPr>
              <w:keepNext/>
              <w:keepLines/>
              <w:spacing w:before="40" w:after="40"/>
              <w:rPr>
                <w:rFonts w:cs="Arial"/>
                <w:bCs/>
              </w:rPr>
            </w:pPr>
            <w:r w:rsidRPr="00BB031E">
              <w:rPr>
                <w:rFonts w:cs="Arial"/>
                <w:bCs/>
              </w:rPr>
              <w:t>http://www.sgpgi-telemedicine.org/abstracts/national/rn.pdf</w:t>
            </w:r>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[29]</w:t>
            </w:r>
          </w:p>
        </w:tc>
        <w:tc>
          <w:tcPr>
            <w:tcW w:w="6379" w:type="dxa"/>
            <w:tcBorders>
              <w:top w:val="nil"/>
              <w:bottom w:val="nil"/>
            </w:tcBorders>
          </w:tcPr>
          <w:p w:rsidR="00BB031E" w:rsidRPr="00BB031E" w:rsidRDefault="00A277EE" w:rsidP="00BB031E">
            <w:pPr>
              <w:keepNext/>
              <w:keepLines/>
              <w:spacing w:before="40" w:after="40"/>
              <w:rPr>
                <w:rFonts w:cs="Arial"/>
                <w:bCs/>
              </w:rPr>
            </w:pPr>
            <w:hyperlink r:id="rId95" w:history="1">
              <w:r w:rsidR="00BB031E" w:rsidRPr="00BB031E">
                <w:rPr>
                  <w:rFonts w:cs="Arial"/>
                  <w:bCs/>
                </w:rPr>
                <w:t>http://www.sgpgi-telemedicine.org/abstracts/national/pradeep2.pdf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[30]</w:t>
            </w:r>
          </w:p>
        </w:tc>
        <w:tc>
          <w:tcPr>
            <w:tcW w:w="6379" w:type="dxa"/>
            <w:tcBorders>
              <w:top w:val="nil"/>
              <w:bottom w:val="nil"/>
            </w:tcBorders>
          </w:tcPr>
          <w:p w:rsidR="00BB031E" w:rsidRPr="00BB031E" w:rsidRDefault="00A277EE" w:rsidP="00BB031E">
            <w:pPr>
              <w:keepNext/>
              <w:keepLines/>
              <w:spacing w:before="40" w:after="40"/>
              <w:rPr>
                <w:rFonts w:cs="Arial"/>
                <w:bCs/>
              </w:rPr>
            </w:pPr>
            <w:hyperlink r:id="rId96" w:history="1">
              <w:r w:rsidR="00BB031E" w:rsidRPr="00BB031E">
                <w:rPr>
                  <w:rFonts w:cs="Arial"/>
                  <w:bCs/>
                </w:rPr>
                <w:t>http://www.sgpgi-telemedicine.org/international%20pub/32_An%20Audit%20of%20Problems%20in%20Implementation%20of%20Telemedicine%20Programme.pdf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[31]</w:t>
            </w:r>
          </w:p>
        </w:tc>
        <w:tc>
          <w:tcPr>
            <w:tcW w:w="6379" w:type="dxa"/>
            <w:tcBorders>
              <w:top w:val="nil"/>
              <w:bottom w:val="nil"/>
            </w:tcBorders>
          </w:tcPr>
          <w:p w:rsidR="00BB031E" w:rsidRPr="00BB031E" w:rsidRDefault="00A277EE" w:rsidP="00BB031E">
            <w:pPr>
              <w:keepNext/>
              <w:keepLines/>
              <w:spacing w:before="40" w:after="40"/>
              <w:rPr>
                <w:rFonts w:cs="Arial"/>
                <w:bCs/>
              </w:rPr>
            </w:pPr>
            <w:hyperlink r:id="rId97" w:history="1">
              <w:r w:rsidR="00BB031E" w:rsidRPr="00BB031E">
                <w:rPr>
                  <w:rFonts w:cs="Arial"/>
                  <w:bCs/>
                </w:rPr>
                <w:t>http://www.sgpgi-telemedicine.org/abstracts/international/ukmishra.pdf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single" w:sz="4" w:space="0" w:color="B8CCE4"/>
            </w:tcBorders>
          </w:tcPr>
          <w:p w:rsidR="00BB031E" w:rsidRPr="0000164D" w:rsidRDefault="00BB031E" w:rsidP="00BB031E">
            <w:pPr>
              <w:keepNext/>
              <w:keepLines/>
              <w:spacing w:before="40" w:after="40"/>
              <w:jc w:val="left"/>
              <w:rPr>
                <w:color w:val="1F497D"/>
              </w:rPr>
            </w:pPr>
            <w:r w:rsidRPr="0000164D">
              <w:rPr>
                <w:color w:val="1F497D"/>
              </w:rPr>
              <w:t>[32]</w:t>
            </w:r>
          </w:p>
        </w:tc>
        <w:tc>
          <w:tcPr>
            <w:tcW w:w="6379" w:type="dxa"/>
            <w:tcBorders>
              <w:top w:val="nil"/>
              <w:bottom w:val="single" w:sz="4" w:space="0" w:color="B8CCE4"/>
            </w:tcBorders>
          </w:tcPr>
          <w:p w:rsidR="00BB031E" w:rsidRPr="00BB031E" w:rsidRDefault="00A277EE" w:rsidP="00BB031E">
            <w:pPr>
              <w:keepNext/>
              <w:keepLines/>
              <w:spacing w:before="40" w:after="40"/>
              <w:jc w:val="left"/>
              <w:rPr>
                <w:rFonts w:cs="Arial"/>
              </w:rPr>
            </w:pPr>
            <w:hyperlink r:id="rId98" w:history="1">
              <w:r w:rsidR="00BB031E" w:rsidRPr="00BB031E">
                <w:rPr>
                  <w:rFonts w:cs="Arial"/>
                  <w:bCs/>
                </w:rPr>
                <w:t>http://www.sgpgi-telemedicine.org/international%20pub/31_Current%20Telemedicine%20Infrastructure,%20Network,%20Applications.pdf</w:t>
              </w:r>
            </w:hyperlink>
          </w:p>
        </w:tc>
        <w:tc>
          <w:tcPr>
            <w:tcW w:w="2090" w:type="dxa"/>
            <w:vMerge/>
            <w:tcBorders>
              <w:bottom w:val="single" w:sz="4" w:space="0" w:color="B8CCE4"/>
            </w:tcBorders>
            <w:vAlign w:val="center"/>
          </w:tcPr>
          <w:p w:rsidR="00BB031E" w:rsidRPr="00BB031E" w:rsidRDefault="00BB031E" w:rsidP="00BB031E">
            <w:pPr>
              <w:keepNext/>
              <w:keepLines/>
              <w:spacing w:before="40" w:after="40"/>
              <w:jc w:val="left"/>
              <w:rPr>
                <w:rFonts w:asciiTheme="minorHAnsi" w:hAnsiTheme="minorHAnsi" w:cs="Arial"/>
                <w:b/>
              </w:rPr>
            </w:pPr>
          </w:p>
        </w:tc>
      </w:tr>
      <w:tr w:rsidR="00844813" w:rsidRPr="0000164D" w:rsidTr="000B27E4">
        <w:trPr>
          <w:jc w:val="center"/>
        </w:trPr>
        <w:tc>
          <w:tcPr>
            <w:tcW w:w="817" w:type="dxa"/>
            <w:tcBorders>
              <w:bottom w:val="single" w:sz="4" w:space="0" w:color="B8CCE4"/>
            </w:tcBorders>
          </w:tcPr>
          <w:p w:rsidR="00844813" w:rsidRPr="0000164D" w:rsidRDefault="00844813" w:rsidP="0000164D">
            <w:pPr>
              <w:spacing w:before="40" w:after="40"/>
              <w:rPr>
                <w:color w:val="1F497D"/>
              </w:rPr>
            </w:pPr>
            <w:r w:rsidRPr="0000164D">
              <w:rPr>
                <w:color w:val="1F497D"/>
              </w:rPr>
              <w:t>[33]</w:t>
            </w:r>
          </w:p>
        </w:tc>
        <w:tc>
          <w:tcPr>
            <w:tcW w:w="6379" w:type="dxa"/>
            <w:tcBorders>
              <w:bottom w:val="single" w:sz="4" w:space="0" w:color="B8CCE4"/>
            </w:tcBorders>
          </w:tcPr>
          <w:p w:rsidR="00844813" w:rsidRPr="00BB031E" w:rsidRDefault="00A277EE" w:rsidP="0000164D">
            <w:pPr>
              <w:spacing w:before="40" w:after="40"/>
              <w:rPr>
                <w:rFonts w:cs="Arial"/>
                <w:bCs/>
              </w:rPr>
            </w:pPr>
            <w:hyperlink r:id="rId99" w:anchor="8" w:history="1">
              <w:r w:rsidR="00844813" w:rsidRPr="00BB031E">
                <w:rPr>
                  <w:rFonts w:cs="Arial"/>
                  <w:bCs/>
                </w:rPr>
                <w:t>http://www.aimshospital.org/hospital/cdh/facilities_telemedicine.php#8</w:t>
              </w:r>
            </w:hyperlink>
          </w:p>
        </w:tc>
        <w:tc>
          <w:tcPr>
            <w:tcW w:w="2090" w:type="dxa"/>
            <w:vMerge w:val="restart"/>
            <w:vAlign w:val="center"/>
          </w:tcPr>
          <w:p w:rsidR="00844813" w:rsidRPr="00BB031E" w:rsidRDefault="00844813" w:rsidP="0000164D">
            <w:pPr>
              <w:spacing w:before="40" w:after="40"/>
              <w:jc w:val="left"/>
              <w:rPr>
                <w:rFonts w:cs="Arial"/>
                <w:bCs/>
              </w:rPr>
            </w:pPr>
            <w:r w:rsidRPr="00BB031E">
              <w:rPr>
                <w:rFonts w:asciiTheme="minorHAnsi" w:hAnsiTheme="minorHAnsi" w:cs="Arial"/>
                <w:b/>
              </w:rPr>
              <w:t>Amrita Institute of Medical Sciences</w:t>
            </w:r>
          </w:p>
        </w:tc>
      </w:tr>
      <w:tr w:rsidR="00844813" w:rsidRPr="0000164D" w:rsidTr="000B27E4">
        <w:trPr>
          <w:jc w:val="center"/>
        </w:trPr>
        <w:tc>
          <w:tcPr>
            <w:tcW w:w="817" w:type="dxa"/>
            <w:tcBorders>
              <w:top w:val="single" w:sz="4" w:space="0" w:color="B8CCE4"/>
            </w:tcBorders>
          </w:tcPr>
          <w:p w:rsidR="00844813" w:rsidRPr="0000164D" w:rsidRDefault="00844813" w:rsidP="0000164D">
            <w:pPr>
              <w:spacing w:before="40" w:after="40"/>
              <w:jc w:val="left"/>
              <w:rPr>
                <w:color w:val="1F497D"/>
              </w:rPr>
            </w:pPr>
            <w:r w:rsidRPr="0000164D">
              <w:rPr>
                <w:color w:val="1F497D"/>
              </w:rPr>
              <w:t>[34]</w:t>
            </w:r>
          </w:p>
        </w:tc>
        <w:tc>
          <w:tcPr>
            <w:tcW w:w="6379" w:type="dxa"/>
            <w:tcBorders>
              <w:top w:val="single" w:sz="4" w:space="0" w:color="B8CCE4"/>
            </w:tcBorders>
          </w:tcPr>
          <w:p w:rsidR="00844813" w:rsidRPr="00BB031E" w:rsidRDefault="00A277EE" w:rsidP="0000164D">
            <w:pPr>
              <w:spacing w:before="40" w:after="40"/>
              <w:jc w:val="left"/>
              <w:rPr>
                <w:rFonts w:cs="Arial"/>
                <w:bCs/>
              </w:rPr>
            </w:pPr>
            <w:hyperlink r:id="rId100" w:anchor="2" w:history="1">
              <w:r w:rsidR="00844813" w:rsidRPr="00BB031E">
                <w:rPr>
                  <w:rFonts w:cs="Arial"/>
                  <w:bCs/>
                </w:rPr>
                <w:t>http://www.aimshospital.org/hospital/cdh/CME_telemedicine.php#2</w:t>
              </w:r>
            </w:hyperlink>
          </w:p>
        </w:tc>
        <w:tc>
          <w:tcPr>
            <w:tcW w:w="2090" w:type="dxa"/>
            <w:vMerge/>
            <w:vAlign w:val="center"/>
          </w:tcPr>
          <w:p w:rsidR="00844813" w:rsidRPr="00BB031E" w:rsidRDefault="00844813"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[35]</w:t>
            </w:r>
          </w:p>
        </w:tc>
        <w:tc>
          <w:tcPr>
            <w:tcW w:w="6379" w:type="dxa"/>
          </w:tcPr>
          <w:p w:rsidR="0000164D" w:rsidRPr="00BB031E" w:rsidRDefault="00A277EE" w:rsidP="0000164D">
            <w:pPr>
              <w:spacing w:before="40" w:after="40"/>
              <w:jc w:val="left"/>
              <w:rPr>
                <w:rFonts w:cs="Arial"/>
                <w:bCs/>
              </w:rPr>
            </w:pPr>
            <w:hyperlink r:id="rId101" w:history="1">
              <w:r w:rsidR="0000164D" w:rsidRPr="00BB031E">
                <w:rPr>
                  <w:rFonts w:cs="Arial"/>
                  <w:bCs/>
                </w:rPr>
                <w:t>http://210.212.237.165:1500/cdac/templates/nrhm.jsp</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Centre for Development of Advanced Computing</w:t>
            </w: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[36]</w:t>
            </w:r>
          </w:p>
        </w:tc>
        <w:tc>
          <w:tcPr>
            <w:tcW w:w="6379" w:type="dxa"/>
          </w:tcPr>
          <w:p w:rsidR="0000164D" w:rsidRPr="00BB031E" w:rsidRDefault="00A277EE" w:rsidP="0000164D">
            <w:pPr>
              <w:spacing w:before="40" w:after="40"/>
              <w:jc w:val="left"/>
              <w:rPr>
                <w:rFonts w:cs="Arial"/>
                <w:bCs/>
              </w:rPr>
            </w:pPr>
            <w:hyperlink r:id="rId102" w:history="1">
              <w:r w:rsidR="0000164D" w:rsidRPr="00BB031E">
                <w:rPr>
                  <w:rFonts w:cs="Arial"/>
                  <w:bCs/>
                </w:rPr>
                <w:t>http://www.isro.org/scripts/telemedicine.aspx</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Indian Space Research Organization</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[37]</w:t>
            </w:r>
          </w:p>
        </w:tc>
        <w:tc>
          <w:tcPr>
            <w:tcW w:w="6379" w:type="dxa"/>
            <w:tcBorders>
              <w:bottom w:val="single" w:sz="4" w:space="0" w:color="B8CCE4"/>
            </w:tcBorders>
          </w:tcPr>
          <w:p w:rsidR="0000164D" w:rsidRPr="00BB031E" w:rsidRDefault="00A277EE" w:rsidP="0000164D">
            <w:pPr>
              <w:spacing w:before="40" w:after="40"/>
              <w:jc w:val="left"/>
              <w:rPr>
                <w:rFonts w:cs="Arial"/>
                <w:bCs/>
              </w:rPr>
            </w:pPr>
            <w:hyperlink r:id="rId103" w:history="1">
              <w:r w:rsidR="0000164D" w:rsidRPr="00BB031E">
                <w:rPr>
                  <w:rFonts w:cs="Arial"/>
                  <w:bCs/>
                </w:rPr>
                <w:t>http://www.rcctvm.org/Telemedicine.htm</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Regional Cancer Care Centre</w:t>
            </w:r>
          </w:p>
        </w:tc>
      </w:tr>
      <w:tr w:rsidR="00844813" w:rsidRPr="0000164D" w:rsidTr="000B27E4">
        <w:trPr>
          <w:jc w:val="center"/>
        </w:trPr>
        <w:tc>
          <w:tcPr>
            <w:tcW w:w="817" w:type="dxa"/>
            <w:tcBorders>
              <w:bottom w:val="nil"/>
            </w:tcBorders>
          </w:tcPr>
          <w:p w:rsidR="00844813" w:rsidRPr="0000164D" w:rsidRDefault="00844813" w:rsidP="0000164D">
            <w:pPr>
              <w:spacing w:before="40" w:after="40"/>
              <w:rPr>
                <w:color w:val="1F497D"/>
              </w:rPr>
            </w:pPr>
            <w:r w:rsidRPr="0000164D">
              <w:rPr>
                <w:color w:val="1F497D"/>
              </w:rPr>
              <w:t>[38]</w:t>
            </w:r>
          </w:p>
        </w:tc>
        <w:tc>
          <w:tcPr>
            <w:tcW w:w="6379" w:type="dxa"/>
            <w:tcBorders>
              <w:bottom w:val="nil"/>
            </w:tcBorders>
          </w:tcPr>
          <w:p w:rsidR="00844813" w:rsidRPr="00BB031E" w:rsidRDefault="00A277EE" w:rsidP="0000164D">
            <w:pPr>
              <w:spacing w:before="40" w:after="40"/>
              <w:rPr>
                <w:rFonts w:cs="Arial"/>
                <w:bCs/>
              </w:rPr>
            </w:pPr>
            <w:hyperlink r:id="rId104" w:history="1">
              <w:r w:rsidR="00844813" w:rsidRPr="00BB031E">
                <w:rPr>
                  <w:rFonts w:cs="Arial"/>
                  <w:bCs/>
                </w:rPr>
                <w:t>http://www.aarogya.com/index.php?option=com_content&amp;view=article&amp;id=5215:rural-maharashtra-turns-to-telemedicine-to-help-patients&amp;catid=206:year-2010&amp;Itemid=3547</w:t>
              </w:r>
            </w:hyperlink>
          </w:p>
        </w:tc>
        <w:tc>
          <w:tcPr>
            <w:tcW w:w="2090" w:type="dxa"/>
            <w:vMerge w:val="restart"/>
            <w:vAlign w:val="center"/>
          </w:tcPr>
          <w:p w:rsidR="00844813" w:rsidRPr="00BB031E" w:rsidRDefault="00844813" w:rsidP="0000164D">
            <w:pPr>
              <w:spacing w:before="40" w:after="40"/>
              <w:jc w:val="left"/>
              <w:rPr>
                <w:rFonts w:cs="Arial"/>
                <w:bCs/>
              </w:rPr>
            </w:pPr>
            <w:r w:rsidRPr="00BB031E">
              <w:rPr>
                <w:rFonts w:asciiTheme="minorHAnsi" w:hAnsiTheme="minorHAnsi" w:cs="Arial"/>
                <w:b/>
              </w:rPr>
              <w:t>Sir J. J. Group of Hospitals</w:t>
            </w:r>
          </w:p>
        </w:tc>
      </w:tr>
      <w:tr w:rsidR="00844813" w:rsidRPr="0000164D" w:rsidTr="000B27E4">
        <w:trPr>
          <w:jc w:val="center"/>
        </w:trPr>
        <w:tc>
          <w:tcPr>
            <w:tcW w:w="817" w:type="dxa"/>
            <w:tcBorders>
              <w:top w:val="nil"/>
              <w:bottom w:val="single" w:sz="4" w:space="0" w:color="B8CCE4"/>
            </w:tcBorders>
          </w:tcPr>
          <w:p w:rsidR="00844813" w:rsidRPr="0000164D" w:rsidRDefault="00844813" w:rsidP="0000164D">
            <w:pPr>
              <w:spacing w:before="40" w:after="40"/>
              <w:jc w:val="left"/>
              <w:rPr>
                <w:color w:val="1F497D"/>
              </w:rPr>
            </w:pPr>
            <w:r w:rsidRPr="0000164D">
              <w:rPr>
                <w:color w:val="1F497D"/>
              </w:rPr>
              <w:t>[39]</w:t>
            </w:r>
          </w:p>
        </w:tc>
        <w:tc>
          <w:tcPr>
            <w:tcW w:w="6379" w:type="dxa"/>
            <w:tcBorders>
              <w:top w:val="nil"/>
              <w:bottom w:val="single" w:sz="4" w:space="0" w:color="B8CCE4"/>
            </w:tcBorders>
          </w:tcPr>
          <w:p w:rsidR="00844813" w:rsidRPr="00BB031E" w:rsidRDefault="00A277EE" w:rsidP="0000164D">
            <w:pPr>
              <w:spacing w:before="40" w:after="40"/>
              <w:jc w:val="left"/>
              <w:rPr>
                <w:rFonts w:cs="Arial"/>
                <w:bCs/>
              </w:rPr>
            </w:pPr>
            <w:hyperlink r:id="rId105" w:history="1">
              <w:r w:rsidR="00844813" w:rsidRPr="00BB031E">
                <w:rPr>
                  <w:rFonts w:cs="Arial"/>
                  <w:bCs/>
                </w:rPr>
                <w:t>http://www.amritatech.com/jjhospital.html</w:t>
              </w:r>
            </w:hyperlink>
          </w:p>
        </w:tc>
        <w:tc>
          <w:tcPr>
            <w:tcW w:w="2090" w:type="dxa"/>
            <w:vMerge/>
            <w:vAlign w:val="center"/>
          </w:tcPr>
          <w:p w:rsidR="00844813" w:rsidRPr="00BB031E" w:rsidRDefault="00844813" w:rsidP="0000164D">
            <w:pPr>
              <w:spacing w:before="40" w:after="40"/>
              <w:jc w:val="left"/>
              <w:rPr>
                <w:rFonts w:asciiTheme="minorHAnsi" w:hAnsiTheme="minorHAnsi" w:cs="Arial"/>
                <w:b/>
              </w:rPr>
            </w:pPr>
          </w:p>
        </w:tc>
      </w:tr>
      <w:tr w:rsidR="00844813" w:rsidRPr="0000164D" w:rsidTr="000B27E4">
        <w:trPr>
          <w:jc w:val="center"/>
        </w:trPr>
        <w:tc>
          <w:tcPr>
            <w:tcW w:w="817" w:type="dxa"/>
            <w:tcBorders>
              <w:bottom w:val="nil"/>
            </w:tcBorders>
          </w:tcPr>
          <w:p w:rsidR="00844813" w:rsidRPr="0000164D" w:rsidRDefault="00844813" w:rsidP="0000164D">
            <w:pPr>
              <w:spacing w:before="40" w:after="40"/>
              <w:rPr>
                <w:color w:val="1F497D"/>
              </w:rPr>
            </w:pPr>
            <w:r w:rsidRPr="0000164D">
              <w:rPr>
                <w:color w:val="1F497D"/>
              </w:rPr>
              <w:t>[40]</w:t>
            </w:r>
          </w:p>
        </w:tc>
        <w:tc>
          <w:tcPr>
            <w:tcW w:w="6379" w:type="dxa"/>
            <w:tcBorders>
              <w:bottom w:val="nil"/>
            </w:tcBorders>
          </w:tcPr>
          <w:p w:rsidR="00844813" w:rsidRPr="00BB031E" w:rsidRDefault="00A277EE" w:rsidP="0000164D">
            <w:pPr>
              <w:spacing w:before="40" w:after="40"/>
              <w:rPr>
                <w:rFonts w:cs="Arial"/>
                <w:bCs/>
              </w:rPr>
            </w:pPr>
            <w:hyperlink r:id="rId106" w:history="1">
              <w:r w:rsidR="00844813" w:rsidRPr="00BB031E">
                <w:rPr>
                  <w:rFonts w:cs="Arial"/>
                  <w:bCs/>
                </w:rPr>
                <w:t>http://ahiltelemed.tripod.com/</w:t>
              </w:r>
            </w:hyperlink>
          </w:p>
        </w:tc>
        <w:tc>
          <w:tcPr>
            <w:tcW w:w="2090" w:type="dxa"/>
            <w:vMerge w:val="restart"/>
            <w:vAlign w:val="center"/>
          </w:tcPr>
          <w:p w:rsidR="00844813" w:rsidRPr="00BB031E" w:rsidRDefault="00844813" w:rsidP="0000164D">
            <w:pPr>
              <w:spacing w:before="40" w:after="40"/>
              <w:jc w:val="left"/>
              <w:rPr>
                <w:rFonts w:cs="Arial"/>
                <w:bCs/>
              </w:rPr>
            </w:pPr>
            <w:r w:rsidRPr="00BB031E">
              <w:rPr>
                <w:rFonts w:asciiTheme="minorHAnsi" w:hAnsiTheme="minorHAnsi" w:cs="Arial"/>
                <w:b/>
              </w:rPr>
              <w:t>Apollo Telemedicine Networking Foundation</w:t>
            </w:r>
          </w:p>
        </w:tc>
      </w:tr>
      <w:tr w:rsidR="00844813" w:rsidRPr="0000164D" w:rsidTr="000B27E4">
        <w:trPr>
          <w:jc w:val="center"/>
        </w:trPr>
        <w:tc>
          <w:tcPr>
            <w:tcW w:w="817" w:type="dxa"/>
            <w:tcBorders>
              <w:top w:val="nil"/>
            </w:tcBorders>
          </w:tcPr>
          <w:p w:rsidR="00844813" w:rsidRPr="0000164D" w:rsidRDefault="00844813" w:rsidP="0000164D">
            <w:pPr>
              <w:spacing w:before="40" w:after="40"/>
              <w:jc w:val="left"/>
              <w:rPr>
                <w:color w:val="1F497D"/>
              </w:rPr>
            </w:pPr>
            <w:r w:rsidRPr="0000164D">
              <w:rPr>
                <w:color w:val="1F497D"/>
              </w:rPr>
              <w:t>[41]</w:t>
            </w:r>
          </w:p>
        </w:tc>
        <w:tc>
          <w:tcPr>
            <w:tcW w:w="6379" w:type="dxa"/>
            <w:tcBorders>
              <w:top w:val="nil"/>
            </w:tcBorders>
          </w:tcPr>
          <w:p w:rsidR="00844813" w:rsidRPr="00BB031E" w:rsidRDefault="00A277EE" w:rsidP="0000164D">
            <w:pPr>
              <w:spacing w:before="40" w:after="40"/>
              <w:jc w:val="left"/>
              <w:rPr>
                <w:rFonts w:cs="Arial"/>
                <w:bCs/>
              </w:rPr>
            </w:pPr>
            <w:hyperlink r:id="rId107" w:history="1">
              <w:r w:rsidR="00844813" w:rsidRPr="00BB031E">
                <w:rPr>
                  <w:rFonts w:cs="Arial"/>
                  <w:bCs/>
                </w:rPr>
                <w:t>http://www.telemedicineindia.com/KeyProjects.htm</w:t>
              </w:r>
            </w:hyperlink>
          </w:p>
        </w:tc>
        <w:tc>
          <w:tcPr>
            <w:tcW w:w="2090" w:type="dxa"/>
            <w:vMerge/>
            <w:vAlign w:val="center"/>
          </w:tcPr>
          <w:p w:rsidR="00844813" w:rsidRPr="00BB031E" w:rsidRDefault="00844813"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[42]</w:t>
            </w:r>
          </w:p>
        </w:tc>
        <w:tc>
          <w:tcPr>
            <w:tcW w:w="6379" w:type="dxa"/>
          </w:tcPr>
          <w:p w:rsidR="0000164D" w:rsidRPr="00BB031E" w:rsidRDefault="00A277EE" w:rsidP="0000164D">
            <w:pPr>
              <w:spacing w:before="40" w:after="40"/>
              <w:jc w:val="left"/>
              <w:rPr>
                <w:rFonts w:cs="Arial"/>
                <w:bCs/>
              </w:rPr>
            </w:pPr>
            <w:hyperlink r:id="rId108" w:history="1">
              <w:r w:rsidR="0000164D" w:rsidRPr="00BB031E">
                <w:rPr>
                  <w:rFonts w:cs="Arial"/>
                  <w:bCs/>
                </w:rPr>
                <w:t>http://www.healthhiway.com/portal/ImageConnect.htm</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Health Highway</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lang w:val="fr-CH"/>
              </w:rPr>
            </w:pPr>
            <w:r w:rsidRPr="0000164D">
              <w:rPr>
                <w:color w:val="1F497D"/>
                <w:lang w:val="fr-CH"/>
              </w:rPr>
              <w:t>[43]</w:t>
            </w:r>
          </w:p>
        </w:tc>
        <w:tc>
          <w:tcPr>
            <w:tcW w:w="6379" w:type="dxa"/>
            <w:tcBorders>
              <w:bottom w:val="single" w:sz="4" w:space="0" w:color="B8CCE4"/>
            </w:tcBorders>
          </w:tcPr>
          <w:p w:rsidR="0000164D" w:rsidRPr="00BB031E" w:rsidRDefault="00A277EE" w:rsidP="0000164D">
            <w:pPr>
              <w:spacing w:before="40" w:after="40"/>
              <w:jc w:val="left"/>
              <w:rPr>
                <w:rFonts w:cs="Arial"/>
                <w:bCs/>
                <w:lang w:val="fr-CH"/>
              </w:rPr>
            </w:pPr>
            <w:hyperlink r:id="rId109" w:history="1">
              <w:r w:rsidR="0000164D" w:rsidRPr="00BB031E">
                <w:rPr>
                  <w:rFonts w:cs="Arial"/>
                  <w:bCs/>
                  <w:lang w:val="fr-CH"/>
                </w:rPr>
                <w:t>http://www.infolifetech.com/</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lang w:val="fr-CH"/>
              </w:rPr>
            </w:pPr>
            <w:r w:rsidRPr="00BB031E">
              <w:rPr>
                <w:rFonts w:asciiTheme="minorHAnsi" w:hAnsiTheme="minorHAnsi" w:cs="Arial"/>
                <w:b/>
                <w:lang w:val="fr-CH"/>
              </w:rPr>
              <w:t>INFOLIFE Technologies</w:t>
            </w:r>
          </w:p>
        </w:tc>
      </w:tr>
      <w:tr w:rsidR="004D691E" w:rsidRPr="00C05C0B" w:rsidTr="000B27E4">
        <w:trPr>
          <w:jc w:val="center"/>
        </w:trPr>
        <w:tc>
          <w:tcPr>
            <w:tcW w:w="817" w:type="dxa"/>
            <w:tcBorders>
              <w:bottom w:val="nil"/>
            </w:tcBorders>
          </w:tcPr>
          <w:p w:rsidR="004D691E" w:rsidRPr="0000164D" w:rsidRDefault="004D691E" w:rsidP="0000164D">
            <w:pPr>
              <w:spacing w:before="40" w:after="40"/>
              <w:rPr>
                <w:color w:val="1F497D"/>
                <w:lang w:val="fr-CH"/>
              </w:rPr>
            </w:pPr>
            <w:r w:rsidRPr="0000164D">
              <w:rPr>
                <w:color w:val="1F497D"/>
                <w:lang w:val="fr-CH"/>
              </w:rPr>
              <w:lastRenderedPageBreak/>
              <w:t>[44]</w:t>
            </w:r>
          </w:p>
        </w:tc>
        <w:tc>
          <w:tcPr>
            <w:tcW w:w="6379" w:type="dxa"/>
            <w:tcBorders>
              <w:bottom w:val="nil"/>
            </w:tcBorders>
          </w:tcPr>
          <w:p w:rsidR="004D691E" w:rsidRPr="00BB031E" w:rsidRDefault="00A277EE" w:rsidP="0000164D">
            <w:pPr>
              <w:spacing w:before="40" w:after="40"/>
              <w:rPr>
                <w:rFonts w:cs="Arial"/>
                <w:bCs/>
                <w:lang w:val="fr-CH"/>
              </w:rPr>
            </w:pPr>
            <w:hyperlink r:id="rId110" w:history="1">
              <w:r w:rsidR="004D691E" w:rsidRPr="00BB031E">
                <w:rPr>
                  <w:rFonts w:cs="Arial"/>
                  <w:bCs/>
                  <w:lang w:val="fr-CH"/>
                </w:rPr>
                <w:t>http://www.frost.com/prod/servlet/report-toc.pag?repid=P394-01-00-00-00</w:t>
              </w:r>
            </w:hyperlink>
          </w:p>
        </w:tc>
        <w:tc>
          <w:tcPr>
            <w:tcW w:w="2090" w:type="dxa"/>
            <w:vMerge w:val="restart"/>
            <w:vAlign w:val="center"/>
          </w:tcPr>
          <w:p w:rsidR="004D691E" w:rsidRPr="00BB031E" w:rsidRDefault="004D691E" w:rsidP="0000164D">
            <w:pPr>
              <w:spacing w:before="40" w:after="40"/>
              <w:jc w:val="left"/>
              <w:rPr>
                <w:rFonts w:cs="Arial"/>
                <w:bCs/>
                <w:lang w:val="fr-CH"/>
              </w:rPr>
            </w:pPr>
            <w:r w:rsidRPr="00BB031E">
              <w:rPr>
                <w:rFonts w:asciiTheme="minorHAnsi" w:hAnsiTheme="minorHAnsi" w:cs="Arial"/>
                <w:b/>
              </w:rPr>
              <w:t>Frost &amp; Sullivan - India</w:t>
            </w:r>
          </w:p>
        </w:tc>
      </w:tr>
      <w:tr w:rsidR="004D691E" w:rsidRPr="0000164D" w:rsidTr="000B27E4">
        <w:trPr>
          <w:jc w:val="center"/>
        </w:trPr>
        <w:tc>
          <w:tcPr>
            <w:tcW w:w="817" w:type="dxa"/>
            <w:tcBorders>
              <w:top w:val="nil"/>
            </w:tcBorders>
          </w:tcPr>
          <w:p w:rsidR="004D691E" w:rsidRPr="0000164D" w:rsidRDefault="004D691E" w:rsidP="0000164D">
            <w:pPr>
              <w:spacing w:before="40" w:after="40"/>
              <w:jc w:val="left"/>
              <w:rPr>
                <w:color w:val="1F497D"/>
              </w:rPr>
            </w:pPr>
            <w:r w:rsidRPr="0000164D">
              <w:rPr>
                <w:color w:val="1F497D"/>
              </w:rPr>
              <w:t>[45]</w:t>
            </w:r>
          </w:p>
        </w:tc>
        <w:tc>
          <w:tcPr>
            <w:tcW w:w="6379" w:type="dxa"/>
            <w:tcBorders>
              <w:top w:val="nil"/>
            </w:tcBorders>
          </w:tcPr>
          <w:p w:rsidR="004D691E" w:rsidRPr="00BB031E" w:rsidRDefault="00A277EE" w:rsidP="0000164D">
            <w:pPr>
              <w:spacing w:before="40" w:after="40"/>
              <w:jc w:val="left"/>
              <w:rPr>
                <w:rFonts w:cs="Arial"/>
                <w:bCs/>
              </w:rPr>
            </w:pPr>
            <w:hyperlink r:id="rId111" w:history="1">
              <w:r w:rsidR="004D691E" w:rsidRPr="00BB031E">
                <w:rPr>
                  <w:rFonts w:cs="Arial"/>
                  <w:bCs/>
                </w:rPr>
                <w:t>http://www.frost.com/prod/servlet/market-insight-top.pag?docid=57274416</w:t>
              </w:r>
            </w:hyperlink>
          </w:p>
        </w:tc>
        <w:tc>
          <w:tcPr>
            <w:tcW w:w="2090" w:type="dxa"/>
            <w:vMerge/>
            <w:vAlign w:val="center"/>
          </w:tcPr>
          <w:p w:rsidR="004D691E" w:rsidRPr="00BB031E" w:rsidRDefault="004D691E"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[46]</w:t>
            </w:r>
          </w:p>
        </w:tc>
        <w:tc>
          <w:tcPr>
            <w:tcW w:w="6379" w:type="dxa"/>
          </w:tcPr>
          <w:p w:rsidR="0000164D" w:rsidRPr="00BB031E" w:rsidRDefault="00A277EE" w:rsidP="0000164D">
            <w:pPr>
              <w:spacing w:before="40" w:after="40"/>
              <w:jc w:val="left"/>
              <w:rPr>
                <w:rFonts w:cs="Arial"/>
                <w:bCs/>
              </w:rPr>
            </w:pPr>
            <w:hyperlink r:id="rId112" w:history="1">
              <w:r w:rsidR="0000164D" w:rsidRPr="00BB031E">
                <w:rPr>
                  <w:rFonts w:cs="Arial"/>
                  <w:bCs/>
                </w:rPr>
                <w:t>http://www.prognosysmedical.com/prodcat.php?id=31</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Prognosys Medical Systems</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[47]</w:t>
            </w:r>
          </w:p>
        </w:tc>
        <w:tc>
          <w:tcPr>
            <w:tcW w:w="6379" w:type="dxa"/>
            <w:tcBorders>
              <w:bottom w:val="single" w:sz="4" w:space="0" w:color="B8CCE4"/>
            </w:tcBorders>
          </w:tcPr>
          <w:p w:rsidR="0000164D" w:rsidRPr="00BB031E" w:rsidRDefault="00A277EE" w:rsidP="0000164D">
            <w:pPr>
              <w:spacing w:before="40" w:after="40"/>
              <w:jc w:val="left"/>
              <w:rPr>
                <w:rFonts w:cs="Arial"/>
                <w:bCs/>
              </w:rPr>
            </w:pPr>
            <w:hyperlink r:id="rId113" w:history="1">
              <w:r w:rsidR="0000164D" w:rsidRPr="00BB031E">
                <w:rPr>
                  <w:rFonts w:cs="Arial"/>
                  <w:bCs/>
                </w:rPr>
                <w:t>http://www.sgrh.com/product.aspx?id=23</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Gangaram hospital Delhi</w:t>
            </w:r>
          </w:p>
        </w:tc>
      </w:tr>
      <w:tr w:rsidR="004D691E" w:rsidRPr="0000164D" w:rsidTr="000B27E4">
        <w:trPr>
          <w:jc w:val="center"/>
        </w:trPr>
        <w:tc>
          <w:tcPr>
            <w:tcW w:w="817" w:type="dxa"/>
            <w:tcBorders>
              <w:bottom w:val="nil"/>
            </w:tcBorders>
          </w:tcPr>
          <w:p w:rsidR="004D691E" w:rsidRPr="0000164D" w:rsidRDefault="004D691E" w:rsidP="0000164D">
            <w:pPr>
              <w:spacing w:before="40" w:after="40"/>
              <w:rPr>
                <w:color w:val="1F497D"/>
              </w:rPr>
            </w:pPr>
            <w:r w:rsidRPr="0000164D">
              <w:rPr>
                <w:color w:val="1F497D"/>
              </w:rPr>
              <w:t>[48]</w:t>
            </w:r>
          </w:p>
        </w:tc>
        <w:tc>
          <w:tcPr>
            <w:tcW w:w="6379" w:type="dxa"/>
            <w:tcBorders>
              <w:bottom w:val="nil"/>
            </w:tcBorders>
          </w:tcPr>
          <w:p w:rsidR="004D691E" w:rsidRPr="00BB031E" w:rsidRDefault="00A277EE" w:rsidP="0000164D">
            <w:pPr>
              <w:spacing w:before="40" w:after="40"/>
              <w:rPr>
                <w:rFonts w:cs="Arial"/>
                <w:bCs/>
              </w:rPr>
            </w:pPr>
            <w:hyperlink r:id="rId114" w:history="1">
              <w:r w:rsidR="004D691E" w:rsidRPr="00BB031E">
                <w:rPr>
                  <w:rFonts w:cs="Arial"/>
                  <w:bCs/>
                </w:rPr>
                <w:t>http://www.ojus.net/net/centers.html</w:t>
              </w:r>
            </w:hyperlink>
          </w:p>
        </w:tc>
        <w:tc>
          <w:tcPr>
            <w:tcW w:w="2090" w:type="dxa"/>
            <w:vMerge w:val="restart"/>
            <w:vAlign w:val="center"/>
          </w:tcPr>
          <w:p w:rsidR="004D691E" w:rsidRPr="00BB031E" w:rsidRDefault="004D691E" w:rsidP="0000164D">
            <w:pPr>
              <w:spacing w:before="40" w:after="40"/>
              <w:jc w:val="left"/>
              <w:rPr>
                <w:rFonts w:cs="Arial"/>
                <w:bCs/>
              </w:rPr>
            </w:pPr>
            <w:r w:rsidRPr="00BB031E">
              <w:rPr>
                <w:rFonts w:asciiTheme="minorHAnsi" w:hAnsiTheme="minorHAnsi" w:cs="Arial"/>
                <w:b/>
              </w:rPr>
              <w:t>Ojus Health Care</w:t>
            </w:r>
          </w:p>
        </w:tc>
      </w:tr>
      <w:tr w:rsidR="004D691E" w:rsidRPr="0000164D" w:rsidTr="000B27E4">
        <w:trPr>
          <w:jc w:val="center"/>
        </w:trPr>
        <w:tc>
          <w:tcPr>
            <w:tcW w:w="817" w:type="dxa"/>
            <w:tcBorders>
              <w:top w:val="nil"/>
              <w:bottom w:val="single" w:sz="4" w:space="0" w:color="B8CCE4"/>
            </w:tcBorders>
          </w:tcPr>
          <w:p w:rsidR="004D691E" w:rsidRPr="0000164D" w:rsidRDefault="004D691E" w:rsidP="0000164D">
            <w:pPr>
              <w:spacing w:before="40" w:after="40"/>
              <w:jc w:val="left"/>
              <w:rPr>
                <w:color w:val="1F497D"/>
              </w:rPr>
            </w:pPr>
            <w:r w:rsidRPr="0000164D">
              <w:rPr>
                <w:color w:val="1F497D"/>
              </w:rPr>
              <w:t>[49]</w:t>
            </w:r>
          </w:p>
        </w:tc>
        <w:tc>
          <w:tcPr>
            <w:tcW w:w="6379" w:type="dxa"/>
            <w:tcBorders>
              <w:top w:val="nil"/>
              <w:bottom w:val="single" w:sz="4" w:space="0" w:color="B8CCE4"/>
            </w:tcBorders>
          </w:tcPr>
          <w:p w:rsidR="004D691E" w:rsidRPr="00BB031E" w:rsidRDefault="00A277EE" w:rsidP="0000164D">
            <w:pPr>
              <w:spacing w:before="40" w:after="40"/>
              <w:jc w:val="left"/>
              <w:rPr>
                <w:rFonts w:cs="Arial"/>
                <w:bCs/>
              </w:rPr>
            </w:pPr>
            <w:hyperlink r:id="rId115" w:history="1">
              <w:r w:rsidR="004D691E" w:rsidRPr="00BB031E">
                <w:rPr>
                  <w:rFonts w:cs="Arial"/>
                  <w:bCs/>
                </w:rPr>
                <w:t>http://www.ojus.net/net/mother.html</w:t>
              </w:r>
            </w:hyperlink>
          </w:p>
        </w:tc>
        <w:tc>
          <w:tcPr>
            <w:tcW w:w="2090" w:type="dxa"/>
            <w:vMerge/>
            <w:tcBorders>
              <w:bottom w:val="single" w:sz="4" w:space="0" w:color="B8CCE4"/>
            </w:tcBorders>
            <w:vAlign w:val="center"/>
          </w:tcPr>
          <w:p w:rsidR="004D691E" w:rsidRPr="00BB031E" w:rsidRDefault="004D691E" w:rsidP="0000164D">
            <w:pPr>
              <w:spacing w:before="40" w:after="40"/>
              <w:jc w:val="left"/>
              <w:rPr>
                <w:rFonts w:asciiTheme="minorHAnsi" w:hAnsiTheme="minorHAnsi" w:cs="Arial"/>
                <w:b/>
              </w:rPr>
            </w:pPr>
          </w:p>
        </w:tc>
      </w:tr>
      <w:tr w:rsidR="004D691E" w:rsidRPr="0000164D" w:rsidTr="000B27E4">
        <w:trPr>
          <w:jc w:val="center"/>
        </w:trPr>
        <w:tc>
          <w:tcPr>
            <w:tcW w:w="817" w:type="dxa"/>
            <w:tcBorders>
              <w:bottom w:val="nil"/>
            </w:tcBorders>
          </w:tcPr>
          <w:p w:rsidR="004D691E" w:rsidRPr="0000164D" w:rsidRDefault="004D691E" w:rsidP="0000164D">
            <w:pPr>
              <w:spacing w:before="40" w:after="40"/>
              <w:rPr>
                <w:color w:val="1F497D"/>
              </w:rPr>
            </w:pPr>
            <w:r w:rsidRPr="0000164D">
              <w:rPr>
                <w:color w:val="1F497D"/>
              </w:rPr>
              <w:t>[50]</w:t>
            </w:r>
          </w:p>
        </w:tc>
        <w:tc>
          <w:tcPr>
            <w:tcW w:w="6379" w:type="dxa"/>
            <w:tcBorders>
              <w:bottom w:val="nil"/>
            </w:tcBorders>
          </w:tcPr>
          <w:p w:rsidR="004D691E" w:rsidRPr="00BB031E" w:rsidRDefault="00A277EE" w:rsidP="0000164D">
            <w:pPr>
              <w:spacing w:before="40" w:after="40"/>
              <w:rPr>
                <w:rFonts w:cs="Arial"/>
                <w:bCs/>
              </w:rPr>
            </w:pPr>
            <w:hyperlink r:id="rId116" w:history="1">
              <w:r w:rsidR="004D691E" w:rsidRPr="00BB031E">
                <w:rPr>
                  <w:rFonts w:cs="Arial"/>
                  <w:bCs/>
                </w:rPr>
                <w:t>http://www.nanavatihospital.org/aboutus/press_releases.htm</w:t>
              </w:r>
            </w:hyperlink>
          </w:p>
        </w:tc>
        <w:tc>
          <w:tcPr>
            <w:tcW w:w="2090" w:type="dxa"/>
            <w:vMerge w:val="restart"/>
            <w:vAlign w:val="center"/>
          </w:tcPr>
          <w:p w:rsidR="004D691E" w:rsidRPr="00BB031E" w:rsidRDefault="004D691E" w:rsidP="0000164D">
            <w:pPr>
              <w:spacing w:before="40" w:after="40"/>
              <w:jc w:val="left"/>
              <w:rPr>
                <w:rFonts w:cs="Arial"/>
                <w:bCs/>
              </w:rPr>
            </w:pPr>
            <w:r w:rsidRPr="00BB031E">
              <w:rPr>
                <w:rFonts w:asciiTheme="minorHAnsi" w:hAnsiTheme="minorHAnsi" w:cs="Arial"/>
                <w:b/>
              </w:rPr>
              <w:t>Nanavati Hospital</w:t>
            </w:r>
          </w:p>
        </w:tc>
      </w:tr>
      <w:tr w:rsidR="004D691E" w:rsidRPr="0000164D" w:rsidTr="000B27E4">
        <w:trPr>
          <w:jc w:val="center"/>
        </w:trPr>
        <w:tc>
          <w:tcPr>
            <w:tcW w:w="817" w:type="dxa"/>
            <w:tcBorders>
              <w:top w:val="nil"/>
              <w:bottom w:val="nil"/>
            </w:tcBorders>
          </w:tcPr>
          <w:p w:rsidR="004D691E" w:rsidRPr="0000164D" w:rsidRDefault="004D691E" w:rsidP="0000164D">
            <w:pPr>
              <w:spacing w:before="40" w:after="40"/>
              <w:rPr>
                <w:color w:val="1F497D"/>
              </w:rPr>
            </w:pPr>
            <w:r w:rsidRPr="0000164D">
              <w:rPr>
                <w:color w:val="1F497D"/>
              </w:rPr>
              <w:t>[51]</w:t>
            </w:r>
          </w:p>
        </w:tc>
        <w:tc>
          <w:tcPr>
            <w:tcW w:w="6379" w:type="dxa"/>
            <w:tcBorders>
              <w:top w:val="nil"/>
              <w:bottom w:val="nil"/>
            </w:tcBorders>
          </w:tcPr>
          <w:p w:rsidR="004D691E" w:rsidRPr="00BB031E" w:rsidRDefault="00A277EE" w:rsidP="0000164D">
            <w:pPr>
              <w:spacing w:before="40" w:after="40"/>
              <w:rPr>
                <w:rFonts w:cs="Arial"/>
                <w:bCs/>
              </w:rPr>
            </w:pPr>
            <w:hyperlink r:id="rId117" w:history="1">
              <w:r w:rsidR="004D691E" w:rsidRPr="00BB031E">
                <w:rPr>
                  <w:rFonts w:cs="Arial"/>
                  <w:bCs/>
                </w:rPr>
                <w:t>http://www.expresshealthcare.in/201004/market29.shtml</w:t>
              </w:r>
            </w:hyperlink>
          </w:p>
        </w:tc>
        <w:tc>
          <w:tcPr>
            <w:tcW w:w="2090" w:type="dxa"/>
            <w:vMerge/>
            <w:vAlign w:val="center"/>
          </w:tcPr>
          <w:p w:rsidR="004D691E" w:rsidRPr="00BB031E" w:rsidRDefault="004D691E" w:rsidP="0000164D">
            <w:pPr>
              <w:spacing w:before="40" w:after="40"/>
              <w:jc w:val="left"/>
              <w:rPr>
                <w:rFonts w:cs="Arial"/>
                <w:bCs/>
              </w:rPr>
            </w:pPr>
          </w:p>
        </w:tc>
      </w:tr>
      <w:tr w:rsidR="004D691E" w:rsidRPr="0000164D" w:rsidTr="000B27E4">
        <w:trPr>
          <w:jc w:val="center"/>
        </w:trPr>
        <w:tc>
          <w:tcPr>
            <w:tcW w:w="817" w:type="dxa"/>
            <w:tcBorders>
              <w:top w:val="nil"/>
              <w:bottom w:val="single" w:sz="4" w:space="0" w:color="B8CCE4"/>
            </w:tcBorders>
          </w:tcPr>
          <w:p w:rsidR="004D691E" w:rsidRPr="0000164D" w:rsidRDefault="004D691E" w:rsidP="0000164D">
            <w:pPr>
              <w:spacing w:before="40" w:after="40"/>
              <w:jc w:val="left"/>
              <w:rPr>
                <w:color w:val="1F497D"/>
              </w:rPr>
            </w:pPr>
            <w:r w:rsidRPr="0000164D">
              <w:rPr>
                <w:color w:val="1F497D"/>
              </w:rPr>
              <w:t>[52]</w:t>
            </w:r>
          </w:p>
        </w:tc>
        <w:tc>
          <w:tcPr>
            <w:tcW w:w="6379" w:type="dxa"/>
            <w:tcBorders>
              <w:top w:val="nil"/>
              <w:bottom w:val="single" w:sz="4" w:space="0" w:color="B8CCE4"/>
            </w:tcBorders>
          </w:tcPr>
          <w:p w:rsidR="004D691E" w:rsidRPr="00BB031E" w:rsidRDefault="00A277EE" w:rsidP="0000164D">
            <w:pPr>
              <w:spacing w:before="40" w:after="40"/>
              <w:jc w:val="left"/>
              <w:rPr>
                <w:rFonts w:cs="Arial"/>
                <w:bCs/>
              </w:rPr>
            </w:pPr>
            <w:hyperlink r:id="rId118" w:history="1">
              <w:r w:rsidR="004D691E" w:rsidRPr="00BB031E">
                <w:rPr>
                  <w:rFonts w:cs="Arial"/>
                  <w:bCs/>
                </w:rPr>
                <w:t>http://www.infocera.com/Blackberry_telemedicine_service_to_bring_ECG_report_at_Doctors_fingertips_9411.htm</w:t>
              </w:r>
            </w:hyperlink>
          </w:p>
        </w:tc>
        <w:tc>
          <w:tcPr>
            <w:tcW w:w="2090" w:type="dxa"/>
            <w:vMerge/>
            <w:tcBorders>
              <w:bottom w:val="single" w:sz="4" w:space="0" w:color="B8CCE4"/>
            </w:tcBorders>
            <w:vAlign w:val="center"/>
          </w:tcPr>
          <w:p w:rsidR="004D691E" w:rsidRPr="00BB031E" w:rsidRDefault="004D691E" w:rsidP="0000164D">
            <w:pPr>
              <w:spacing w:before="40" w:after="40"/>
              <w:jc w:val="left"/>
              <w:rPr>
                <w:rFonts w:asciiTheme="minorHAnsi" w:hAnsiTheme="minorHAnsi" w:cs="Arial"/>
                <w:b/>
              </w:rPr>
            </w:pPr>
          </w:p>
        </w:tc>
      </w:tr>
      <w:tr w:rsidR="00CC6E23" w:rsidRPr="0000164D" w:rsidTr="000B27E4">
        <w:trPr>
          <w:jc w:val="center"/>
        </w:trPr>
        <w:tc>
          <w:tcPr>
            <w:tcW w:w="817" w:type="dxa"/>
            <w:tcBorders>
              <w:bottom w:val="nil"/>
            </w:tcBorders>
          </w:tcPr>
          <w:p w:rsidR="00CC6E23" w:rsidRPr="0000164D" w:rsidRDefault="00CC6E23" w:rsidP="0000164D">
            <w:pPr>
              <w:spacing w:before="40" w:after="40"/>
              <w:rPr>
                <w:color w:val="1F497D"/>
              </w:rPr>
            </w:pPr>
            <w:r w:rsidRPr="0000164D">
              <w:rPr>
                <w:color w:val="1F497D"/>
              </w:rPr>
              <w:t>[53]</w:t>
            </w:r>
          </w:p>
        </w:tc>
        <w:tc>
          <w:tcPr>
            <w:tcW w:w="6379" w:type="dxa"/>
            <w:tcBorders>
              <w:bottom w:val="nil"/>
            </w:tcBorders>
          </w:tcPr>
          <w:p w:rsidR="00CC6E23" w:rsidRPr="00BB031E" w:rsidRDefault="00A277EE" w:rsidP="0000164D">
            <w:pPr>
              <w:spacing w:before="40" w:after="40"/>
              <w:rPr>
                <w:rFonts w:cs="Arial"/>
                <w:bCs/>
              </w:rPr>
            </w:pPr>
            <w:hyperlink r:id="rId119" w:history="1">
              <w:r w:rsidR="00CC6E23" w:rsidRPr="00BB031E">
                <w:rPr>
                  <w:rFonts w:cs="Arial"/>
                  <w:bCs/>
                </w:rPr>
                <w:t>http://www.nlcindia.com/news/lifeline_jul_2009.pdf</w:t>
              </w:r>
            </w:hyperlink>
          </w:p>
        </w:tc>
        <w:tc>
          <w:tcPr>
            <w:tcW w:w="2090" w:type="dxa"/>
            <w:vMerge w:val="restart"/>
            <w:vAlign w:val="center"/>
          </w:tcPr>
          <w:p w:rsidR="00CC6E23" w:rsidRPr="00BB031E" w:rsidRDefault="00CC6E23" w:rsidP="0000164D">
            <w:pPr>
              <w:spacing w:before="40" w:after="40"/>
              <w:jc w:val="left"/>
              <w:rPr>
                <w:rFonts w:cs="Arial"/>
                <w:bCs/>
              </w:rPr>
            </w:pPr>
            <w:r w:rsidRPr="00BB031E">
              <w:rPr>
                <w:rFonts w:asciiTheme="minorHAnsi" w:hAnsiTheme="minorHAnsi" w:cs="Arial"/>
                <w:b/>
              </w:rPr>
              <w:t>Neyveli lignite corporation hospital</w:t>
            </w:r>
          </w:p>
        </w:tc>
      </w:tr>
      <w:tr w:rsidR="00CC6E23" w:rsidRPr="0000164D" w:rsidTr="000B27E4">
        <w:trPr>
          <w:jc w:val="center"/>
        </w:trPr>
        <w:tc>
          <w:tcPr>
            <w:tcW w:w="817" w:type="dxa"/>
            <w:tcBorders>
              <w:top w:val="nil"/>
            </w:tcBorders>
          </w:tcPr>
          <w:p w:rsidR="00CC6E23" w:rsidRPr="0000164D" w:rsidRDefault="00CC6E23" w:rsidP="0000164D">
            <w:pPr>
              <w:spacing w:before="40" w:after="40"/>
              <w:jc w:val="left"/>
              <w:rPr>
                <w:color w:val="1F497D"/>
              </w:rPr>
            </w:pPr>
            <w:r w:rsidRPr="0000164D">
              <w:rPr>
                <w:color w:val="1F497D"/>
              </w:rPr>
              <w:t>[54]</w:t>
            </w:r>
          </w:p>
        </w:tc>
        <w:tc>
          <w:tcPr>
            <w:tcW w:w="6379" w:type="dxa"/>
            <w:tcBorders>
              <w:top w:val="nil"/>
            </w:tcBorders>
          </w:tcPr>
          <w:p w:rsidR="00CC6E23" w:rsidRPr="00BB031E" w:rsidRDefault="00A277EE" w:rsidP="0000164D">
            <w:pPr>
              <w:spacing w:before="40" w:after="40"/>
              <w:jc w:val="left"/>
              <w:rPr>
                <w:rFonts w:cs="Arial"/>
                <w:bCs/>
              </w:rPr>
            </w:pPr>
            <w:hyperlink r:id="rId120" w:history="1">
              <w:r w:rsidR="00CC6E23" w:rsidRPr="00BB031E">
                <w:rPr>
                  <w:rFonts w:cs="Arial"/>
                  <w:bCs/>
                </w:rPr>
                <w:t>http://www.thehindu.com/2009/01/21/stories/2009012153330300.htm</w:t>
              </w:r>
            </w:hyperlink>
          </w:p>
        </w:tc>
        <w:tc>
          <w:tcPr>
            <w:tcW w:w="2090" w:type="dxa"/>
            <w:vMerge/>
            <w:vAlign w:val="center"/>
          </w:tcPr>
          <w:p w:rsidR="00CC6E23" w:rsidRPr="00BB031E" w:rsidRDefault="00CC6E23" w:rsidP="0000164D">
            <w:pPr>
              <w:spacing w:before="40" w:after="40"/>
              <w:jc w:val="left"/>
              <w:rPr>
                <w:rFonts w:asciiTheme="minorHAnsi" w:hAnsiTheme="minorHAnsi" w:cs="Arial"/>
                <w:b/>
              </w:rPr>
            </w:pP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[55]</w:t>
            </w:r>
          </w:p>
        </w:tc>
        <w:tc>
          <w:tcPr>
            <w:tcW w:w="6379" w:type="dxa"/>
            <w:tcBorders>
              <w:bottom w:val="single" w:sz="4" w:space="0" w:color="B8CCE4"/>
            </w:tcBorders>
          </w:tcPr>
          <w:p w:rsidR="0000164D" w:rsidRPr="00BB031E" w:rsidRDefault="00A277EE" w:rsidP="0000164D">
            <w:pPr>
              <w:spacing w:before="40" w:after="40"/>
              <w:jc w:val="left"/>
              <w:rPr>
                <w:rFonts w:cs="Arial"/>
                <w:bCs/>
              </w:rPr>
            </w:pPr>
            <w:hyperlink r:id="rId121" w:history="1">
              <w:r w:rsidR="0000164D" w:rsidRPr="00BB031E">
                <w:rPr>
                  <w:rFonts w:cs="Arial"/>
                  <w:bCs/>
                </w:rPr>
                <w:t>http://meenakshimission.blogspot.com/2009/05/telemedicine-in-madurai.html</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Meenakshi Mission Hospital</w:t>
            </w:r>
          </w:p>
        </w:tc>
      </w:tr>
      <w:tr w:rsidR="00CC6E23" w:rsidRPr="0000164D" w:rsidTr="000B27E4">
        <w:trPr>
          <w:jc w:val="center"/>
        </w:trPr>
        <w:tc>
          <w:tcPr>
            <w:tcW w:w="817" w:type="dxa"/>
            <w:tcBorders>
              <w:bottom w:val="nil"/>
            </w:tcBorders>
          </w:tcPr>
          <w:p w:rsidR="00CC6E23" w:rsidRPr="0000164D" w:rsidRDefault="00CC6E23" w:rsidP="0000164D">
            <w:pPr>
              <w:spacing w:before="40" w:after="40"/>
              <w:rPr>
                <w:color w:val="1F497D"/>
              </w:rPr>
            </w:pPr>
            <w:r w:rsidRPr="0000164D">
              <w:rPr>
                <w:color w:val="1F497D"/>
              </w:rPr>
              <w:t>[56]</w:t>
            </w:r>
          </w:p>
        </w:tc>
        <w:tc>
          <w:tcPr>
            <w:tcW w:w="6379" w:type="dxa"/>
            <w:tcBorders>
              <w:bottom w:val="nil"/>
            </w:tcBorders>
          </w:tcPr>
          <w:p w:rsidR="00CC6E23" w:rsidRPr="00BB031E" w:rsidRDefault="00A277EE" w:rsidP="0000164D">
            <w:pPr>
              <w:spacing w:before="40" w:after="40"/>
              <w:rPr>
                <w:rFonts w:cs="Arial"/>
                <w:bCs/>
              </w:rPr>
            </w:pPr>
            <w:hyperlink r:id="rId122" w:history="1">
              <w:r w:rsidR="00CC6E23" w:rsidRPr="00BB031E">
                <w:rPr>
                  <w:rFonts w:cs="Arial"/>
                  <w:bCs/>
                </w:rPr>
                <w:t>http://www.natural-health-journals.com/442/telemedicine-making-healthcare-accessible-to-rural-areas-in-india</w:t>
              </w:r>
            </w:hyperlink>
          </w:p>
        </w:tc>
        <w:tc>
          <w:tcPr>
            <w:tcW w:w="2090" w:type="dxa"/>
            <w:vMerge w:val="restart"/>
            <w:vAlign w:val="center"/>
          </w:tcPr>
          <w:p w:rsidR="00CC6E23" w:rsidRPr="00BB031E" w:rsidRDefault="00CC6E23" w:rsidP="0000164D">
            <w:pPr>
              <w:spacing w:before="40" w:after="40"/>
              <w:jc w:val="left"/>
              <w:rPr>
                <w:rFonts w:cs="Arial"/>
                <w:bCs/>
              </w:rPr>
            </w:pPr>
            <w:r w:rsidRPr="00BB031E">
              <w:rPr>
                <w:rFonts w:asciiTheme="minorHAnsi" w:hAnsiTheme="minorHAnsi" w:cs="Arial"/>
                <w:b/>
              </w:rPr>
              <w:t>Narayana Hrudayalaya</w:t>
            </w:r>
          </w:p>
        </w:tc>
      </w:tr>
      <w:tr w:rsidR="00CC6E23" w:rsidRPr="0000164D" w:rsidTr="000B27E4">
        <w:trPr>
          <w:jc w:val="center"/>
        </w:trPr>
        <w:tc>
          <w:tcPr>
            <w:tcW w:w="817" w:type="dxa"/>
            <w:tcBorders>
              <w:top w:val="nil"/>
              <w:bottom w:val="nil"/>
            </w:tcBorders>
          </w:tcPr>
          <w:p w:rsidR="00CC6E23" w:rsidRPr="0000164D" w:rsidRDefault="00CC6E23" w:rsidP="0000164D">
            <w:pPr>
              <w:spacing w:before="40" w:after="40"/>
              <w:rPr>
                <w:color w:val="1F497D"/>
              </w:rPr>
            </w:pPr>
            <w:r w:rsidRPr="0000164D">
              <w:rPr>
                <w:color w:val="1F497D"/>
              </w:rPr>
              <w:t>[57]</w:t>
            </w:r>
          </w:p>
        </w:tc>
        <w:tc>
          <w:tcPr>
            <w:tcW w:w="6379" w:type="dxa"/>
            <w:tcBorders>
              <w:top w:val="nil"/>
              <w:bottom w:val="nil"/>
            </w:tcBorders>
          </w:tcPr>
          <w:p w:rsidR="00CC6E23" w:rsidRPr="00BB031E" w:rsidRDefault="00A277EE" w:rsidP="0000164D">
            <w:pPr>
              <w:spacing w:before="40" w:after="40"/>
              <w:rPr>
                <w:rFonts w:cs="Arial"/>
                <w:bCs/>
              </w:rPr>
            </w:pPr>
            <w:hyperlink r:id="rId123" w:history="1">
              <w:r w:rsidR="00CC6E23" w:rsidRPr="00BB031E">
                <w:rPr>
                  <w:rFonts w:cs="Arial"/>
                  <w:bCs/>
                </w:rPr>
                <w:t>http://www.narayanahospitals.com/telemedicine.html</w:t>
              </w:r>
            </w:hyperlink>
          </w:p>
        </w:tc>
        <w:tc>
          <w:tcPr>
            <w:tcW w:w="2090" w:type="dxa"/>
            <w:vMerge/>
            <w:vAlign w:val="center"/>
          </w:tcPr>
          <w:p w:rsidR="00CC6E23" w:rsidRPr="00BB031E" w:rsidRDefault="00CC6E23" w:rsidP="0000164D">
            <w:pPr>
              <w:spacing w:before="40" w:after="40"/>
              <w:jc w:val="left"/>
              <w:rPr>
                <w:rFonts w:cs="Arial"/>
                <w:bCs/>
              </w:rPr>
            </w:pPr>
          </w:p>
        </w:tc>
      </w:tr>
      <w:tr w:rsidR="00CC6E23" w:rsidRPr="0000164D" w:rsidTr="000B27E4">
        <w:trPr>
          <w:jc w:val="center"/>
        </w:trPr>
        <w:tc>
          <w:tcPr>
            <w:tcW w:w="817" w:type="dxa"/>
            <w:tcBorders>
              <w:top w:val="nil"/>
              <w:bottom w:val="nil"/>
            </w:tcBorders>
          </w:tcPr>
          <w:p w:rsidR="00CC6E23" w:rsidRPr="0000164D" w:rsidRDefault="00CC6E23" w:rsidP="0000164D">
            <w:pPr>
              <w:spacing w:before="40" w:after="40"/>
              <w:rPr>
                <w:color w:val="1F497D"/>
              </w:rPr>
            </w:pPr>
            <w:r w:rsidRPr="0000164D">
              <w:rPr>
                <w:color w:val="1F497D"/>
              </w:rPr>
              <w:t>[58]</w:t>
            </w:r>
          </w:p>
        </w:tc>
        <w:tc>
          <w:tcPr>
            <w:tcW w:w="6379" w:type="dxa"/>
            <w:tcBorders>
              <w:top w:val="nil"/>
              <w:bottom w:val="nil"/>
            </w:tcBorders>
          </w:tcPr>
          <w:p w:rsidR="00CC6E23" w:rsidRPr="00BB031E" w:rsidRDefault="00A277EE" w:rsidP="0000164D">
            <w:pPr>
              <w:spacing w:before="40" w:after="40"/>
              <w:rPr>
                <w:rFonts w:cs="Arial"/>
                <w:bCs/>
              </w:rPr>
            </w:pPr>
            <w:hyperlink r:id="rId124" w:history="1">
              <w:r w:rsidR="00CC6E23" w:rsidRPr="00BB031E">
                <w:rPr>
                  <w:rFonts w:cs="Arial"/>
                  <w:bCs/>
                </w:rPr>
                <w:t>http://www.narayanahospitals.com/yeshasvini.html</w:t>
              </w:r>
            </w:hyperlink>
          </w:p>
        </w:tc>
        <w:tc>
          <w:tcPr>
            <w:tcW w:w="2090" w:type="dxa"/>
            <w:vMerge/>
            <w:vAlign w:val="center"/>
          </w:tcPr>
          <w:p w:rsidR="00CC6E23" w:rsidRPr="00BB031E" w:rsidRDefault="00CC6E23" w:rsidP="0000164D">
            <w:pPr>
              <w:spacing w:before="40" w:after="40"/>
              <w:jc w:val="left"/>
              <w:rPr>
                <w:rFonts w:cs="Arial"/>
                <w:bCs/>
              </w:rPr>
            </w:pPr>
          </w:p>
        </w:tc>
      </w:tr>
      <w:tr w:rsidR="00CC6E23" w:rsidRPr="0000164D" w:rsidTr="000B27E4">
        <w:trPr>
          <w:jc w:val="center"/>
        </w:trPr>
        <w:tc>
          <w:tcPr>
            <w:tcW w:w="817" w:type="dxa"/>
            <w:tcBorders>
              <w:top w:val="nil"/>
              <w:bottom w:val="single" w:sz="4" w:space="0" w:color="B8CCE4"/>
            </w:tcBorders>
          </w:tcPr>
          <w:p w:rsidR="00CC6E23" w:rsidRPr="0000164D" w:rsidRDefault="00CC6E23" w:rsidP="0000164D">
            <w:pPr>
              <w:spacing w:before="40" w:after="40"/>
              <w:jc w:val="left"/>
              <w:rPr>
                <w:color w:val="1F497D"/>
              </w:rPr>
            </w:pPr>
            <w:r w:rsidRPr="0000164D">
              <w:rPr>
                <w:color w:val="1F497D"/>
              </w:rPr>
              <w:t>[59]</w:t>
            </w:r>
          </w:p>
        </w:tc>
        <w:tc>
          <w:tcPr>
            <w:tcW w:w="6379" w:type="dxa"/>
            <w:tcBorders>
              <w:top w:val="nil"/>
              <w:bottom w:val="single" w:sz="4" w:space="0" w:color="B8CCE4"/>
            </w:tcBorders>
          </w:tcPr>
          <w:p w:rsidR="00CC6E23" w:rsidRPr="00BB031E" w:rsidRDefault="00CC6E23" w:rsidP="0000164D">
            <w:pPr>
              <w:spacing w:before="40" w:after="40"/>
              <w:jc w:val="left"/>
              <w:rPr>
                <w:rFonts w:cs="Arial"/>
                <w:bCs/>
              </w:rPr>
            </w:pPr>
            <w:r w:rsidRPr="00BB031E">
              <w:rPr>
                <w:rFonts w:cs="Arial"/>
                <w:bCs/>
              </w:rPr>
              <w:t>http://www.docstoc.com/docs/25177978/Karnataka-Yashaswini-Case-Study-08</w:t>
            </w:r>
          </w:p>
        </w:tc>
        <w:tc>
          <w:tcPr>
            <w:tcW w:w="2090" w:type="dxa"/>
            <w:vMerge/>
            <w:tcBorders>
              <w:bottom w:val="single" w:sz="4" w:space="0" w:color="B8CCE4"/>
            </w:tcBorders>
            <w:vAlign w:val="center"/>
          </w:tcPr>
          <w:p w:rsidR="00CC6E23" w:rsidRPr="00BB031E" w:rsidRDefault="00CC6E23" w:rsidP="0000164D">
            <w:pPr>
              <w:spacing w:before="40" w:after="40"/>
              <w:jc w:val="left"/>
              <w:rPr>
                <w:rFonts w:asciiTheme="minorHAnsi" w:hAnsiTheme="minorHAnsi" w:cs="Arial"/>
                <w:b/>
              </w:rPr>
            </w:pPr>
          </w:p>
        </w:tc>
      </w:tr>
      <w:tr w:rsidR="00CC6E23" w:rsidRPr="0000164D" w:rsidTr="000B27E4">
        <w:trPr>
          <w:jc w:val="center"/>
        </w:trPr>
        <w:tc>
          <w:tcPr>
            <w:tcW w:w="817" w:type="dxa"/>
            <w:tcBorders>
              <w:bottom w:val="nil"/>
            </w:tcBorders>
          </w:tcPr>
          <w:p w:rsidR="00CC6E23" w:rsidRPr="0000164D" w:rsidRDefault="00CC6E23" w:rsidP="0000164D">
            <w:pPr>
              <w:spacing w:before="40" w:after="40"/>
              <w:rPr>
                <w:color w:val="1F497D"/>
              </w:rPr>
            </w:pPr>
            <w:r w:rsidRPr="0000164D">
              <w:rPr>
                <w:color w:val="1F497D"/>
              </w:rPr>
              <w:t>[60]</w:t>
            </w:r>
          </w:p>
        </w:tc>
        <w:tc>
          <w:tcPr>
            <w:tcW w:w="6379" w:type="dxa"/>
            <w:tcBorders>
              <w:bottom w:val="nil"/>
            </w:tcBorders>
          </w:tcPr>
          <w:p w:rsidR="00CC6E23" w:rsidRPr="00BB031E" w:rsidRDefault="00CC6E23" w:rsidP="0000164D">
            <w:pPr>
              <w:spacing w:before="40" w:after="40"/>
              <w:rPr>
                <w:rFonts w:cs="Arial"/>
                <w:bCs/>
              </w:rPr>
            </w:pPr>
            <w:r w:rsidRPr="00BB031E">
              <w:rPr>
                <w:rFonts w:cs="Arial"/>
                <w:bCs/>
              </w:rPr>
              <w:t>http://www.aravind.org/telemedicine/mobilevan.htm</w:t>
            </w:r>
          </w:p>
        </w:tc>
        <w:tc>
          <w:tcPr>
            <w:tcW w:w="2090" w:type="dxa"/>
            <w:vMerge w:val="restart"/>
            <w:vAlign w:val="center"/>
          </w:tcPr>
          <w:p w:rsidR="00CC6E23" w:rsidRPr="00BB031E" w:rsidRDefault="00CC6E23" w:rsidP="0000164D">
            <w:pPr>
              <w:spacing w:before="40" w:after="40"/>
              <w:jc w:val="left"/>
              <w:rPr>
                <w:rFonts w:cs="Arial"/>
                <w:bCs/>
              </w:rPr>
            </w:pPr>
            <w:r w:rsidRPr="00BB031E">
              <w:rPr>
                <w:rFonts w:asciiTheme="minorHAnsi" w:hAnsiTheme="minorHAnsi" w:cs="Arial"/>
                <w:b/>
              </w:rPr>
              <w:t>Arvind Eye hospitals</w:t>
            </w:r>
          </w:p>
        </w:tc>
      </w:tr>
      <w:tr w:rsidR="00CC6E23" w:rsidRPr="0000164D" w:rsidTr="000B27E4">
        <w:trPr>
          <w:jc w:val="center"/>
        </w:trPr>
        <w:tc>
          <w:tcPr>
            <w:tcW w:w="817" w:type="dxa"/>
            <w:tcBorders>
              <w:top w:val="nil"/>
            </w:tcBorders>
          </w:tcPr>
          <w:p w:rsidR="00CC6E23" w:rsidRPr="0000164D" w:rsidRDefault="00CC6E23" w:rsidP="0000164D">
            <w:pPr>
              <w:spacing w:before="40" w:after="40"/>
              <w:jc w:val="left"/>
              <w:rPr>
                <w:color w:val="1F497D"/>
              </w:rPr>
            </w:pPr>
            <w:r w:rsidRPr="0000164D">
              <w:rPr>
                <w:color w:val="1F497D"/>
              </w:rPr>
              <w:t>[61]</w:t>
            </w:r>
          </w:p>
        </w:tc>
        <w:tc>
          <w:tcPr>
            <w:tcW w:w="6379" w:type="dxa"/>
            <w:tcBorders>
              <w:top w:val="nil"/>
            </w:tcBorders>
          </w:tcPr>
          <w:p w:rsidR="00CC6E23" w:rsidRPr="00BB031E" w:rsidRDefault="00A277EE" w:rsidP="0000164D">
            <w:pPr>
              <w:spacing w:before="40" w:after="40"/>
              <w:jc w:val="left"/>
              <w:rPr>
                <w:rFonts w:cs="Arial"/>
                <w:bCs/>
              </w:rPr>
            </w:pPr>
            <w:hyperlink r:id="rId125" w:history="1">
              <w:r w:rsidR="00CC6E23" w:rsidRPr="00BB031E">
                <w:rPr>
                  <w:rFonts w:cs="Arial"/>
                  <w:bCs/>
                </w:rPr>
                <w:t>http://www.aravind.org/telemedicine/va.htm</w:t>
              </w:r>
            </w:hyperlink>
          </w:p>
        </w:tc>
        <w:tc>
          <w:tcPr>
            <w:tcW w:w="2090" w:type="dxa"/>
            <w:vMerge/>
            <w:vAlign w:val="center"/>
          </w:tcPr>
          <w:p w:rsidR="00CC6E23" w:rsidRPr="00BB031E" w:rsidRDefault="00CC6E23" w:rsidP="0000164D">
            <w:pPr>
              <w:spacing w:before="40" w:after="40"/>
              <w:jc w:val="left"/>
              <w:rPr>
                <w:rFonts w:asciiTheme="minorHAnsi" w:hAnsiTheme="minorHAnsi" w:cs="Arial"/>
                <w:b/>
              </w:rPr>
            </w:pP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[62]</w:t>
            </w:r>
          </w:p>
        </w:tc>
        <w:tc>
          <w:tcPr>
            <w:tcW w:w="6379" w:type="dxa"/>
            <w:tcBorders>
              <w:bottom w:val="single" w:sz="4" w:space="0" w:color="B8CCE4"/>
            </w:tcBorders>
          </w:tcPr>
          <w:p w:rsidR="0000164D" w:rsidRPr="00BB031E" w:rsidRDefault="00A277EE" w:rsidP="0000164D">
            <w:pPr>
              <w:spacing w:before="40" w:after="40"/>
              <w:jc w:val="left"/>
              <w:rPr>
                <w:rFonts w:cs="Arial"/>
                <w:bCs/>
              </w:rPr>
            </w:pPr>
            <w:hyperlink r:id="rId126" w:history="1">
              <w:r w:rsidR="0000164D" w:rsidRPr="00BB031E">
                <w:rPr>
                  <w:rFonts w:cs="Arial"/>
                  <w:bCs/>
                </w:rPr>
                <w:t>http://www.sathyasai.org/images2009/saiglobalhealth/ssghm09.pdf</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Sri Sathya Sai Institute of Higher Medical Sciences</w:t>
            </w:r>
          </w:p>
        </w:tc>
      </w:tr>
      <w:tr w:rsidR="00001A6B" w:rsidRPr="0000164D" w:rsidTr="000B27E4">
        <w:trPr>
          <w:jc w:val="center"/>
        </w:trPr>
        <w:tc>
          <w:tcPr>
            <w:tcW w:w="817" w:type="dxa"/>
            <w:tcBorders>
              <w:bottom w:val="nil"/>
            </w:tcBorders>
          </w:tcPr>
          <w:p w:rsidR="00001A6B" w:rsidRPr="0000164D" w:rsidRDefault="00001A6B" w:rsidP="0000164D">
            <w:pPr>
              <w:spacing w:before="40" w:after="40"/>
              <w:rPr>
                <w:color w:val="1F497D"/>
              </w:rPr>
            </w:pPr>
            <w:r w:rsidRPr="0000164D">
              <w:rPr>
                <w:color w:val="1F497D"/>
              </w:rPr>
              <w:t>[63]</w:t>
            </w:r>
          </w:p>
        </w:tc>
        <w:tc>
          <w:tcPr>
            <w:tcW w:w="6379" w:type="dxa"/>
            <w:tcBorders>
              <w:bottom w:val="nil"/>
            </w:tcBorders>
          </w:tcPr>
          <w:p w:rsidR="00001A6B" w:rsidRPr="00BB031E" w:rsidRDefault="00A277EE" w:rsidP="0000164D">
            <w:pPr>
              <w:spacing w:before="40" w:after="40"/>
              <w:rPr>
                <w:rFonts w:cs="Arial"/>
                <w:bCs/>
              </w:rPr>
            </w:pPr>
            <w:hyperlink r:id="rId127" w:history="1">
              <w:r w:rsidR="00001A6B" w:rsidRPr="00BB031E">
                <w:rPr>
                  <w:rFonts w:cs="Arial"/>
                  <w:bCs/>
                </w:rPr>
                <w:t>http://www.sankaranethralaya.org/teleophthalmology.html</w:t>
              </w:r>
            </w:hyperlink>
          </w:p>
        </w:tc>
        <w:tc>
          <w:tcPr>
            <w:tcW w:w="2090" w:type="dxa"/>
            <w:vMerge w:val="restart"/>
            <w:vAlign w:val="center"/>
          </w:tcPr>
          <w:p w:rsidR="00001A6B" w:rsidRPr="00BB031E" w:rsidRDefault="00001A6B" w:rsidP="0000164D">
            <w:pPr>
              <w:spacing w:before="40" w:after="40"/>
              <w:jc w:val="left"/>
              <w:rPr>
                <w:rFonts w:cs="Arial"/>
                <w:bCs/>
              </w:rPr>
            </w:pPr>
            <w:r w:rsidRPr="00BB031E">
              <w:rPr>
                <w:rFonts w:asciiTheme="minorHAnsi" w:hAnsiTheme="minorHAnsi" w:cs="Arial"/>
                <w:b/>
              </w:rPr>
              <w:t xml:space="preserve">Shankar Netrayala </w:t>
            </w:r>
          </w:p>
        </w:tc>
      </w:tr>
      <w:tr w:rsidR="00001A6B" w:rsidRPr="0000164D" w:rsidTr="000B27E4">
        <w:trPr>
          <w:jc w:val="center"/>
        </w:trPr>
        <w:tc>
          <w:tcPr>
            <w:tcW w:w="817" w:type="dxa"/>
            <w:tcBorders>
              <w:top w:val="nil"/>
            </w:tcBorders>
          </w:tcPr>
          <w:p w:rsidR="00001A6B" w:rsidRPr="0000164D" w:rsidRDefault="00001A6B" w:rsidP="0000164D">
            <w:pPr>
              <w:spacing w:before="40" w:after="40"/>
              <w:jc w:val="left"/>
              <w:rPr>
                <w:color w:val="1F497D"/>
              </w:rPr>
            </w:pPr>
            <w:r w:rsidRPr="0000164D">
              <w:rPr>
                <w:color w:val="1F497D"/>
              </w:rPr>
              <w:t>[64]</w:t>
            </w:r>
          </w:p>
        </w:tc>
        <w:tc>
          <w:tcPr>
            <w:tcW w:w="6379" w:type="dxa"/>
            <w:tcBorders>
              <w:top w:val="nil"/>
            </w:tcBorders>
          </w:tcPr>
          <w:p w:rsidR="00001A6B" w:rsidRPr="00BB031E" w:rsidRDefault="00001A6B" w:rsidP="0000164D">
            <w:pPr>
              <w:spacing w:before="40" w:after="40"/>
              <w:jc w:val="left"/>
              <w:rPr>
                <w:rFonts w:cs="Arial"/>
                <w:bCs/>
              </w:rPr>
            </w:pPr>
            <w:r w:rsidRPr="00BB031E">
              <w:rPr>
                <w:rFonts w:cs="Arial"/>
                <w:bCs/>
              </w:rPr>
              <w:t>http://laico.org/v2020resource/files/mobile_tele.pdf</w:t>
            </w:r>
          </w:p>
        </w:tc>
        <w:tc>
          <w:tcPr>
            <w:tcW w:w="2090" w:type="dxa"/>
            <w:vMerge/>
            <w:vAlign w:val="center"/>
          </w:tcPr>
          <w:p w:rsidR="00001A6B" w:rsidRPr="00BB031E" w:rsidRDefault="00001A6B"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[65]</w:t>
            </w:r>
          </w:p>
        </w:tc>
        <w:tc>
          <w:tcPr>
            <w:tcW w:w="6379" w:type="dxa"/>
          </w:tcPr>
          <w:p w:rsidR="0000164D" w:rsidRPr="00BB031E" w:rsidRDefault="00A277EE" w:rsidP="0000164D">
            <w:pPr>
              <w:spacing w:before="40" w:after="40"/>
              <w:jc w:val="left"/>
              <w:rPr>
                <w:rFonts w:cs="Arial"/>
                <w:bCs/>
              </w:rPr>
            </w:pPr>
            <w:hyperlink r:id="rId128" w:history="1">
              <w:r w:rsidR="0000164D" w:rsidRPr="00BB031E">
                <w:rPr>
                  <w:rFonts w:cs="Arial"/>
                  <w:bCs/>
                </w:rPr>
                <w:t>http://www.srmc.edu/telemedicine.htm</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Sri Ramachandra Medical College</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[66]</w:t>
            </w:r>
          </w:p>
        </w:tc>
        <w:tc>
          <w:tcPr>
            <w:tcW w:w="6379" w:type="dxa"/>
            <w:tcBorders>
              <w:bottom w:val="single" w:sz="4" w:space="0" w:color="B8CCE4"/>
            </w:tcBorders>
          </w:tcPr>
          <w:p w:rsidR="0000164D" w:rsidRPr="00BB031E" w:rsidRDefault="00A277EE" w:rsidP="0000164D">
            <w:pPr>
              <w:spacing w:before="40" w:after="40"/>
              <w:jc w:val="left"/>
              <w:rPr>
                <w:rFonts w:cs="Arial"/>
                <w:bCs/>
              </w:rPr>
            </w:pPr>
            <w:hyperlink r:id="rId129" w:history="1">
              <w:r w:rsidR="0000164D" w:rsidRPr="00BB031E">
                <w:rPr>
                  <w:rFonts w:cs="Arial"/>
                  <w:bCs/>
                </w:rPr>
                <w:t>http://www.scarfindia.org/tele.html</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Schizophrenia Research Foundation</w:t>
            </w:r>
          </w:p>
        </w:tc>
      </w:tr>
      <w:tr w:rsidR="00B97C14" w:rsidRPr="0000164D" w:rsidTr="000B27E4">
        <w:trPr>
          <w:jc w:val="center"/>
        </w:trPr>
        <w:tc>
          <w:tcPr>
            <w:tcW w:w="817" w:type="dxa"/>
            <w:tcBorders>
              <w:bottom w:val="nil"/>
            </w:tcBorders>
          </w:tcPr>
          <w:p w:rsidR="00B97C14" w:rsidRPr="0000164D" w:rsidRDefault="00B97C14" w:rsidP="00001A6B">
            <w:pPr>
              <w:keepNext/>
              <w:keepLines/>
              <w:spacing w:before="40" w:after="40"/>
              <w:rPr>
                <w:color w:val="1F497D"/>
              </w:rPr>
            </w:pPr>
            <w:r w:rsidRPr="0000164D">
              <w:rPr>
                <w:color w:val="1F497D"/>
              </w:rPr>
              <w:lastRenderedPageBreak/>
              <w:t>[67]</w:t>
            </w:r>
          </w:p>
        </w:tc>
        <w:tc>
          <w:tcPr>
            <w:tcW w:w="6379" w:type="dxa"/>
            <w:tcBorders>
              <w:bottom w:val="nil"/>
            </w:tcBorders>
          </w:tcPr>
          <w:p w:rsidR="00B97C14" w:rsidRPr="00BB031E" w:rsidRDefault="00A277EE" w:rsidP="00001A6B">
            <w:pPr>
              <w:keepNext/>
              <w:keepLines/>
              <w:spacing w:before="40" w:after="40"/>
              <w:rPr>
                <w:rFonts w:cs="Arial"/>
                <w:bCs/>
              </w:rPr>
            </w:pPr>
            <w:hyperlink r:id="rId130" w:history="1">
              <w:r w:rsidR="00B97C14" w:rsidRPr="00BB031E">
                <w:rPr>
                  <w:rFonts w:cs="Arial"/>
                  <w:bCs/>
                </w:rPr>
                <w:t>http://www.worldhealthpartners.org/resources_press_story_jan25_2010.htm</w:t>
              </w:r>
            </w:hyperlink>
          </w:p>
        </w:tc>
        <w:tc>
          <w:tcPr>
            <w:tcW w:w="2090" w:type="dxa"/>
            <w:vMerge w:val="restart"/>
            <w:vAlign w:val="center"/>
          </w:tcPr>
          <w:p w:rsidR="00B97C14" w:rsidRPr="00BB031E" w:rsidRDefault="00B97C14" w:rsidP="00001A6B">
            <w:pPr>
              <w:keepNext/>
              <w:keepLines/>
              <w:spacing w:before="40" w:after="40"/>
              <w:jc w:val="left"/>
              <w:rPr>
                <w:rFonts w:cs="Arial"/>
                <w:bCs/>
              </w:rPr>
            </w:pPr>
            <w:r w:rsidRPr="00BB031E">
              <w:rPr>
                <w:rFonts w:asciiTheme="minorHAnsi" w:hAnsiTheme="minorHAnsi" w:cs="Arial"/>
                <w:b/>
              </w:rPr>
              <w:t>World Health Partners</w:t>
            </w:r>
          </w:p>
        </w:tc>
      </w:tr>
      <w:tr w:rsidR="00B97C14" w:rsidRPr="0000164D" w:rsidTr="000B27E4">
        <w:trPr>
          <w:jc w:val="center"/>
        </w:trPr>
        <w:tc>
          <w:tcPr>
            <w:tcW w:w="817" w:type="dxa"/>
            <w:tcBorders>
              <w:top w:val="nil"/>
              <w:bottom w:val="nil"/>
            </w:tcBorders>
          </w:tcPr>
          <w:p w:rsidR="00B97C14" w:rsidRPr="0000164D" w:rsidRDefault="00B97C14" w:rsidP="00001A6B">
            <w:pPr>
              <w:keepNext/>
              <w:keepLines/>
              <w:spacing w:before="40" w:after="40"/>
              <w:rPr>
                <w:color w:val="1F497D"/>
              </w:rPr>
            </w:pPr>
            <w:r w:rsidRPr="0000164D">
              <w:rPr>
                <w:color w:val="1F497D"/>
              </w:rPr>
              <w:t>[68]</w:t>
            </w:r>
          </w:p>
        </w:tc>
        <w:tc>
          <w:tcPr>
            <w:tcW w:w="6379" w:type="dxa"/>
            <w:tcBorders>
              <w:top w:val="nil"/>
              <w:bottom w:val="nil"/>
            </w:tcBorders>
          </w:tcPr>
          <w:p w:rsidR="00B97C14" w:rsidRPr="00BB031E" w:rsidRDefault="00A277EE" w:rsidP="00001A6B">
            <w:pPr>
              <w:keepNext/>
              <w:keepLines/>
              <w:spacing w:before="40" w:after="40"/>
              <w:rPr>
                <w:rFonts w:cs="Arial"/>
                <w:bCs/>
              </w:rPr>
            </w:pPr>
            <w:hyperlink r:id="rId131" w:history="1">
              <w:r w:rsidR="00B97C14" w:rsidRPr="00BB031E">
                <w:rPr>
                  <w:rFonts w:cs="Arial"/>
                  <w:bCs/>
                </w:rPr>
                <w:t>http://www.worldhealthpartners.org/resources_press_story_nov25_2009.htm</w:t>
              </w:r>
            </w:hyperlink>
          </w:p>
        </w:tc>
        <w:tc>
          <w:tcPr>
            <w:tcW w:w="2090" w:type="dxa"/>
            <w:vMerge/>
            <w:vAlign w:val="center"/>
          </w:tcPr>
          <w:p w:rsidR="00B97C14" w:rsidRPr="00BB031E" w:rsidRDefault="00B97C14" w:rsidP="00001A6B">
            <w:pPr>
              <w:keepNext/>
              <w:keepLines/>
              <w:spacing w:before="40" w:after="40"/>
              <w:jc w:val="left"/>
              <w:rPr>
                <w:rFonts w:cs="Arial"/>
                <w:bCs/>
              </w:rPr>
            </w:pPr>
          </w:p>
        </w:tc>
      </w:tr>
      <w:tr w:rsidR="00B97C14" w:rsidRPr="0000164D" w:rsidTr="000B27E4">
        <w:trPr>
          <w:jc w:val="center"/>
        </w:trPr>
        <w:tc>
          <w:tcPr>
            <w:tcW w:w="817" w:type="dxa"/>
            <w:tcBorders>
              <w:top w:val="nil"/>
              <w:bottom w:val="nil"/>
            </w:tcBorders>
          </w:tcPr>
          <w:p w:rsidR="00B97C14" w:rsidRPr="0000164D" w:rsidRDefault="00B97C14" w:rsidP="00001A6B">
            <w:pPr>
              <w:keepNext/>
              <w:keepLines/>
              <w:spacing w:before="40" w:after="40"/>
              <w:rPr>
                <w:color w:val="1F497D"/>
              </w:rPr>
            </w:pPr>
            <w:r w:rsidRPr="0000164D">
              <w:rPr>
                <w:color w:val="1F497D"/>
              </w:rPr>
              <w:t>[69]</w:t>
            </w:r>
          </w:p>
        </w:tc>
        <w:tc>
          <w:tcPr>
            <w:tcW w:w="6379" w:type="dxa"/>
            <w:tcBorders>
              <w:top w:val="nil"/>
              <w:bottom w:val="nil"/>
            </w:tcBorders>
          </w:tcPr>
          <w:p w:rsidR="00B97C14" w:rsidRPr="00BB031E" w:rsidRDefault="00A277EE" w:rsidP="00001A6B">
            <w:pPr>
              <w:keepNext/>
              <w:keepLines/>
              <w:spacing w:before="40" w:after="40"/>
              <w:rPr>
                <w:rFonts w:cs="Arial"/>
                <w:bCs/>
              </w:rPr>
            </w:pPr>
            <w:hyperlink r:id="rId132" w:history="1">
              <w:r w:rsidR="00B97C14" w:rsidRPr="00BB031E">
                <w:rPr>
                  <w:rFonts w:cs="Arial"/>
                  <w:bCs/>
                </w:rPr>
                <w:t>http://www.worldhealthpartners.org/about_servicemodel.htm</w:t>
              </w:r>
            </w:hyperlink>
          </w:p>
        </w:tc>
        <w:tc>
          <w:tcPr>
            <w:tcW w:w="2090" w:type="dxa"/>
            <w:vMerge/>
            <w:vAlign w:val="center"/>
          </w:tcPr>
          <w:p w:rsidR="00B97C14" w:rsidRPr="00BB031E" w:rsidRDefault="00B97C14" w:rsidP="00001A6B">
            <w:pPr>
              <w:keepNext/>
              <w:keepLines/>
              <w:spacing w:before="40" w:after="40"/>
              <w:jc w:val="left"/>
              <w:rPr>
                <w:rFonts w:cs="Arial"/>
                <w:bCs/>
              </w:rPr>
            </w:pPr>
          </w:p>
        </w:tc>
      </w:tr>
      <w:tr w:rsidR="00B97C14" w:rsidRPr="0000164D" w:rsidTr="000B27E4">
        <w:trPr>
          <w:jc w:val="center"/>
        </w:trPr>
        <w:tc>
          <w:tcPr>
            <w:tcW w:w="817" w:type="dxa"/>
            <w:tcBorders>
              <w:top w:val="nil"/>
              <w:bottom w:val="nil"/>
            </w:tcBorders>
          </w:tcPr>
          <w:p w:rsidR="00B97C14" w:rsidRPr="0000164D" w:rsidRDefault="00B97C14" w:rsidP="00001A6B">
            <w:pPr>
              <w:keepNext/>
              <w:keepLines/>
              <w:spacing w:before="40" w:after="40"/>
              <w:rPr>
                <w:color w:val="1F497D"/>
              </w:rPr>
            </w:pPr>
            <w:r w:rsidRPr="0000164D">
              <w:rPr>
                <w:color w:val="1F497D"/>
              </w:rPr>
              <w:t>[70]</w:t>
            </w:r>
          </w:p>
        </w:tc>
        <w:tc>
          <w:tcPr>
            <w:tcW w:w="6379" w:type="dxa"/>
            <w:tcBorders>
              <w:top w:val="nil"/>
              <w:bottom w:val="nil"/>
            </w:tcBorders>
          </w:tcPr>
          <w:p w:rsidR="00B97C14" w:rsidRPr="00BB031E" w:rsidRDefault="00A277EE" w:rsidP="00001A6B">
            <w:pPr>
              <w:keepNext/>
              <w:keepLines/>
              <w:spacing w:before="40" w:after="40"/>
              <w:rPr>
                <w:rFonts w:cs="Arial"/>
                <w:bCs/>
              </w:rPr>
            </w:pPr>
            <w:hyperlink r:id="rId133" w:history="1">
              <w:r w:rsidR="00B97C14" w:rsidRPr="00BB031E">
                <w:rPr>
                  <w:rFonts w:cs="Arial"/>
                  <w:bCs/>
                </w:rPr>
                <w:t>http://www.worldhealthpartners.org/about_businessmodel.htm</w:t>
              </w:r>
            </w:hyperlink>
          </w:p>
        </w:tc>
        <w:tc>
          <w:tcPr>
            <w:tcW w:w="2090" w:type="dxa"/>
            <w:vMerge/>
            <w:vAlign w:val="center"/>
          </w:tcPr>
          <w:p w:rsidR="00B97C14" w:rsidRPr="00BB031E" w:rsidRDefault="00B97C14" w:rsidP="00001A6B">
            <w:pPr>
              <w:keepNext/>
              <w:keepLines/>
              <w:spacing w:before="40" w:after="40"/>
              <w:jc w:val="left"/>
              <w:rPr>
                <w:rFonts w:cs="Arial"/>
                <w:bCs/>
              </w:rPr>
            </w:pPr>
          </w:p>
        </w:tc>
      </w:tr>
      <w:tr w:rsidR="00B97C14" w:rsidRPr="0000164D" w:rsidTr="000B27E4">
        <w:trPr>
          <w:jc w:val="center"/>
        </w:trPr>
        <w:tc>
          <w:tcPr>
            <w:tcW w:w="817" w:type="dxa"/>
            <w:tcBorders>
              <w:top w:val="nil"/>
            </w:tcBorders>
          </w:tcPr>
          <w:p w:rsidR="00B97C14" w:rsidRPr="0000164D" w:rsidRDefault="00B97C14" w:rsidP="00001A6B">
            <w:pPr>
              <w:keepNext/>
              <w:keepLines/>
              <w:spacing w:before="40" w:after="40"/>
              <w:jc w:val="left"/>
              <w:rPr>
                <w:color w:val="1F497D"/>
              </w:rPr>
            </w:pPr>
            <w:r w:rsidRPr="0000164D">
              <w:rPr>
                <w:color w:val="1F497D"/>
              </w:rPr>
              <w:t>[71]</w:t>
            </w:r>
          </w:p>
        </w:tc>
        <w:tc>
          <w:tcPr>
            <w:tcW w:w="6379" w:type="dxa"/>
            <w:tcBorders>
              <w:top w:val="nil"/>
            </w:tcBorders>
          </w:tcPr>
          <w:p w:rsidR="00B97C14" w:rsidRPr="00BB031E" w:rsidRDefault="00A277EE" w:rsidP="00001A6B">
            <w:pPr>
              <w:keepNext/>
              <w:keepLines/>
              <w:spacing w:before="40" w:after="40"/>
              <w:jc w:val="left"/>
              <w:rPr>
                <w:rFonts w:cs="Arial"/>
                <w:bCs/>
              </w:rPr>
            </w:pPr>
            <w:hyperlink r:id="rId134" w:history="1">
              <w:r w:rsidR="00B97C14" w:rsidRPr="00BB031E">
                <w:rPr>
                  <w:rFonts w:cs="Arial"/>
                  <w:bCs/>
                </w:rPr>
                <w:t>http://www.worldhealthpartners.org/program_india.htm</w:t>
              </w:r>
            </w:hyperlink>
          </w:p>
        </w:tc>
        <w:tc>
          <w:tcPr>
            <w:tcW w:w="2090" w:type="dxa"/>
            <w:vMerge/>
            <w:vAlign w:val="center"/>
          </w:tcPr>
          <w:p w:rsidR="00B97C14" w:rsidRPr="00BB031E" w:rsidRDefault="00B97C14" w:rsidP="00001A6B">
            <w:pPr>
              <w:keepNext/>
              <w:keepLines/>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[72]</w:t>
            </w:r>
          </w:p>
        </w:tc>
        <w:tc>
          <w:tcPr>
            <w:tcW w:w="6379" w:type="dxa"/>
          </w:tcPr>
          <w:p w:rsidR="0000164D" w:rsidRPr="00BB031E" w:rsidRDefault="00A277EE" w:rsidP="0000164D">
            <w:pPr>
              <w:spacing w:before="40" w:after="40"/>
              <w:jc w:val="left"/>
              <w:rPr>
                <w:rFonts w:cs="Arial"/>
                <w:bCs/>
              </w:rPr>
            </w:pPr>
            <w:hyperlink r:id="rId135" w:history="1">
              <w:r w:rsidR="0000164D" w:rsidRPr="00BB031E">
                <w:rPr>
                  <w:rFonts w:cs="Arial"/>
                  <w:bCs/>
                </w:rPr>
                <w:t>http://www.techtree.com/India/News/Reliance_Forays_into_Healthcare/551-68209-547.html</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Reliance Health</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[73]</w:t>
            </w:r>
          </w:p>
        </w:tc>
        <w:tc>
          <w:tcPr>
            <w:tcW w:w="6379" w:type="dxa"/>
            <w:tcBorders>
              <w:bottom w:val="single" w:sz="4" w:space="0" w:color="B8CCE4"/>
            </w:tcBorders>
          </w:tcPr>
          <w:p w:rsidR="0000164D" w:rsidRPr="00BB031E" w:rsidRDefault="00A277EE" w:rsidP="0000164D">
            <w:pPr>
              <w:spacing w:before="40" w:after="40"/>
              <w:jc w:val="left"/>
              <w:rPr>
                <w:rFonts w:cs="Arial"/>
                <w:bCs/>
              </w:rPr>
            </w:pPr>
            <w:hyperlink r:id="rId136" w:history="1">
              <w:r w:rsidR="0000164D" w:rsidRPr="00BB031E">
                <w:rPr>
                  <w:rFonts w:cs="Arial"/>
                  <w:bCs/>
                </w:rPr>
                <w:t>http://www.healthcare-india.com/StaticContent/services.aspx</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Health India TPA services</w:t>
            </w:r>
          </w:p>
        </w:tc>
      </w:tr>
      <w:tr w:rsidR="000B27E4" w:rsidRPr="0000164D" w:rsidTr="000B27E4">
        <w:trPr>
          <w:jc w:val="center"/>
        </w:trPr>
        <w:tc>
          <w:tcPr>
            <w:tcW w:w="817" w:type="dxa"/>
            <w:tcBorders>
              <w:bottom w:val="nil"/>
            </w:tcBorders>
          </w:tcPr>
          <w:p w:rsidR="000B27E4" w:rsidRPr="0000164D" w:rsidRDefault="000B27E4" w:rsidP="0000164D">
            <w:pPr>
              <w:spacing w:before="40" w:after="40"/>
              <w:rPr>
                <w:color w:val="1F497D"/>
              </w:rPr>
            </w:pPr>
            <w:r w:rsidRPr="0000164D">
              <w:rPr>
                <w:color w:val="1F497D"/>
              </w:rPr>
              <w:t>[74]</w:t>
            </w:r>
          </w:p>
        </w:tc>
        <w:tc>
          <w:tcPr>
            <w:tcW w:w="6379" w:type="dxa"/>
            <w:tcBorders>
              <w:bottom w:val="nil"/>
            </w:tcBorders>
          </w:tcPr>
          <w:p w:rsidR="000B27E4" w:rsidRPr="00BB031E" w:rsidRDefault="00A277EE" w:rsidP="0000164D">
            <w:pPr>
              <w:spacing w:before="40" w:after="40"/>
              <w:rPr>
                <w:rFonts w:cs="Arial"/>
                <w:bCs/>
              </w:rPr>
            </w:pPr>
            <w:hyperlink r:id="rId137" w:history="1">
              <w:r w:rsidR="000B27E4" w:rsidRPr="00BB031E">
                <w:rPr>
                  <w:rFonts w:cs="Arial"/>
                  <w:bCs/>
                </w:rPr>
                <w:t>http://www.onlineinfocom.com/tele_WestindiaPro.html#</w:t>
              </w:r>
            </w:hyperlink>
          </w:p>
        </w:tc>
        <w:tc>
          <w:tcPr>
            <w:tcW w:w="2090" w:type="dxa"/>
            <w:vMerge w:val="restart"/>
            <w:vAlign w:val="center"/>
          </w:tcPr>
          <w:p w:rsidR="000B27E4" w:rsidRPr="00BB031E" w:rsidRDefault="000B27E4" w:rsidP="0000164D">
            <w:pPr>
              <w:spacing w:before="40" w:after="40"/>
              <w:jc w:val="left"/>
              <w:rPr>
                <w:rFonts w:cs="Arial"/>
                <w:bCs/>
              </w:rPr>
            </w:pPr>
            <w:r w:rsidRPr="00BB031E">
              <w:rPr>
                <w:rFonts w:asciiTheme="minorHAnsi" w:hAnsiTheme="minorHAnsi" w:cs="Arial"/>
                <w:b/>
              </w:rPr>
              <w:t>Other</w:t>
            </w:r>
          </w:p>
        </w:tc>
      </w:tr>
      <w:tr w:rsidR="000B27E4" w:rsidRPr="0000164D" w:rsidTr="000B27E4">
        <w:trPr>
          <w:jc w:val="center"/>
        </w:trPr>
        <w:tc>
          <w:tcPr>
            <w:tcW w:w="817" w:type="dxa"/>
            <w:tcBorders>
              <w:top w:val="nil"/>
            </w:tcBorders>
          </w:tcPr>
          <w:p w:rsidR="000B27E4" w:rsidRPr="0000164D" w:rsidRDefault="000B27E4" w:rsidP="0000164D">
            <w:pPr>
              <w:spacing w:before="40" w:after="40"/>
              <w:jc w:val="left"/>
              <w:rPr>
                <w:color w:val="1F497D"/>
              </w:rPr>
            </w:pPr>
            <w:r w:rsidRPr="0000164D">
              <w:rPr>
                <w:color w:val="1F497D"/>
              </w:rPr>
              <w:t>[75]</w:t>
            </w:r>
          </w:p>
        </w:tc>
        <w:tc>
          <w:tcPr>
            <w:tcW w:w="6379" w:type="dxa"/>
            <w:tcBorders>
              <w:top w:val="nil"/>
            </w:tcBorders>
          </w:tcPr>
          <w:p w:rsidR="000B27E4" w:rsidRPr="00BB031E" w:rsidRDefault="00A277EE" w:rsidP="0000164D">
            <w:pPr>
              <w:spacing w:before="40" w:after="40"/>
              <w:jc w:val="left"/>
              <w:rPr>
                <w:rFonts w:cs="Arial"/>
                <w:bCs/>
              </w:rPr>
            </w:pPr>
            <w:hyperlink r:id="rId138" w:history="1">
              <w:r w:rsidR="000B27E4" w:rsidRPr="00BB031E">
                <w:rPr>
                  <w:rFonts w:cs="Arial"/>
                  <w:bCs/>
                </w:rPr>
                <w:t>http://businesstoday.intoday.in/index.php?option=com_content&amp;task=view&amp;issueid=84&amp;id=6319&amp;Itemid=&amp;sectionid=&amp;completeview=1</w:t>
              </w:r>
            </w:hyperlink>
          </w:p>
        </w:tc>
        <w:tc>
          <w:tcPr>
            <w:tcW w:w="2090" w:type="dxa"/>
            <w:vMerge/>
            <w:vAlign w:val="center"/>
          </w:tcPr>
          <w:p w:rsidR="000B27E4" w:rsidRPr="00BB031E" w:rsidRDefault="000B27E4"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[76]</w:t>
            </w:r>
          </w:p>
        </w:tc>
        <w:tc>
          <w:tcPr>
            <w:tcW w:w="6379" w:type="dxa"/>
          </w:tcPr>
          <w:p w:rsidR="0000164D" w:rsidRPr="00BB031E" w:rsidRDefault="00A277EE" w:rsidP="0000164D">
            <w:pPr>
              <w:spacing w:before="40" w:after="40"/>
              <w:jc w:val="left"/>
              <w:rPr>
                <w:rFonts w:cs="Arial"/>
                <w:bCs/>
              </w:rPr>
            </w:pPr>
            <w:hyperlink r:id="rId139" w:history="1">
              <w:r w:rsidR="0000164D" w:rsidRPr="00BB031E">
                <w:rPr>
                  <w:rFonts w:cs="Arial"/>
                  <w:bCs/>
                </w:rPr>
                <w:t>http://www.neurosynaptic.com/</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NeuroS ynaptics</w:t>
            </w:r>
          </w:p>
        </w:tc>
      </w:tr>
      <w:tr w:rsidR="006D5DBD" w:rsidRPr="0000164D" w:rsidTr="000B27E4">
        <w:trPr>
          <w:jc w:val="center"/>
        </w:trPr>
        <w:tc>
          <w:tcPr>
            <w:tcW w:w="817" w:type="dxa"/>
          </w:tcPr>
          <w:p w:rsidR="006D5DBD" w:rsidRPr="0000164D" w:rsidRDefault="006D5DBD" w:rsidP="006D5DBD">
            <w:pPr>
              <w:spacing w:before="40" w:after="40"/>
              <w:jc w:val="left"/>
              <w:rPr>
                <w:color w:val="1F497D"/>
              </w:rPr>
            </w:pPr>
            <w:r w:rsidRPr="0000164D">
              <w:rPr>
                <w:color w:val="1F497D"/>
              </w:rPr>
              <w:t>[7</w:t>
            </w:r>
            <w:r>
              <w:rPr>
                <w:color w:val="1F497D"/>
              </w:rPr>
              <w:t>7</w:t>
            </w:r>
            <w:r w:rsidRPr="0000164D">
              <w:rPr>
                <w:color w:val="1F497D"/>
              </w:rPr>
              <w:t>]</w:t>
            </w:r>
          </w:p>
        </w:tc>
        <w:tc>
          <w:tcPr>
            <w:tcW w:w="6379" w:type="dxa"/>
          </w:tcPr>
          <w:p w:rsidR="006D5DBD" w:rsidRDefault="006D5DBD" w:rsidP="0000164D">
            <w:pPr>
              <w:spacing w:before="40" w:after="40"/>
              <w:jc w:val="left"/>
            </w:pPr>
            <w:r w:rsidRPr="006D5DBD">
              <w:t xml:space="preserve">http://www.sathi.org/ </w:t>
            </w:r>
          </w:p>
          <w:p w:rsidR="006D5DBD" w:rsidRDefault="000E1B2D" w:rsidP="0000164D">
            <w:pPr>
              <w:spacing w:before="40" w:after="40"/>
              <w:jc w:val="left"/>
            </w:pPr>
            <w:r w:rsidRPr="000E1B2D">
              <w:t>http://www.igi-global.com/Cases/CaseDetails.aspx?TitleId=6425</w:t>
            </w:r>
          </w:p>
        </w:tc>
        <w:tc>
          <w:tcPr>
            <w:tcW w:w="2090" w:type="dxa"/>
            <w:vAlign w:val="center"/>
          </w:tcPr>
          <w:p w:rsidR="006D5DBD" w:rsidRPr="00BB031E" w:rsidRDefault="006D5DBD" w:rsidP="0000164D">
            <w:pPr>
              <w:spacing w:before="40" w:after="40"/>
              <w:jc w:val="left"/>
              <w:rPr>
                <w:rFonts w:asciiTheme="minorHAnsi" w:hAnsiTheme="minorHAnsi" w:cs="Arial"/>
                <w:b/>
              </w:rPr>
            </w:pPr>
            <w:r w:rsidRPr="006D5DBD">
              <w:rPr>
                <w:rFonts w:asciiTheme="minorHAnsi" w:hAnsiTheme="minorHAnsi" w:cs="Arial"/>
                <w:b/>
              </w:rPr>
              <w:t>Society for Administration of Telemedicine and Health Informatics</w:t>
            </w:r>
          </w:p>
        </w:tc>
      </w:tr>
    </w:tbl>
    <w:p w:rsidR="005A7931" w:rsidRPr="002375E1" w:rsidRDefault="005A7931" w:rsidP="005A7931">
      <w:pPr>
        <w:rPr>
          <w:color w:val="1F497D"/>
        </w:rPr>
      </w:pPr>
    </w:p>
    <w:p w:rsidR="00AB155A" w:rsidRPr="002375E1" w:rsidRDefault="00AB155A" w:rsidP="007D26A7">
      <w:pPr>
        <w:rPr>
          <w:color w:val="1F497D"/>
        </w:rPr>
      </w:pPr>
    </w:p>
    <w:p w:rsidR="00AB155A" w:rsidRPr="002375E1" w:rsidRDefault="00AB155A" w:rsidP="007D26A7">
      <w:pPr>
        <w:rPr>
          <w:color w:val="1F497D"/>
        </w:rPr>
      </w:pPr>
    </w:p>
    <w:sectPr w:rsidR="00AB155A" w:rsidRPr="002375E1" w:rsidSect="00185082">
      <w:headerReference w:type="even" r:id="rId140"/>
      <w:headerReference w:type="default" r:id="rId141"/>
      <w:footerReference w:type="even" r:id="rId142"/>
      <w:footerReference w:type="default" r:id="rId143"/>
      <w:pgSz w:w="11906" w:h="16838"/>
      <w:pgMar w:top="1701" w:right="1418" w:bottom="1418" w:left="1418" w:header="567" w:footer="567"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0" w:author="nowicka" w:date="2010-09-15T14:28:00Z" w:initials="n">
    <w:p w:rsidR="006F7AEA" w:rsidRDefault="006F7AEA">
      <w:pPr>
        <w:pStyle w:val="CommentText"/>
      </w:pPr>
      <w:r>
        <w:rPr>
          <w:rStyle w:val="CommentReference"/>
        </w:rPr>
        <w:annotationRef/>
      </w:r>
      <w:r>
        <w:t>THE FONT IS DIFFERENT???</w:t>
      </w:r>
    </w:p>
  </w:comment>
  <w:comment w:id="85" w:author="nowicka" w:date="2010-09-15T15:18:00Z" w:initials="n">
    <w:p w:rsidR="00084A13" w:rsidRDefault="00084A13">
      <w:pPr>
        <w:pStyle w:val="CommentText"/>
      </w:pPr>
      <w:r>
        <w:rPr>
          <w:rStyle w:val="CommentReference"/>
        </w:rPr>
        <w:annotationRef/>
      </w:r>
      <w:r>
        <w:t>Color blue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699" w:rsidRDefault="00694699" w:rsidP="00315264">
      <w:r>
        <w:separator/>
      </w:r>
    </w:p>
  </w:endnote>
  <w:endnote w:type="continuationSeparator" w:id="0">
    <w:p w:rsidR="00694699" w:rsidRDefault="00694699" w:rsidP="003152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Dotum"/>
    <w:charset w:val="81"/>
    <w:family w:val="modern"/>
    <w:pitch w:val="variable"/>
    <w:sig w:usb0="00000000" w:usb1="09D77CFB" w:usb2="00000012" w:usb3="00000000" w:csb0="00080001" w:csb1="00000000"/>
  </w:font>
  <w:font w:name="宋体">
    <w:altName w:val="Times New Roman"/>
    <w:panose1 w:val="00000000000000000000"/>
    <w:charset w:val="4D"/>
    <w:family w:val="roman"/>
    <w:notTrueType/>
    <w:pitch w:val="default"/>
    <w:sig w:usb0="00000000" w:usb1="0A02889C" w:usb2="00000015" w:usb3="0D07859C" w:csb0="3D78AF95" w:csb1="0D07862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0000000000000000000"/>
    <w:charset w:val="86"/>
    <w:family w:val="roman"/>
    <w:notTrueType/>
    <w:pitch w:val="default"/>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ITC Franklin Gothic Std Book">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1"/>
    <w:family w:val="auto"/>
    <w:pitch w:val="variable"/>
    <w:sig w:usb0="00008000" w:usb1="00000000" w:usb2="00000000" w:usb3="00000000" w:csb0="00000000" w:csb1="00000000"/>
  </w:font>
  <w:font w:name="Bodoni">
    <w:panose1 w:val="00000000000000000000"/>
    <w:charset w:val="00"/>
    <w:family w:val="roman"/>
    <w:notTrueType/>
    <w:pitch w:val="variable"/>
    <w:sig w:usb0="00000003" w:usb1="00000000"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Swis721 Blk BT">
    <w:altName w:val="Arial Black"/>
    <w:panose1 w:val="020B0904030502020204"/>
    <w:charset w:val="00"/>
    <w:family w:val="swiss"/>
    <w:pitch w:val="variable"/>
    <w:sig w:usb0="00000087" w:usb1="00000000" w:usb2="00000000" w:usb3="00000000" w:csb0="0000001B" w:csb1="00000000"/>
    <w:embedRegular r:id="rId1" w:subsetted="1" w:fontKey="{2713A50E-F1E7-411C-B4D7-F3BCB81EC66B}"/>
  </w:font>
  <w:font w:name="Swis721 Th BT">
    <w:altName w:val="Trebuchet MS"/>
    <w:panose1 w:val="020B0303020202020204"/>
    <w:charset w:val="00"/>
    <w:family w:val="swiss"/>
    <w:pitch w:val="variable"/>
    <w:sig w:usb0="00000087" w:usb1="00000000" w:usb2="00000000" w:usb3="00000000" w:csb0="0000001B" w:csb1="00000000"/>
    <w:embedRegular r:id="rId2" w:subsetted="1" w:fontKey="{37D1B139-C180-4C84-905E-68E1882143CC}"/>
    <w:embedBold r:id="rId3" w:subsetted="1" w:fontKey="{F4B355A0-DD48-470C-BD9E-1DC48F1C484B}"/>
  </w:font>
  <w:font w:name="Swis721 BT">
    <w:altName w:val="Arial"/>
    <w:panose1 w:val="020B0504020202020204"/>
    <w:charset w:val="00"/>
    <w:family w:val="swiss"/>
    <w:pitch w:val="variable"/>
    <w:sig w:usb0="00000087" w:usb1="00000000" w:usb2="00000000" w:usb3="00000000" w:csb0="0000001B" w:csb1="00000000"/>
    <w:embedRegular r:id="rId4" w:subsetted="1" w:fontKey="{828B3A6B-1087-404B-B494-87BFFB738D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Default="006F7AEA" w:rsidP="002D2FEE">
    <w:pPr>
      <w:pStyle w:val="Footer"/>
    </w:pPr>
    <w:r>
      <w:tab/>
    </w: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Default="006F7AEA" w:rsidP="008A4223">
    <w:pPr>
      <w:pStyle w:val="Footer"/>
      <w:tabs>
        <w:tab w:val="right" w:pos="7265"/>
      </w:tabs>
    </w:pPr>
    <w:r>
      <w:tab/>
    </w:r>
    <w:r>
      <w:tab/>
    </w:r>
    <w: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A277EE" w:rsidP="00654BA6">
    <w:pPr>
      <w:pStyle w:val="Footer"/>
      <w:tabs>
        <w:tab w:val="right" w:pos="7265"/>
      </w:tabs>
      <w:rPr>
        <w:b/>
        <w:bCs/>
        <w:color w:val="365F91"/>
      </w:rPr>
    </w:pPr>
    <w:r w:rsidRPr="002213B7">
      <w:rPr>
        <w:b/>
        <w:bCs/>
        <w:color w:val="365F91"/>
      </w:rPr>
      <w:fldChar w:fldCharType="begin"/>
    </w:r>
    <w:r w:rsidR="006F7AEA" w:rsidRPr="002213B7">
      <w:rPr>
        <w:b/>
        <w:bCs/>
        <w:color w:val="365F91"/>
      </w:rPr>
      <w:instrText xml:space="preserve"> PAGE   \* MERGEFORMAT </w:instrText>
    </w:r>
    <w:r w:rsidRPr="002213B7">
      <w:rPr>
        <w:b/>
        <w:bCs/>
        <w:color w:val="365F91"/>
      </w:rPr>
      <w:fldChar w:fldCharType="separate"/>
    </w:r>
    <w:r w:rsidR="008913AB">
      <w:rPr>
        <w:b/>
        <w:bCs/>
        <w:noProof/>
        <w:color w:val="365F91"/>
      </w:rPr>
      <w:t>18</w:t>
    </w:r>
    <w:r w:rsidRPr="002213B7">
      <w:rPr>
        <w:b/>
        <w:bCs/>
        <w:color w:val="365F91"/>
      </w:rPr>
      <w:fldChar w:fldCharType="end"/>
    </w:r>
    <w:r w:rsidR="006F7AEA" w:rsidRPr="002213B7">
      <w:rPr>
        <w:b/>
        <w:bCs/>
        <w:color w:val="365F91"/>
      </w:rPr>
      <w:tab/>
    </w:r>
    <w:r w:rsidR="006F7AEA" w:rsidRPr="002213B7">
      <w:rPr>
        <w:b/>
        <w:bCs/>
        <w:color w:val="365F91"/>
      </w:rP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A277EE" w:rsidP="00654BA6">
    <w:pPr>
      <w:pStyle w:val="Footer"/>
      <w:tabs>
        <w:tab w:val="right" w:pos="7265"/>
      </w:tabs>
      <w:jc w:val="right"/>
      <w:rPr>
        <w:b/>
        <w:bCs/>
        <w:color w:val="365F91"/>
      </w:rPr>
    </w:pPr>
    <w:r w:rsidRPr="002213B7">
      <w:rPr>
        <w:b/>
        <w:bCs/>
        <w:color w:val="365F91"/>
      </w:rPr>
      <w:fldChar w:fldCharType="begin"/>
    </w:r>
    <w:r w:rsidR="006F7AEA" w:rsidRPr="002213B7">
      <w:rPr>
        <w:b/>
        <w:bCs/>
        <w:color w:val="365F91"/>
      </w:rPr>
      <w:instrText xml:space="preserve"> PAGE   \* MERGEFORMAT </w:instrText>
    </w:r>
    <w:r w:rsidRPr="002213B7">
      <w:rPr>
        <w:b/>
        <w:bCs/>
        <w:color w:val="365F91"/>
      </w:rPr>
      <w:fldChar w:fldCharType="separate"/>
    </w:r>
    <w:r w:rsidR="008913AB">
      <w:rPr>
        <w:b/>
        <w:bCs/>
        <w:noProof/>
        <w:color w:val="365F91"/>
      </w:rPr>
      <w:t>17</w:t>
    </w:r>
    <w:r w:rsidRPr="002213B7">
      <w:rPr>
        <w:b/>
        <w:bCs/>
        <w:color w:val="365F91"/>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A277EE" w:rsidP="00D53B1A">
    <w:pPr>
      <w:pStyle w:val="Footer"/>
      <w:tabs>
        <w:tab w:val="right" w:pos="7265"/>
      </w:tabs>
      <w:rPr>
        <w:b/>
        <w:bCs/>
        <w:color w:val="365F91"/>
      </w:rPr>
    </w:pPr>
    <w:r w:rsidRPr="002213B7">
      <w:rPr>
        <w:b/>
        <w:bCs/>
        <w:color w:val="365F91"/>
      </w:rPr>
      <w:fldChar w:fldCharType="begin"/>
    </w:r>
    <w:r w:rsidR="006F7AEA" w:rsidRPr="002213B7">
      <w:rPr>
        <w:b/>
        <w:bCs/>
        <w:color w:val="365F91"/>
      </w:rPr>
      <w:instrText xml:space="preserve"> PAGE   \* MERGEFORMAT </w:instrText>
    </w:r>
    <w:r w:rsidRPr="002213B7">
      <w:rPr>
        <w:b/>
        <w:bCs/>
        <w:color w:val="365F91"/>
      </w:rPr>
      <w:fldChar w:fldCharType="separate"/>
    </w:r>
    <w:r w:rsidR="008913AB">
      <w:rPr>
        <w:b/>
        <w:bCs/>
        <w:noProof/>
        <w:color w:val="365F91"/>
      </w:rPr>
      <w:t>32</w:t>
    </w:r>
    <w:r w:rsidRPr="002213B7">
      <w:rPr>
        <w:b/>
        <w:bCs/>
        <w:color w:val="365F91"/>
      </w:rPr>
      <w:fldChar w:fldCharType="end"/>
    </w:r>
    <w:r w:rsidR="006F7AEA" w:rsidRPr="002213B7">
      <w:rPr>
        <w:b/>
        <w:bCs/>
        <w:color w:val="365F91"/>
      </w:rPr>
      <w:tab/>
    </w:r>
    <w:r w:rsidR="006F7AEA" w:rsidRPr="002213B7">
      <w:rPr>
        <w:b/>
        <w:bCs/>
        <w:color w:val="365F91"/>
      </w:rPr>
      <w:tab/>
    </w:r>
    <w:r w:rsidR="006F7AEA" w:rsidRPr="002213B7">
      <w:rPr>
        <w:b/>
        <w:bCs/>
        <w:color w:val="365F91"/>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6F7AEA" w:rsidP="00E15FA3">
    <w:pPr>
      <w:pStyle w:val="Footer"/>
      <w:tabs>
        <w:tab w:val="left" w:pos="284"/>
      </w:tabs>
      <w:rPr>
        <w:b/>
        <w:bCs/>
        <w:color w:val="365F91"/>
      </w:rPr>
    </w:pPr>
    <w:r w:rsidRPr="002213B7">
      <w:rPr>
        <w:b/>
        <w:bCs/>
      </w:rPr>
      <w:tab/>
    </w:r>
    <w:r w:rsidRPr="002213B7">
      <w:rPr>
        <w:b/>
        <w:bCs/>
      </w:rPr>
      <w:tab/>
    </w:r>
    <w:r w:rsidRPr="002213B7">
      <w:rPr>
        <w:b/>
        <w:bCs/>
      </w:rPr>
      <w:tab/>
    </w:r>
    <w:r w:rsidR="00A277EE" w:rsidRPr="002213B7">
      <w:rPr>
        <w:b/>
        <w:bCs/>
        <w:color w:val="365F91"/>
      </w:rPr>
      <w:fldChar w:fldCharType="begin"/>
    </w:r>
    <w:r w:rsidRPr="002213B7">
      <w:rPr>
        <w:b/>
        <w:bCs/>
        <w:color w:val="365F91"/>
      </w:rPr>
      <w:instrText xml:space="preserve"> PAGE   \* MERGEFORMAT </w:instrText>
    </w:r>
    <w:r w:rsidR="00A277EE" w:rsidRPr="002213B7">
      <w:rPr>
        <w:b/>
        <w:bCs/>
        <w:color w:val="365F91"/>
      </w:rPr>
      <w:fldChar w:fldCharType="separate"/>
    </w:r>
    <w:r w:rsidR="008913AB">
      <w:rPr>
        <w:b/>
        <w:bCs/>
        <w:noProof/>
        <w:color w:val="365F91"/>
      </w:rPr>
      <w:t>31</w:t>
    </w:r>
    <w:r w:rsidR="00A277EE" w:rsidRPr="002213B7">
      <w:rPr>
        <w:b/>
        <w:bCs/>
        <w:color w:val="365F91"/>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Default="006F7AEA" w:rsidP="00654BA6">
    <w:pPr>
      <w:pStyle w:val="Footer"/>
      <w:tabs>
        <w:tab w:val="left" w:pos="284"/>
      </w:tabs>
    </w:pPr>
    <w:r>
      <w:tab/>
    </w:r>
    <w:r>
      <w:tab/>
    </w:r>
    <w: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A277EE" w:rsidP="008A4223">
    <w:pPr>
      <w:pStyle w:val="Footer"/>
      <w:tabs>
        <w:tab w:val="right" w:pos="7265"/>
      </w:tabs>
      <w:rPr>
        <w:b/>
        <w:bCs/>
        <w:color w:val="365F91"/>
      </w:rPr>
    </w:pPr>
    <w:r w:rsidRPr="002213B7">
      <w:rPr>
        <w:b/>
        <w:bCs/>
        <w:color w:val="365F91"/>
      </w:rPr>
      <w:fldChar w:fldCharType="begin"/>
    </w:r>
    <w:r w:rsidR="006F7AEA" w:rsidRPr="002213B7">
      <w:rPr>
        <w:b/>
        <w:bCs/>
        <w:color w:val="365F91"/>
      </w:rPr>
      <w:instrText xml:space="preserve"> PAGE   \* MERGEFORMAT </w:instrText>
    </w:r>
    <w:r w:rsidRPr="002213B7">
      <w:rPr>
        <w:b/>
        <w:bCs/>
        <w:color w:val="365F91"/>
      </w:rPr>
      <w:fldChar w:fldCharType="separate"/>
    </w:r>
    <w:r w:rsidR="008913AB">
      <w:rPr>
        <w:b/>
        <w:bCs/>
        <w:noProof/>
        <w:color w:val="365F91"/>
      </w:rPr>
      <w:t>36</w:t>
    </w:r>
    <w:r w:rsidRPr="002213B7">
      <w:rPr>
        <w:b/>
        <w:bCs/>
        <w:color w:val="365F91"/>
      </w:rPr>
      <w:fldChar w:fldCharType="end"/>
    </w:r>
    <w:r w:rsidR="006F7AEA" w:rsidRPr="002213B7">
      <w:rPr>
        <w:b/>
        <w:bCs/>
        <w:color w:val="365F91"/>
      </w:rPr>
      <w:tab/>
    </w:r>
    <w:r w:rsidR="006F7AEA" w:rsidRPr="002213B7">
      <w:rPr>
        <w:b/>
        <w:bCs/>
        <w:color w:val="365F91"/>
      </w:rPr>
      <w:tab/>
    </w:r>
    <w:r w:rsidR="006F7AEA" w:rsidRPr="002213B7">
      <w:rPr>
        <w:b/>
        <w:bCs/>
        <w:color w:val="365F91"/>
      </w:rP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6F7AEA" w:rsidP="00E15FA3">
    <w:pPr>
      <w:pStyle w:val="Footer"/>
      <w:tabs>
        <w:tab w:val="left" w:pos="284"/>
      </w:tabs>
      <w:rPr>
        <w:b/>
        <w:bCs/>
        <w:color w:val="365F91"/>
      </w:rPr>
    </w:pPr>
    <w:r w:rsidRPr="002213B7">
      <w:rPr>
        <w:b/>
        <w:bCs/>
      </w:rPr>
      <w:tab/>
    </w:r>
    <w:r w:rsidRPr="002213B7">
      <w:rPr>
        <w:b/>
        <w:bCs/>
      </w:rPr>
      <w:tab/>
    </w:r>
    <w:r w:rsidRPr="002213B7">
      <w:rPr>
        <w:b/>
        <w:bCs/>
      </w:rPr>
      <w:tab/>
    </w:r>
    <w:r w:rsidR="00A277EE" w:rsidRPr="002213B7">
      <w:rPr>
        <w:b/>
        <w:bCs/>
        <w:color w:val="365F91"/>
      </w:rPr>
      <w:fldChar w:fldCharType="begin"/>
    </w:r>
    <w:r w:rsidRPr="002213B7">
      <w:rPr>
        <w:b/>
        <w:bCs/>
        <w:color w:val="365F91"/>
      </w:rPr>
      <w:instrText xml:space="preserve"> PAGE   \* MERGEFORMAT </w:instrText>
    </w:r>
    <w:r w:rsidR="00A277EE" w:rsidRPr="002213B7">
      <w:rPr>
        <w:b/>
        <w:bCs/>
        <w:color w:val="365F91"/>
      </w:rPr>
      <w:fldChar w:fldCharType="separate"/>
    </w:r>
    <w:r w:rsidR="008913AB">
      <w:rPr>
        <w:b/>
        <w:bCs/>
        <w:noProof/>
        <w:color w:val="365F91"/>
      </w:rPr>
      <w:t>37</w:t>
    </w:r>
    <w:r w:rsidR="00A277EE" w:rsidRPr="002213B7">
      <w:rPr>
        <w:b/>
        <w:bCs/>
        <w:color w:val="365F91"/>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A277EE" w:rsidP="008A4223">
    <w:pPr>
      <w:pStyle w:val="Footer"/>
      <w:tabs>
        <w:tab w:val="right" w:pos="7265"/>
      </w:tabs>
      <w:rPr>
        <w:b/>
        <w:bCs/>
        <w:color w:val="365F91"/>
      </w:rPr>
    </w:pPr>
    <w:r w:rsidRPr="002213B7">
      <w:rPr>
        <w:b/>
        <w:bCs/>
        <w:color w:val="365F91"/>
      </w:rPr>
      <w:fldChar w:fldCharType="begin"/>
    </w:r>
    <w:r w:rsidR="006F7AEA" w:rsidRPr="002213B7">
      <w:rPr>
        <w:b/>
        <w:bCs/>
        <w:color w:val="365F91"/>
      </w:rPr>
      <w:instrText xml:space="preserve"> PAGE   \* MERGEFORMAT </w:instrText>
    </w:r>
    <w:r w:rsidRPr="002213B7">
      <w:rPr>
        <w:b/>
        <w:bCs/>
        <w:color w:val="365F91"/>
      </w:rPr>
      <w:fldChar w:fldCharType="separate"/>
    </w:r>
    <w:r w:rsidR="008913AB">
      <w:rPr>
        <w:b/>
        <w:bCs/>
        <w:noProof/>
        <w:color w:val="365F91"/>
      </w:rPr>
      <w:t>40</w:t>
    </w:r>
    <w:r w:rsidRPr="002213B7">
      <w:rPr>
        <w:b/>
        <w:bCs/>
        <w:color w:val="365F91"/>
      </w:rPr>
      <w:fldChar w:fldCharType="end"/>
    </w:r>
    <w:r w:rsidR="006F7AEA" w:rsidRPr="002213B7">
      <w:rPr>
        <w:b/>
        <w:bCs/>
        <w:color w:val="365F91"/>
      </w:rPr>
      <w:tab/>
    </w:r>
    <w:r w:rsidR="006F7AEA" w:rsidRPr="002213B7">
      <w:rPr>
        <w:b/>
        <w:bCs/>
        <w:color w:val="365F91"/>
      </w:rPr>
      <w:tab/>
    </w:r>
    <w:r w:rsidR="006F7AEA" w:rsidRPr="002213B7">
      <w:rPr>
        <w:b/>
        <w:bCs/>
        <w:color w:val="365F91"/>
      </w:rPr>
      <w:tab/>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6F7AEA" w:rsidP="00E15FA3">
    <w:pPr>
      <w:pStyle w:val="Footer"/>
      <w:tabs>
        <w:tab w:val="left" w:pos="284"/>
      </w:tabs>
      <w:rPr>
        <w:b/>
        <w:bCs/>
        <w:color w:val="365F91"/>
      </w:rPr>
    </w:pPr>
    <w:r w:rsidRPr="002213B7">
      <w:rPr>
        <w:b/>
        <w:bCs/>
      </w:rPr>
      <w:tab/>
    </w:r>
    <w:r w:rsidRPr="002213B7">
      <w:rPr>
        <w:b/>
        <w:bCs/>
      </w:rPr>
      <w:tab/>
    </w:r>
    <w:r w:rsidRPr="002213B7">
      <w:rPr>
        <w:b/>
        <w:bCs/>
      </w:rPr>
      <w:tab/>
    </w:r>
    <w:r w:rsidR="00A277EE" w:rsidRPr="002213B7">
      <w:rPr>
        <w:b/>
        <w:bCs/>
        <w:color w:val="365F91"/>
      </w:rPr>
      <w:fldChar w:fldCharType="begin"/>
    </w:r>
    <w:r w:rsidRPr="002213B7">
      <w:rPr>
        <w:b/>
        <w:bCs/>
        <w:color w:val="365F91"/>
      </w:rPr>
      <w:instrText xml:space="preserve"> PAGE   \* MERGEFORMAT </w:instrText>
    </w:r>
    <w:r w:rsidR="00A277EE" w:rsidRPr="002213B7">
      <w:rPr>
        <w:b/>
        <w:bCs/>
        <w:color w:val="365F91"/>
      </w:rPr>
      <w:fldChar w:fldCharType="separate"/>
    </w:r>
    <w:r w:rsidR="008913AB">
      <w:rPr>
        <w:b/>
        <w:bCs/>
        <w:noProof/>
        <w:color w:val="365F91"/>
      </w:rPr>
      <w:t>41</w:t>
    </w:r>
    <w:r w:rsidR="00A277EE" w:rsidRPr="002213B7">
      <w:rPr>
        <w:b/>
        <w:bCs/>
        <w:color w:val="365F9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A277EE" w:rsidP="00315264">
    <w:pPr>
      <w:pStyle w:val="Footer"/>
      <w:rPr>
        <w:b/>
        <w:bCs/>
        <w:color w:val="365F91"/>
      </w:rPr>
    </w:pPr>
    <w:r w:rsidRPr="002213B7">
      <w:rPr>
        <w:b/>
        <w:bCs/>
        <w:color w:val="365F91"/>
      </w:rPr>
      <w:fldChar w:fldCharType="begin"/>
    </w:r>
    <w:r w:rsidR="006F7AEA" w:rsidRPr="002213B7">
      <w:rPr>
        <w:b/>
        <w:bCs/>
        <w:color w:val="365F91"/>
      </w:rPr>
      <w:instrText xml:space="preserve"> PAGE   \* MERGEFORMAT </w:instrText>
    </w:r>
    <w:r w:rsidRPr="002213B7">
      <w:rPr>
        <w:b/>
        <w:bCs/>
        <w:color w:val="365F91"/>
      </w:rPr>
      <w:fldChar w:fldCharType="separate"/>
    </w:r>
    <w:r w:rsidR="008913AB">
      <w:rPr>
        <w:b/>
        <w:bCs/>
        <w:noProof/>
        <w:color w:val="365F91"/>
      </w:rPr>
      <w:t>ii</w:t>
    </w:r>
    <w:r w:rsidRPr="002213B7">
      <w:rPr>
        <w:b/>
        <w:bCs/>
        <w:color w:val="365F9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6F7AEA" w:rsidP="00315264">
    <w:pPr>
      <w:pStyle w:val="Footer"/>
      <w:rPr>
        <w:b/>
        <w:bCs/>
      </w:rPr>
    </w:pPr>
    <w:r w:rsidRPr="002213B7">
      <w:rPr>
        <w:b/>
        <w:bCs/>
      </w:rPr>
      <w:tab/>
    </w:r>
    <w:r w:rsidRPr="002213B7">
      <w:rPr>
        <w:b/>
        <w:bCs/>
      </w:rPr>
      <w:tab/>
    </w:r>
    <w:r w:rsidR="00A277EE" w:rsidRPr="002213B7">
      <w:rPr>
        <w:b/>
        <w:bCs/>
      </w:rPr>
      <w:fldChar w:fldCharType="begin"/>
    </w:r>
    <w:r w:rsidRPr="002213B7">
      <w:rPr>
        <w:b/>
        <w:bCs/>
      </w:rPr>
      <w:instrText xml:space="preserve"> PAGE   \* MERGEFORMAT </w:instrText>
    </w:r>
    <w:r w:rsidR="00A277EE" w:rsidRPr="002213B7">
      <w:rPr>
        <w:b/>
        <w:bCs/>
      </w:rPr>
      <w:fldChar w:fldCharType="separate"/>
    </w:r>
    <w:r w:rsidR="008913AB">
      <w:rPr>
        <w:b/>
        <w:bCs/>
        <w:noProof/>
      </w:rPr>
      <w:t>i</w:t>
    </w:r>
    <w:r w:rsidR="00A277EE" w:rsidRPr="002213B7">
      <w:rPr>
        <w:b/>
        <w:bC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A277EE" w:rsidP="005C53E8">
    <w:pPr>
      <w:pStyle w:val="Footer"/>
      <w:tabs>
        <w:tab w:val="right" w:pos="7265"/>
      </w:tabs>
      <w:rPr>
        <w:b/>
        <w:bCs/>
        <w:color w:val="365F91"/>
      </w:rPr>
    </w:pPr>
    <w:r w:rsidRPr="002213B7">
      <w:rPr>
        <w:b/>
        <w:bCs/>
        <w:color w:val="365F91"/>
      </w:rPr>
      <w:fldChar w:fldCharType="begin"/>
    </w:r>
    <w:r w:rsidR="006F7AEA" w:rsidRPr="002213B7">
      <w:rPr>
        <w:b/>
        <w:bCs/>
        <w:color w:val="365F91"/>
      </w:rPr>
      <w:instrText xml:space="preserve"> PAGE   \* MERGEFORMAT </w:instrText>
    </w:r>
    <w:r w:rsidRPr="002213B7">
      <w:rPr>
        <w:b/>
        <w:bCs/>
        <w:color w:val="365F91"/>
      </w:rPr>
      <w:fldChar w:fldCharType="separate"/>
    </w:r>
    <w:r w:rsidR="008913AB">
      <w:rPr>
        <w:b/>
        <w:bCs/>
        <w:noProof/>
        <w:color w:val="365F91"/>
      </w:rPr>
      <w:t>2</w:t>
    </w:r>
    <w:r w:rsidRPr="002213B7">
      <w:rPr>
        <w:b/>
        <w:bCs/>
        <w:color w:val="365F9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6F7AEA" w:rsidP="002D2FEE">
    <w:pPr>
      <w:pStyle w:val="Footer"/>
      <w:tabs>
        <w:tab w:val="left" w:pos="284"/>
      </w:tabs>
      <w:rPr>
        <w:b/>
        <w:bCs/>
        <w:color w:val="365F91"/>
      </w:rPr>
    </w:pPr>
    <w:r w:rsidRPr="002213B7">
      <w:rPr>
        <w:b/>
        <w:bCs/>
      </w:rPr>
      <w:tab/>
    </w:r>
    <w:r w:rsidRPr="002213B7">
      <w:rPr>
        <w:b/>
        <w:bCs/>
      </w:rPr>
      <w:tab/>
    </w:r>
    <w:r w:rsidRPr="002213B7">
      <w:rPr>
        <w:b/>
        <w:bCs/>
      </w:rPr>
      <w:tab/>
    </w:r>
    <w:r w:rsidR="00A277EE" w:rsidRPr="002213B7">
      <w:rPr>
        <w:b/>
        <w:bCs/>
        <w:color w:val="365F91"/>
      </w:rPr>
      <w:fldChar w:fldCharType="begin"/>
    </w:r>
    <w:r w:rsidRPr="002213B7">
      <w:rPr>
        <w:b/>
        <w:bCs/>
        <w:color w:val="365F91"/>
      </w:rPr>
      <w:instrText xml:space="preserve"> PAGE   \* MERGEFORMAT </w:instrText>
    </w:r>
    <w:r w:rsidR="00A277EE" w:rsidRPr="002213B7">
      <w:rPr>
        <w:b/>
        <w:bCs/>
        <w:color w:val="365F91"/>
      </w:rPr>
      <w:fldChar w:fldCharType="separate"/>
    </w:r>
    <w:r w:rsidR="008913AB">
      <w:rPr>
        <w:b/>
        <w:bCs/>
        <w:noProof/>
        <w:color w:val="365F91"/>
      </w:rPr>
      <w:t>1</w:t>
    </w:r>
    <w:r w:rsidR="00A277EE" w:rsidRPr="002213B7">
      <w:rPr>
        <w:b/>
        <w:bCs/>
        <w:color w:val="365F9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Default="00A277EE" w:rsidP="002D2FEE">
    <w:pPr>
      <w:pStyle w:val="Footer"/>
      <w:tabs>
        <w:tab w:val="right" w:pos="7265"/>
      </w:tabs>
    </w:pPr>
    <w:fldSimple w:instr=" PAGE   \* MERGEFORMAT ">
      <w:r w:rsidR="006F7AEA">
        <w:rPr>
          <w:noProof/>
        </w:rPr>
        <w:t>4</w:t>
      </w:r>
    </w:fldSimple>
    <w:r w:rsidR="006F7AEA">
      <w:tab/>
    </w:r>
    <w:r w:rsidR="006F7AEA">
      <w:tab/>
    </w:r>
    <w:r w:rsidR="006F7AEA">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6F7AEA" w:rsidP="002213B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213B7" w:rsidRDefault="00A277EE" w:rsidP="008A4223">
    <w:pPr>
      <w:pStyle w:val="Footer"/>
      <w:tabs>
        <w:tab w:val="right" w:pos="7265"/>
      </w:tabs>
      <w:rPr>
        <w:b/>
        <w:bCs/>
        <w:color w:val="365F91"/>
      </w:rPr>
    </w:pPr>
    <w:r w:rsidRPr="002213B7">
      <w:rPr>
        <w:b/>
        <w:bCs/>
        <w:color w:val="365F91"/>
      </w:rPr>
      <w:fldChar w:fldCharType="begin"/>
    </w:r>
    <w:r w:rsidR="006F7AEA" w:rsidRPr="002213B7">
      <w:rPr>
        <w:b/>
        <w:bCs/>
        <w:color w:val="365F91"/>
      </w:rPr>
      <w:instrText xml:space="preserve"> PAGE   \* MERGEFORMAT </w:instrText>
    </w:r>
    <w:r w:rsidRPr="002213B7">
      <w:rPr>
        <w:b/>
        <w:bCs/>
        <w:color w:val="365F91"/>
      </w:rPr>
      <w:fldChar w:fldCharType="separate"/>
    </w:r>
    <w:r w:rsidR="008913AB">
      <w:rPr>
        <w:b/>
        <w:bCs/>
        <w:noProof/>
        <w:color w:val="365F91"/>
      </w:rPr>
      <w:t>4</w:t>
    </w:r>
    <w:r w:rsidRPr="002213B7">
      <w:rPr>
        <w:b/>
        <w:bCs/>
        <w:color w:val="365F91"/>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Default="006F7AEA" w:rsidP="008A4223">
    <w:pPr>
      <w:pStyle w:val="Footer"/>
      <w:tabs>
        <w:tab w:val="left" w:pos="284"/>
      </w:tabs>
    </w:pPr>
    <w:r>
      <w:tab/>
    </w:r>
    <w:r>
      <w:tab/>
    </w:r>
    <w:r>
      <w:tab/>
    </w:r>
    <w:fldSimple w:instr=" PAGE   \* MERGEFORMAT ">
      <w:r w:rsidR="008913AB">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699" w:rsidRPr="00B2550A" w:rsidRDefault="00694699" w:rsidP="00615E53">
      <w:pPr>
        <w:spacing w:after="100"/>
        <w:rPr>
          <w:color w:val="17365D" w:themeColor="text2" w:themeShade="BF"/>
        </w:rPr>
      </w:pPr>
      <w:r w:rsidRPr="00B2550A">
        <w:rPr>
          <w:color w:val="17365D" w:themeColor="text2" w:themeShade="BF"/>
        </w:rPr>
        <w:separator/>
      </w:r>
    </w:p>
  </w:footnote>
  <w:footnote w:type="continuationSeparator" w:id="0">
    <w:p w:rsidR="00694699" w:rsidRDefault="00694699" w:rsidP="00615E53">
      <w:pPr>
        <w:spacing w:after="100"/>
      </w:pPr>
      <w:r>
        <w:separator/>
      </w:r>
    </w:p>
  </w:footnote>
  <w:footnote w:type="continuationNotice" w:id="1">
    <w:p w:rsidR="00694699" w:rsidRDefault="00694699">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2E7AFC" w:rsidRDefault="006F7AEA" w:rsidP="002E7AFC">
    <w:pPr>
      <w:pStyle w:val="Header"/>
      <w:rPr>
        <w:rStyle w:val="highlightblue"/>
        <w:b w:val="0"/>
        <w:bCs w:val="0"/>
        <w:color w:val="auto"/>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375428">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A277EE" w:rsidP="006A4C7D">
    <w:pPr>
      <w:pStyle w:val="boxsource"/>
      <w:rPr>
        <w:rStyle w:val="highlightblue"/>
      </w:rPr>
    </w:pPr>
    <w:r w:rsidRPr="00A277EE">
      <w:rPr>
        <w:noProof/>
        <w:lang w:val="en-US" w:eastAsia="zh-CN"/>
      </w:rPr>
      <w:pict>
        <v:shapetype id="_x0000_t202" coordsize="21600,21600" o:spt="202" path="m,l,21600r21600,l21600,xe">
          <v:stroke joinstyle="miter"/>
          <v:path gradientshapeok="t" o:connecttype="rect"/>
        </v:shapetype>
        <v:shape id="_x0000_s77854" type="#_x0000_t202" style="position:absolute;left:0;text-align:left;margin-left:-52.55pt;margin-top:65.25pt;width:46.35pt;height:467.25pt;z-index:251680768;mso-position-vertical-relative:page" o:allowincell="f" o:allowoverlap="f" stroked="f">
          <v:textbox style="layout-flow:vertical;mso-next-textbox:#_x0000_s77854">
            <w:txbxContent>
              <w:p w:rsidR="006F7AEA" w:rsidRPr="00654BA6" w:rsidRDefault="00A277EE" w:rsidP="006A4C7D">
                <w:pPr>
                  <w:rPr>
                    <w:b/>
                    <w:bCs/>
                    <w:color w:val="365F91" w:themeColor="accent1" w:themeShade="BF"/>
                  </w:rPr>
                </w:pPr>
                <w:r w:rsidRPr="00654BA6">
                  <w:rPr>
                    <w:b/>
                    <w:bCs/>
                    <w:color w:val="365F91" w:themeColor="accent1" w:themeShade="BF"/>
                  </w:rPr>
                  <w:fldChar w:fldCharType="begin"/>
                </w:r>
                <w:r w:rsidR="006F7AEA" w:rsidRPr="00654BA6">
                  <w:rPr>
                    <w:b/>
                    <w:bCs/>
                    <w:color w:val="365F91" w:themeColor="accent1" w:themeShade="BF"/>
                  </w:rPr>
                  <w:instrText xml:space="preserve"> PAGE   \* MERGEFORMAT </w:instrText>
                </w:r>
                <w:r w:rsidRPr="00654BA6">
                  <w:rPr>
                    <w:b/>
                    <w:bCs/>
                    <w:color w:val="365F91" w:themeColor="accent1" w:themeShade="BF"/>
                  </w:rPr>
                  <w:fldChar w:fldCharType="separate"/>
                </w:r>
                <w:r w:rsidR="008913AB">
                  <w:rPr>
                    <w:b/>
                    <w:bCs/>
                    <w:noProof/>
                    <w:color w:val="365F91" w:themeColor="accent1" w:themeShade="BF"/>
                  </w:rPr>
                  <w:t>32</w:t>
                </w:r>
                <w:r w:rsidRPr="00654BA6">
                  <w:rPr>
                    <w:b/>
                    <w:bCs/>
                    <w:color w:val="365F91" w:themeColor="accent1" w:themeShade="BF"/>
                  </w:rPr>
                  <w:fldChar w:fldCharType="end"/>
                </w:r>
                <w:r w:rsidR="006F7AEA" w:rsidRPr="00654BA6">
                  <w:rPr>
                    <w:b/>
                    <w:bCs/>
                    <w:color w:val="365F91" w:themeColor="accent1" w:themeShade="BF"/>
                  </w:rPr>
                  <w:tab/>
                </w:r>
                <w:r w:rsidR="006F7AEA" w:rsidRPr="00654BA6">
                  <w:rPr>
                    <w:b/>
                    <w:bCs/>
                    <w:color w:val="365F91" w:themeColor="accent1" w:themeShade="BF"/>
                  </w:rPr>
                  <w:tab/>
                </w:r>
                <w:r w:rsidR="006F7AEA" w:rsidRPr="00654BA6">
                  <w:rPr>
                    <w:b/>
                    <w:bCs/>
                    <w:color w:val="365F91" w:themeColor="accent1" w:themeShade="BF"/>
                  </w:rPr>
                  <w:tab/>
                </w:r>
              </w:p>
              <w:p w:rsidR="006F7AEA" w:rsidRPr="00654BA6" w:rsidRDefault="006F7AEA" w:rsidP="006A4C7D"/>
            </w:txbxContent>
          </v:textbox>
          <w10:wrap anchory="page"/>
        </v:shape>
      </w:pict>
    </w:r>
    <w:r w:rsidRPr="00A277EE">
      <w:rPr>
        <w:noProof/>
        <w:lang w:val="en-US" w:eastAsia="zh-CN"/>
      </w:rPr>
      <w:pict>
        <v:shape id="_x0000_s77853" type="#_x0000_t202" style="position:absolute;left:0;text-align:left;margin-left:701.95pt;margin-top:70.5pt;width:40.15pt;height:454.5pt;z-index:251679744;mso-position-vertical-relative:page" o:allowincell="f" o:allowoverlap="f" stroked="f">
          <v:textbox style="layout-flow:vertical;mso-next-textbox:#_x0000_s77853;mso-fit-shape-to-text:t">
            <w:txbxContent>
              <w:p w:rsidR="006F7AEA" w:rsidRPr="00ED575E" w:rsidRDefault="006F7AEA" w:rsidP="006A4C7D">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A277EE" w:rsidP="00375428">
    <w:pPr>
      <w:pStyle w:val="boxsource"/>
      <w:rPr>
        <w:rStyle w:val="highlightblue"/>
      </w:rPr>
    </w:pPr>
    <w:r>
      <w:rPr>
        <w:b/>
        <w:bCs/>
        <w:noProof/>
        <w:color w:val="365F91" w:themeColor="accent1" w:themeShade="BF"/>
        <w:lang w:val="en-US" w:eastAsia="zh-CN"/>
      </w:rPr>
      <w:pict>
        <v:shapetype id="_x0000_t202" coordsize="21600,21600" o:spt="202" path="m,l,21600r21600,l21600,xe">
          <v:stroke joinstyle="miter"/>
          <v:path gradientshapeok="t" o:connecttype="rect"/>
        </v:shapetype>
        <v:shape id="_x0000_s77843" type="#_x0000_t202" style="position:absolute;left:0;text-align:left;margin-left:-50.3pt;margin-top:70.5pt;width:40.15pt;height:454.5pt;z-index:251673600;mso-position-vertical-relative:page" o:allowincell="f" o:allowoverlap="f" stroked="f">
          <v:textbox style="layout-flow:vertical;mso-next-textbox:#_x0000_s77843;mso-fit-shape-to-text:t">
            <w:txbxContent>
              <w:p w:rsidR="006F7AEA" w:rsidRPr="00654BA6" w:rsidRDefault="00A277EE" w:rsidP="00654BA6">
                <w:pPr>
                  <w:rPr>
                    <w:b/>
                    <w:bCs/>
                    <w:color w:val="365F91" w:themeColor="accent1" w:themeShade="BF"/>
                  </w:rPr>
                </w:pPr>
                <w:r w:rsidRPr="00654BA6">
                  <w:rPr>
                    <w:b/>
                    <w:bCs/>
                    <w:color w:val="365F91" w:themeColor="accent1" w:themeShade="BF"/>
                  </w:rPr>
                  <w:fldChar w:fldCharType="begin"/>
                </w:r>
                <w:r w:rsidR="006F7AEA" w:rsidRPr="00654BA6">
                  <w:rPr>
                    <w:b/>
                    <w:bCs/>
                    <w:color w:val="365F91" w:themeColor="accent1" w:themeShade="BF"/>
                  </w:rPr>
                  <w:instrText xml:space="preserve"> PAGE   \* MERGEFORMAT </w:instrText>
                </w:r>
                <w:r w:rsidRPr="00654BA6">
                  <w:rPr>
                    <w:b/>
                    <w:bCs/>
                    <w:color w:val="365F91" w:themeColor="accent1" w:themeShade="BF"/>
                  </w:rPr>
                  <w:fldChar w:fldCharType="separate"/>
                </w:r>
                <w:r w:rsidR="006F7AEA">
                  <w:rPr>
                    <w:b/>
                    <w:bCs/>
                    <w:noProof/>
                    <w:color w:val="365F91" w:themeColor="accent1" w:themeShade="BF"/>
                  </w:rPr>
                  <w:t>33</w:t>
                </w:r>
                <w:r w:rsidRPr="00654BA6">
                  <w:rPr>
                    <w:b/>
                    <w:bCs/>
                    <w:color w:val="365F91" w:themeColor="accent1" w:themeShade="BF"/>
                  </w:rPr>
                  <w:fldChar w:fldCharType="end"/>
                </w:r>
                <w:r w:rsidR="006F7AEA" w:rsidRPr="00654BA6">
                  <w:rPr>
                    <w:b/>
                    <w:bCs/>
                    <w:color w:val="365F91" w:themeColor="accent1" w:themeShade="BF"/>
                  </w:rPr>
                  <w:tab/>
                </w:r>
                <w:r w:rsidR="006F7AEA" w:rsidRPr="00654BA6">
                  <w:rPr>
                    <w:b/>
                    <w:bCs/>
                    <w:color w:val="365F91" w:themeColor="accent1" w:themeShade="BF"/>
                  </w:rPr>
                  <w:tab/>
                </w:r>
                <w:r w:rsidR="006F7AEA" w:rsidRPr="00654BA6">
                  <w:rPr>
                    <w:b/>
                    <w:bCs/>
                    <w:color w:val="365F91" w:themeColor="accent1" w:themeShade="BF"/>
                  </w:rPr>
                  <w:tab/>
                </w:r>
              </w:p>
              <w:p w:rsidR="006F7AEA" w:rsidRPr="00654BA6" w:rsidRDefault="006F7AEA" w:rsidP="00654BA6"/>
            </w:txbxContent>
          </v:textbox>
          <w10:wrap anchory="page"/>
        </v:shape>
      </w:pict>
    </w:r>
    <w:r>
      <w:rPr>
        <w:b/>
        <w:bCs/>
        <w:noProof/>
        <w:color w:val="365F91" w:themeColor="accent1" w:themeShade="BF"/>
        <w:lang w:val="en-US" w:eastAsia="zh-CN"/>
      </w:rPr>
      <w:pict>
        <v:shape id="_x0000_s77836" type="#_x0000_t202" style="position:absolute;left:0;text-align:left;margin-left:-50.3pt;margin-top:70.5pt;width:40.15pt;height:454.5pt;z-index:251671552;mso-position-vertical-relative:page" o:allowincell="f" o:allowoverlap="f" stroked="f">
          <v:textbox style="layout-flow:vertical;mso-next-textbox:#_x0000_s77836;mso-fit-shape-to-text:t">
            <w:txbxContent>
              <w:p w:rsidR="006F7AEA" w:rsidRPr="00375428" w:rsidRDefault="00A277EE" w:rsidP="00375428">
                <w:pPr>
                  <w:jc w:val="right"/>
                  <w:rPr>
                    <w:bCs/>
                  </w:rPr>
                </w:pPr>
                <w:r w:rsidRPr="00375428">
                  <w:rPr>
                    <w:bCs/>
                  </w:rPr>
                  <w:fldChar w:fldCharType="begin"/>
                </w:r>
                <w:r w:rsidR="006F7AEA" w:rsidRPr="00375428">
                  <w:rPr>
                    <w:bCs/>
                  </w:rPr>
                  <w:instrText xml:space="preserve"> PAGE   \* MERGEFORMAT </w:instrText>
                </w:r>
                <w:r w:rsidRPr="00375428">
                  <w:rPr>
                    <w:bCs/>
                  </w:rPr>
                  <w:fldChar w:fldCharType="separate"/>
                </w:r>
                <w:r w:rsidR="006F7AEA">
                  <w:rPr>
                    <w:bCs/>
                    <w:noProof/>
                  </w:rPr>
                  <w:t>33</w:t>
                </w:r>
                <w:r w:rsidRPr="00375428">
                  <w:rPr>
                    <w:bCs/>
                  </w:rPr>
                  <w:fldChar w:fldCharType="end"/>
                </w:r>
              </w:p>
            </w:txbxContent>
          </v:textbox>
          <w10:wrap anchory="page"/>
        </v:shape>
      </w:pict>
    </w:r>
    <w:r w:rsidR="006F7AEA">
      <w:rPr>
        <w:rStyle w:val="highlightblue"/>
      </w:rPr>
      <w:tab/>
    </w:r>
    <w:r w:rsidRPr="00A277EE">
      <w:rPr>
        <w:noProof/>
        <w:lang w:val="en-US" w:eastAsia="zh-CN"/>
      </w:rPr>
      <w:pict>
        <v:shape id="_x0000_s77835" type="#_x0000_t202" style="position:absolute;left:0;text-align:left;margin-left:704.2pt;margin-top:69pt;width:40.15pt;height:454.5pt;z-index:251670528;mso-position-horizontal-relative:text;mso-position-vertical-relative:page" o:allowincell="f" o:allowoverlap="f" stroked="f">
          <v:textbox style="layout-flow:vertical;mso-next-textbox:#_x0000_s77835;mso-fit-shape-to-text:t">
            <w:txbxContent>
              <w:p w:rsidR="006F7AEA" w:rsidRPr="00ED575E" w:rsidRDefault="006F7AEA" w:rsidP="00375428">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r w:rsidR="006F7AEA">
      <w:rPr>
        <w:rStyle w:val="highlightblue"/>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375428">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375428">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88238C">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A277EE" w:rsidP="00375428">
    <w:pPr>
      <w:pStyle w:val="boxsource"/>
      <w:rPr>
        <w:rStyle w:val="highlightblue"/>
      </w:rPr>
    </w:pPr>
    <w:r>
      <w:rPr>
        <w:b/>
        <w:bCs/>
        <w:noProof/>
        <w:color w:val="365F91" w:themeColor="accent1" w:themeShade="BF"/>
        <w:lang w:val="en-US" w:eastAsia="zh-CN"/>
      </w:rPr>
      <w:pict>
        <v:shapetype id="_x0000_t202" coordsize="21600,21600" o:spt="202" path="m,l,21600r21600,l21600,xe">
          <v:stroke joinstyle="miter"/>
          <v:path gradientshapeok="t" o:connecttype="rect"/>
        </v:shapetype>
        <v:shape id="_x0000_s77828" type="#_x0000_t202" style="position:absolute;left:0;text-align:left;margin-left:-50.35pt;margin-top:69pt;width:38.15pt;height:454.5pt;z-index:251659264;mso-position-vertical-relative:page" o:allowincell="f" o:allowoverlap="f" stroked="f">
          <v:textbox style="layout-flow:vertical;mso-next-textbox:#_x0000_s77828;mso-fit-shape-to-text:t">
            <w:txbxContent>
              <w:p w:rsidR="006F7AEA" w:rsidRPr="00375428" w:rsidRDefault="00A277EE" w:rsidP="00375428">
                <w:pPr>
                  <w:jc w:val="right"/>
                  <w:rPr>
                    <w:bCs/>
                  </w:rPr>
                </w:pPr>
                <w:r w:rsidRPr="00375428">
                  <w:rPr>
                    <w:bCs/>
                  </w:rPr>
                  <w:fldChar w:fldCharType="begin"/>
                </w:r>
                <w:r w:rsidR="006F7AEA" w:rsidRPr="00375428">
                  <w:rPr>
                    <w:bCs/>
                  </w:rPr>
                  <w:instrText xml:space="preserve"> PAGE   \* MERGEFORMAT </w:instrText>
                </w:r>
                <w:r w:rsidRPr="00375428">
                  <w:rPr>
                    <w:bCs/>
                  </w:rPr>
                  <w:fldChar w:fldCharType="separate"/>
                </w:r>
                <w:r w:rsidR="008913AB">
                  <w:rPr>
                    <w:bCs/>
                    <w:noProof/>
                  </w:rPr>
                  <w:t>5</w:t>
                </w:r>
                <w:r w:rsidRPr="00375428">
                  <w:rPr>
                    <w:bCs/>
                  </w:rPr>
                  <w:fldChar w:fldCharType="end"/>
                </w:r>
              </w:p>
            </w:txbxContent>
          </v:textbox>
          <w10:wrap anchory="page"/>
        </v:shape>
      </w:pict>
    </w:r>
    <w:r>
      <w:rPr>
        <w:b/>
        <w:bCs/>
        <w:noProof/>
        <w:color w:val="365F91" w:themeColor="accent1" w:themeShade="BF"/>
        <w:lang w:val="en-US" w:eastAsia="zh-CN"/>
      </w:rPr>
      <w:pict>
        <v:shape id="_x0000_s77846" type="#_x0000_t202" style="position:absolute;left:0;text-align:left;margin-left:-50.3pt;margin-top:70.5pt;width:40.15pt;height:454.5pt;z-index:251676672;mso-position-vertical-relative:page" o:allowincell="f" o:allowoverlap="f" stroked="f">
          <v:textbox style="layout-flow:vertical;mso-next-textbox:#_x0000_s77846;mso-fit-shape-to-text:t">
            <w:txbxContent>
              <w:p w:rsidR="006F7AEA" w:rsidRPr="0023061E" w:rsidRDefault="006F7AEA" w:rsidP="00654BA6">
                <w:pPr>
                  <w:jc w:val="right"/>
                  <w:rPr>
                    <w:b/>
                    <w:bCs/>
                    <w:color w:val="365F91"/>
                  </w:rPr>
                </w:pPr>
              </w:p>
            </w:txbxContent>
          </v:textbox>
          <w10:wrap anchory="page"/>
        </v:shape>
      </w:pict>
    </w:r>
    <w:r w:rsidR="006F7AEA">
      <w:rPr>
        <w:rStyle w:val="highlightblue"/>
      </w:rPr>
      <w:tab/>
    </w:r>
    <w:r w:rsidRPr="00A277EE">
      <w:rPr>
        <w:noProof/>
        <w:lang w:val="en-US" w:eastAsia="zh-CN"/>
      </w:rPr>
      <w:pict>
        <v:shape id="_x0000_s77826" type="#_x0000_t202" style="position:absolute;left:0;text-align:left;margin-left:704.2pt;margin-top:69pt;width:40.15pt;height:454.5pt;z-index:251658240;mso-position-horizontal-relative:text;mso-position-vertical-relative:page" o:allowincell="f" o:allowoverlap="f" stroked="f">
          <v:textbox style="layout-flow:vertical;mso-next-textbox:#_x0000_s77826;mso-fit-shape-to-text:t">
            <w:txbxContent>
              <w:p w:rsidR="006F7AEA" w:rsidRPr="00ED575E" w:rsidRDefault="006F7AEA" w:rsidP="00375428">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r w:rsidR="006F7AEA">
      <w:rPr>
        <w:rStyle w:val="highlightblue"/>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375428" w:rsidRDefault="00A277EE" w:rsidP="00375428">
    <w:pPr>
      <w:pStyle w:val="Header"/>
      <w:rPr>
        <w:rStyle w:val="highlightblue"/>
        <w:b w:val="0"/>
        <w:bCs w:val="0"/>
        <w:color w:val="auto"/>
      </w:rPr>
    </w:pPr>
    <w:r>
      <w:rPr>
        <w:noProof/>
        <w:lang w:val="en-US" w:eastAsia="zh-CN"/>
      </w:rPr>
      <w:pict>
        <v:shapetype id="_x0000_t202" coordsize="21600,21600" o:spt="202" path="m,l,21600r21600,l21600,xe">
          <v:stroke joinstyle="miter"/>
          <v:path gradientshapeok="t" o:connecttype="rect"/>
        </v:shapetype>
        <v:shape id="_x0000_s77844" type="#_x0000_t202" style="position:absolute;left:0;text-align:left;margin-left:-50.3pt;margin-top:57.75pt;width:46.35pt;height:467.25pt;z-index:251674624;mso-position-vertical-relative:page" o:allowincell="f" o:allowoverlap="f" stroked="f">
          <v:textbox style="layout-flow:vertical;mso-next-textbox:#_x0000_s77844">
            <w:txbxContent>
              <w:p w:rsidR="006F7AEA" w:rsidRPr="00654BA6" w:rsidRDefault="00A277EE" w:rsidP="00654BA6">
                <w:pPr>
                  <w:rPr>
                    <w:b/>
                    <w:bCs/>
                    <w:color w:val="365F91" w:themeColor="accent1" w:themeShade="BF"/>
                  </w:rPr>
                </w:pPr>
                <w:r w:rsidRPr="00654BA6">
                  <w:rPr>
                    <w:b/>
                    <w:bCs/>
                    <w:color w:val="365F91" w:themeColor="accent1" w:themeShade="BF"/>
                  </w:rPr>
                  <w:fldChar w:fldCharType="begin"/>
                </w:r>
                <w:r w:rsidR="006F7AEA" w:rsidRPr="00654BA6">
                  <w:rPr>
                    <w:b/>
                    <w:bCs/>
                    <w:color w:val="365F91" w:themeColor="accent1" w:themeShade="BF"/>
                  </w:rPr>
                  <w:instrText xml:space="preserve"> PAGE   \* MERGEFORMAT </w:instrText>
                </w:r>
                <w:r w:rsidRPr="00654BA6">
                  <w:rPr>
                    <w:b/>
                    <w:bCs/>
                    <w:color w:val="365F91" w:themeColor="accent1" w:themeShade="BF"/>
                  </w:rPr>
                  <w:fldChar w:fldCharType="separate"/>
                </w:r>
                <w:r w:rsidR="008913AB">
                  <w:rPr>
                    <w:b/>
                    <w:bCs/>
                    <w:noProof/>
                    <w:color w:val="365F91" w:themeColor="accent1" w:themeShade="BF"/>
                  </w:rPr>
                  <w:t>6</w:t>
                </w:r>
                <w:r w:rsidRPr="00654BA6">
                  <w:rPr>
                    <w:b/>
                    <w:bCs/>
                    <w:color w:val="365F91" w:themeColor="accent1" w:themeShade="BF"/>
                  </w:rPr>
                  <w:fldChar w:fldCharType="end"/>
                </w:r>
                <w:r w:rsidR="006F7AEA" w:rsidRPr="00654BA6">
                  <w:rPr>
                    <w:b/>
                    <w:bCs/>
                    <w:color w:val="365F91" w:themeColor="accent1" w:themeShade="BF"/>
                  </w:rPr>
                  <w:tab/>
                </w:r>
                <w:r w:rsidR="006F7AEA" w:rsidRPr="00654BA6">
                  <w:rPr>
                    <w:b/>
                    <w:bCs/>
                    <w:color w:val="365F91" w:themeColor="accent1" w:themeShade="BF"/>
                  </w:rPr>
                  <w:tab/>
                </w:r>
                <w:r w:rsidR="006F7AEA" w:rsidRPr="00654BA6">
                  <w:rPr>
                    <w:b/>
                    <w:bCs/>
                    <w:color w:val="365F91" w:themeColor="accent1" w:themeShade="BF"/>
                  </w:rPr>
                  <w:tab/>
                </w:r>
              </w:p>
              <w:p w:rsidR="006F7AEA" w:rsidRPr="00654BA6" w:rsidRDefault="006F7AEA" w:rsidP="00654BA6"/>
            </w:txbxContent>
          </v:textbox>
          <w10:wrap anchory="page"/>
        </v:shape>
      </w:pict>
    </w:r>
    <w:r>
      <w:rPr>
        <w:noProof/>
        <w:lang w:val="en-US" w:eastAsia="zh-CN"/>
      </w:rPr>
      <w:pict>
        <v:shape id="_x0000_s77842" type="#_x0000_t202" style="position:absolute;left:0;text-align:left;margin-left:701.5pt;margin-top:70.5pt;width:40.15pt;height:454.5pt;z-index:251672576;mso-position-vertical-relative:page" o:allowincell="f" o:allowoverlap="f" stroked="f">
          <v:textbox style="layout-flow:vertical;mso-next-textbox:#_x0000_s77842;mso-fit-shape-to-text:t">
            <w:txbxContent>
              <w:p w:rsidR="006F7AEA" w:rsidRPr="00ED575E" w:rsidRDefault="006F7AEA" w:rsidP="00375428">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6F7AEA" w:rsidP="00375428">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AEA" w:rsidRPr="000B3819" w:rsidRDefault="00A277EE" w:rsidP="004A5204">
    <w:pPr>
      <w:shd w:val="clear" w:color="auto" w:fill="B8CCE4" w:themeFill="accent1" w:themeFillTint="66"/>
      <w:spacing w:before="120" w:after="120"/>
      <w:jc w:val="center"/>
      <w:rPr>
        <w:rStyle w:val="highlightblue"/>
      </w:rPr>
    </w:pPr>
    <w:r>
      <w:rPr>
        <w:b/>
        <w:bCs/>
        <w:noProof/>
        <w:color w:val="365F91" w:themeColor="accent1" w:themeShade="BF"/>
        <w:lang w:val="en-US" w:eastAsia="zh-CN"/>
      </w:rPr>
      <w:pict>
        <v:shapetype id="_x0000_t202" coordsize="21600,21600" o:spt="202" path="m,l,21600r21600,l21600,xe">
          <v:stroke joinstyle="miter"/>
          <v:path gradientshapeok="t" o:connecttype="rect"/>
        </v:shapetype>
        <v:shape id="_x0000_s77851" type="#_x0000_t202" style="position:absolute;left:0;text-align:left;margin-left:701.95pt;margin-top:70.5pt;width:40.15pt;height:454.5pt;z-index:251677696;mso-position-vertical-relative:page" o:allowincell="f" o:allowoverlap="f" stroked="f">
          <v:textbox style="layout-flow:vertical;mso-next-textbox:#_x0000_s77851;mso-fit-shape-to-text:t">
            <w:txbxContent>
              <w:p w:rsidR="006F7AEA" w:rsidRPr="00ED575E" w:rsidRDefault="006F7AEA" w:rsidP="006A4C7D">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r w:rsidR="006F7AEA" w:rsidRPr="0088238C">
      <w:rPr>
        <w:rStyle w:val="highlightblue"/>
      </w:rPr>
      <w:t xml:space="preserve">Landscape of </w:t>
    </w:r>
    <w:r w:rsidR="006F7AEA">
      <w:rPr>
        <w:rStyle w:val="highlightblue"/>
      </w:rPr>
      <w:t>T</w:t>
    </w:r>
    <w:r w:rsidR="006F7AEA" w:rsidRPr="0088238C">
      <w:rPr>
        <w:rStyle w:val="highlightblue"/>
      </w:rPr>
      <w:t>ele-</w:t>
    </w:r>
    <w:r w:rsidR="006F7AEA">
      <w:rPr>
        <w:rStyle w:val="highlightblue"/>
      </w:rPr>
      <w:t>H</w:t>
    </w:r>
    <w:r w:rsidR="006F7AEA" w:rsidRPr="0088238C">
      <w:rPr>
        <w:rStyle w:val="highlightblue"/>
      </w:rPr>
      <w:t xml:space="preserve">ealth </w:t>
    </w:r>
    <w:r w:rsidR="006F7AEA">
      <w:rPr>
        <w:rStyle w:val="highlightblue"/>
      </w:rPr>
      <w:t>I</w:t>
    </w:r>
    <w:r w:rsidR="006F7AEA" w:rsidRPr="0088238C">
      <w:rPr>
        <w:rStyle w:val="highlightblue"/>
      </w:rPr>
      <w:t xml:space="preserve">nfrastructure at </w:t>
    </w:r>
    <w:r w:rsidR="006F7AEA">
      <w:rPr>
        <w:rStyle w:val="highlightblue"/>
      </w:rPr>
      <w:t>P</w:t>
    </w:r>
    <w:r w:rsidR="006F7AEA" w:rsidRPr="0088238C">
      <w:rPr>
        <w:rStyle w:val="highlightblue"/>
      </w:rPr>
      <w:t>oints-</w:t>
    </w:r>
    <w:r w:rsidR="006F7AEA">
      <w:rPr>
        <w:rStyle w:val="highlightblue"/>
      </w:rPr>
      <w:t>O</w:t>
    </w:r>
    <w:r w:rsidR="006F7AEA" w:rsidRPr="0088238C">
      <w:rPr>
        <w:rStyle w:val="highlightblue"/>
      </w:rPr>
      <w:t>f-</w:t>
    </w:r>
    <w:r w:rsidR="006F7AEA">
      <w:rPr>
        <w:rStyle w:val="highlightblue"/>
      </w:rPr>
      <w:t>S</w:t>
    </w:r>
    <w:r w:rsidR="006F7AEA" w:rsidRPr="0088238C">
      <w:rPr>
        <w:rStyle w:val="highlightblue"/>
      </w:rPr>
      <w:t xml:space="preserve">ervice in </w:t>
    </w:r>
    <w:r w:rsidR="006F7AEA">
      <w:rPr>
        <w:rStyle w:val="highlightblue"/>
      </w:rPr>
      <w:t>I</w:t>
    </w:r>
    <w:r w:rsidR="006F7AEA" w:rsidRPr="0088238C">
      <w:rPr>
        <w:rStyle w:val="highlightblue"/>
      </w:rPr>
      <w:t>ndia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A2C7FB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12919"/>
    <w:multiLevelType w:val="hybridMultilevel"/>
    <w:tmpl w:val="6BF4F2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45841FC"/>
    <w:multiLevelType w:val="hybridMultilevel"/>
    <w:tmpl w:val="2586F3C0"/>
    <w:lvl w:ilvl="0" w:tplc="F12E1522">
      <w:start w:val="5"/>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6959C4"/>
    <w:multiLevelType w:val="multilevel"/>
    <w:tmpl w:val="C7F48ED4"/>
    <w:lvl w:ilvl="0">
      <w:start w:val="1"/>
      <w:numFmt w:val="decimal"/>
      <w:pStyle w:val="GSRHeading1"/>
      <w:lvlText w:val="%1"/>
      <w:lvlJc w:val="left"/>
      <w:pPr>
        <w:tabs>
          <w:tab w:val="num" w:pos="794"/>
        </w:tabs>
        <w:ind w:left="794" w:hanging="794"/>
      </w:pPr>
      <w:rPr>
        <w:rFonts w:ascii="Arial" w:hAnsi="Arial" w:hint="default"/>
        <w:b/>
        <w:i w:val="0"/>
        <w:sz w:val="28"/>
      </w:rPr>
    </w:lvl>
    <w:lvl w:ilvl="1">
      <w:start w:val="1"/>
      <w:numFmt w:val="decimal"/>
      <w:pStyle w:val="GSRHeading2"/>
      <w:lvlText w:val="%1.%2"/>
      <w:lvlJc w:val="left"/>
      <w:pPr>
        <w:tabs>
          <w:tab w:val="num" w:pos="794"/>
        </w:tabs>
        <w:ind w:left="794" w:hanging="794"/>
      </w:pPr>
      <w:rPr>
        <w:b/>
      </w:rPr>
    </w:lvl>
    <w:lvl w:ilvl="2">
      <w:start w:val="1"/>
      <w:numFmt w:val="decimal"/>
      <w:pStyle w:val="GSRHeading3"/>
      <w:lvlText w:val="%1.%2.%3"/>
      <w:lvlJc w:val="left"/>
      <w:pPr>
        <w:tabs>
          <w:tab w:val="num" w:pos="794"/>
        </w:tabs>
        <w:ind w:left="794" w:hanging="794"/>
      </w:pPr>
      <w:rPr>
        <w:rFonts w:ascii="Arial" w:hAnsi="Arial" w:hint="default"/>
        <w:b/>
        <w:i w:val="0"/>
        <w:sz w:val="22"/>
      </w:rPr>
    </w:lvl>
    <w:lvl w:ilvl="3">
      <w:start w:val="1"/>
      <w:numFmt w:val="decimal"/>
      <w:lvlText w:val="%1.%2.%3.%4"/>
      <w:lvlJc w:val="left"/>
      <w:pPr>
        <w:tabs>
          <w:tab w:val="num" w:pos="794"/>
        </w:tabs>
        <w:ind w:left="794" w:hanging="794"/>
      </w:pPr>
      <w:rPr>
        <w:rFonts w:hint="default"/>
        <w:sz w:val="22"/>
      </w:rPr>
    </w:lvl>
    <w:lvl w:ilvl="4">
      <w:start w:val="1"/>
      <w:numFmt w:val="decimal"/>
      <w:lvlText w:val="%1.%2.%3.%4.%5"/>
      <w:lvlJc w:val="left"/>
      <w:pPr>
        <w:tabs>
          <w:tab w:val="num" w:pos="1191"/>
        </w:tabs>
        <w:ind w:left="1191" w:hanging="1191"/>
      </w:pPr>
      <w:rPr>
        <w:rFonts w:hint="default"/>
      </w:rPr>
    </w:lvl>
    <w:lvl w:ilvl="5">
      <w:start w:val="1"/>
      <w:numFmt w:val="decimal"/>
      <w:lvlText w:val="%1.%2.%3.%4.%5.%6"/>
      <w:lvlJc w:val="left"/>
      <w:pPr>
        <w:tabs>
          <w:tab w:val="num" w:pos="1191"/>
        </w:tabs>
        <w:ind w:left="1191" w:hanging="1191"/>
      </w:pPr>
      <w:rPr>
        <w:rFonts w:hint="default"/>
        <w:b w:val="0"/>
        <w:i/>
        <w:sz w:val="22"/>
      </w:rPr>
    </w:lvl>
    <w:lvl w:ilvl="6">
      <w:start w:val="1"/>
      <w:numFmt w:val="decimal"/>
      <w:lvlText w:val="%1.%2.%3.%4.%5.%6.%7"/>
      <w:lvlJc w:val="left"/>
      <w:pPr>
        <w:tabs>
          <w:tab w:val="num" w:pos="1191"/>
        </w:tabs>
        <w:ind w:left="1191" w:hanging="1191"/>
      </w:pPr>
      <w:rPr>
        <w:rFonts w:hint="default"/>
        <w:sz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7F040EB"/>
    <w:multiLevelType w:val="hybridMultilevel"/>
    <w:tmpl w:val="84C6298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8391E60"/>
    <w:multiLevelType w:val="hybridMultilevel"/>
    <w:tmpl w:val="C60C3A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8746ABA"/>
    <w:multiLevelType w:val="hybridMultilevel"/>
    <w:tmpl w:val="2A36CD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9540CA8"/>
    <w:multiLevelType w:val="hybridMultilevel"/>
    <w:tmpl w:val="6A72F10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BFA2AE5"/>
    <w:multiLevelType w:val="hybridMultilevel"/>
    <w:tmpl w:val="BAAA9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1120D85"/>
    <w:multiLevelType w:val="hybridMultilevel"/>
    <w:tmpl w:val="21181ECE"/>
    <w:lvl w:ilvl="0" w:tplc="B16CE5C0">
      <w:start w:val="2"/>
      <w:numFmt w:val="bullet"/>
      <w:lvlText w:val="-"/>
      <w:lvlJc w:val="left"/>
      <w:pPr>
        <w:tabs>
          <w:tab w:val="num" w:pos="720"/>
        </w:tabs>
        <w:ind w:left="720" w:hanging="360"/>
      </w:pPr>
      <w:rPr>
        <w:rFonts w:ascii="Times New Roman" w:eastAsia="SimSun" w:hAnsi="Times New Roman" w:hint="default"/>
        <w:w w:val="0"/>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nsid w:val="11A811CE"/>
    <w:multiLevelType w:val="hybridMultilevel"/>
    <w:tmpl w:val="5DAC133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145D7919"/>
    <w:multiLevelType w:val="hybridMultilevel"/>
    <w:tmpl w:val="396425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8954294"/>
    <w:multiLevelType w:val="hybridMultilevel"/>
    <w:tmpl w:val="02DC2F22"/>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13">
    <w:nsid w:val="1B7A405E"/>
    <w:multiLevelType w:val="hybridMultilevel"/>
    <w:tmpl w:val="D4741B56"/>
    <w:lvl w:ilvl="0" w:tplc="4E52F8B4">
      <w:start w:val="1"/>
      <w:numFmt w:val="bullet"/>
      <w:pStyle w:val="GSREnumLev1"/>
      <w:lvlText w:val=""/>
      <w:lvlJc w:val="left"/>
      <w:pPr>
        <w:tabs>
          <w:tab w:val="num" w:pos="717"/>
        </w:tabs>
        <w:ind w:left="717" w:hanging="360"/>
      </w:pPr>
      <w:rPr>
        <w:rFonts w:ascii="Webdings" w:hAnsi="Webdings" w:hint="default"/>
        <w:b w:val="0"/>
        <w:i w:val="0"/>
        <w:color w:val="003366"/>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A906A1"/>
    <w:multiLevelType w:val="multilevel"/>
    <w:tmpl w:val="64CAF322"/>
    <w:lvl w:ilvl="0">
      <w:start w:val="3"/>
      <w:numFmt w:val="decimal"/>
      <w:lvlText w:val="%1"/>
      <w:lvlJc w:val="left"/>
      <w:pPr>
        <w:ind w:left="360" w:hanging="360"/>
      </w:pPr>
      <w:rPr>
        <w:rFonts w:cs="Times New Roman" w:hint="default"/>
        <w:b/>
        <w:sz w:val="22"/>
      </w:rPr>
    </w:lvl>
    <w:lvl w:ilvl="1">
      <w:start w:val="2"/>
      <w:numFmt w:val="decimal"/>
      <w:lvlText w:val="%1.%2"/>
      <w:lvlJc w:val="left"/>
      <w:pPr>
        <w:ind w:left="360" w:hanging="360"/>
      </w:pPr>
      <w:rPr>
        <w:rFonts w:cs="Times New Roman" w:hint="default"/>
        <w:b/>
        <w:color w:val="1F497D"/>
        <w:sz w:val="24"/>
        <w:szCs w:val="24"/>
      </w:rPr>
    </w:lvl>
    <w:lvl w:ilvl="2">
      <w:start w:val="1"/>
      <w:numFmt w:val="decimal"/>
      <w:lvlText w:val="%1.%2.%3"/>
      <w:lvlJc w:val="left"/>
      <w:pPr>
        <w:ind w:left="720" w:hanging="720"/>
      </w:pPr>
      <w:rPr>
        <w:rFonts w:cs="Times New Roman" w:hint="default"/>
        <w:b/>
        <w:sz w:val="22"/>
      </w:rPr>
    </w:lvl>
    <w:lvl w:ilvl="3">
      <w:start w:val="1"/>
      <w:numFmt w:val="decimal"/>
      <w:lvlText w:val="%1.%2.%3.%4"/>
      <w:lvlJc w:val="left"/>
      <w:pPr>
        <w:ind w:left="720" w:hanging="720"/>
      </w:pPr>
      <w:rPr>
        <w:rFonts w:cs="Times New Roman" w:hint="default"/>
        <w:b/>
        <w:sz w:val="22"/>
      </w:rPr>
    </w:lvl>
    <w:lvl w:ilvl="4">
      <w:start w:val="1"/>
      <w:numFmt w:val="decimal"/>
      <w:lvlText w:val="%1.%2.%3.%4.%5"/>
      <w:lvlJc w:val="left"/>
      <w:pPr>
        <w:ind w:left="1080" w:hanging="1080"/>
      </w:pPr>
      <w:rPr>
        <w:rFonts w:cs="Times New Roman" w:hint="default"/>
        <w:b/>
        <w:sz w:val="22"/>
      </w:rPr>
    </w:lvl>
    <w:lvl w:ilvl="5">
      <w:start w:val="1"/>
      <w:numFmt w:val="decimal"/>
      <w:lvlText w:val="%1.%2.%3.%4.%5.%6"/>
      <w:lvlJc w:val="left"/>
      <w:pPr>
        <w:ind w:left="1080" w:hanging="1080"/>
      </w:pPr>
      <w:rPr>
        <w:rFonts w:cs="Times New Roman" w:hint="default"/>
        <w:b/>
        <w:sz w:val="22"/>
      </w:rPr>
    </w:lvl>
    <w:lvl w:ilvl="6">
      <w:start w:val="1"/>
      <w:numFmt w:val="decimal"/>
      <w:lvlText w:val="%1.%2.%3.%4.%5.%6.%7"/>
      <w:lvlJc w:val="left"/>
      <w:pPr>
        <w:ind w:left="1440" w:hanging="1440"/>
      </w:pPr>
      <w:rPr>
        <w:rFonts w:cs="Times New Roman" w:hint="default"/>
        <w:b/>
        <w:sz w:val="22"/>
      </w:rPr>
    </w:lvl>
    <w:lvl w:ilvl="7">
      <w:start w:val="1"/>
      <w:numFmt w:val="decimal"/>
      <w:lvlText w:val="%1.%2.%3.%4.%5.%6.%7.%8"/>
      <w:lvlJc w:val="left"/>
      <w:pPr>
        <w:ind w:left="1440" w:hanging="1440"/>
      </w:pPr>
      <w:rPr>
        <w:rFonts w:cs="Times New Roman" w:hint="default"/>
        <w:b/>
        <w:sz w:val="22"/>
      </w:rPr>
    </w:lvl>
    <w:lvl w:ilvl="8">
      <w:start w:val="1"/>
      <w:numFmt w:val="decimal"/>
      <w:lvlText w:val="%1.%2.%3.%4.%5.%6.%7.%8.%9"/>
      <w:lvlJc w:val="left"/>
      <w:pPr>
        <w:ind w:left="1800" w:hanging="1800"/>
      </w:pPr>
      <w:rPr>
        <w:rFonts w:cs="Times New Roman" w:hint="default"/>
        <w:b/>
        <w:sz w:val="22"/>
      </w:rPr>
    </w:lvl>
  </w:abstractNum>
  <w:abstractNum w:abstractNumId="15">
    <w:nsid w:val="3E94040F"/>
    <w:multiLevelType w:val="hybridMultilevel"/>
    <w:tmpl w:val="222406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A83254"/>
    <w:multiLevelType w:val="hybridMultilevel"/>
    <w:tmpl w:val="9DD6B2C8"/>
    <w:lvl w:ilvl="0" w:tplc="AB76441E">
      <w:start w:val="1"/>
      <w:numFmt w:val="bullet"/>
      <w:pStyle w:val="GSRBoxenum"/>
      <w:lvlText w:val=""/>
      <w:lvlJc w:val="left"/>
      <w:pPr>
        <w:tabs>
          <w:tab w:val="num" w:pos="388"/>
        </w:tabs>
        <w:ind w:left="-85" w:firstLine="113"/>
      </w:pPr>
      <w:rPr>
        <w:rFonts w:ascii="Wingdings 2" w:hAnsi="Wingdings 2" w:hint="default"/>
        <w:color w:val="003366"/>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483F4A"/>
    <w:multiLevelType w:val="hybridMultilevel"/>
    <w:tmpl w:val="795AD4F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68444428"/>
    <w:multiLevelType w:val="hybridMultilevel"/>
    <w:tmpl w:val="C6F093B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697F7B10"/>
    <w:multiLevelType w:val="hybridMultilevel"/>
    <w:tmpl w:val="BA3073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3C75EAE"/>
    <w:multiLevelType w:val="hybridMultilevel"/>
    <w:tmpl w:val="0FEC45D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74B6444A"/>
    <w:multiLevelType w:val="hybridMultilevel"/>
    <w:tmpl w:val="723CE22E"/>
    <w:lvl w:ilvl="0" w:tplc="B16CE5C0">
      <w:start w:val="2"/>
      <w:numFmt w:val="bullet"/>
      <w:lvlText w:val="-"/>
      <w:lvlJc w:val="left"/>
      <w:pPr>
        <w:tabs>
          <w:tab w:val="num" w:pos="1776"/>
        </w:tabs>
        <w:ind w:left="1776" w:hanging="360"/>
      </w:pPr>
      <w:rPr>
        <w:rFonts w:ascii="Times New Roman" w:eastAsia="SimSun" w:hAnsi="Times New Roman" w:hint="default"/>
        <w:w w:val="0"/>
      </w:rPr>
    </w:lvl>
    <w:lvl w:ilvl="1" w:tplc="0003040C" w:tentative="1">
      <w:start w:val="1"/>
      <w:numFmt w:val="bullet"/>
      <w:lvlText w:val="o"/>
      <w:lvlJc w:val="left"/>
      <w:pPr>
        <w:tabs>
          <w:tab w:val="num" w:pos="2496"/>
        </w:tabs>
        <w:ind w:left="2496" w:hanging="360"/>
      </w:pPr>
      <w:rPr>
        <w:rFonts w:ascii="Courier New" w:hAnsi="Courier New" w:hint="default"/>
      </w:rPr>
    </w:lvl>
    <w:lvl w:ilvl="2" w:tplc="0005040C" w:tentative="1">
      <w:start w:val="1"/>
      <w:numFmt w:val="bullet"/>
      <w:lvlText w:val=""/>
      <w:lvlJc w:val="left"/>
      <w:pPr>
        <w:tabs>
          <w:tab w:val="num" w:pos="3216"/>
        </w:tabs>
        <w:ind w:left="3216" w:hanging="360"/>
      </w:pPr>
      <w:rPr>
        <w:rFonts w:ascii="Wingdings" w:hAnsi="Wingdings" w:hint="default"/>
      </w:rPr>
    </w:lvl>
    <w:lvl w:ilvl="3" w:tplc="0001040C" w:tentative="1">
      <w:start w:val="1"/>
      <w:numFmt w:val="bullet"/>
      <w:lvlText w:val=""/>
      <w:lvlJc w:val="left"/>
      <w:pPr>
        <w:tabs>
          <w:tab w:val="num" w:pos="3936"/>
        </w:tabs>
        <w:ind w:left="3936" w:hanging="360"/>
      </w:pPr>
      <w:rPr>
        <w:rFonts w:ascii="Symbol" w:hAnsi="Symbol" w:hint="default"/>
      </w:rPr>
    </w:lvl>
    <w:lvl w:ilvl="4" w:tplc="0003040C" w:tentative="1">
      <w:start w:val="1"/>
      <w:numFmt w:val="bullet"/>
      <w:lvlText w:val="o"/>
      <w:lvlJc w:val="left"/>
      <w:pPr>
        <w:tabs>
          <w:tab w:val="num" w:pos="4656"/>
        </w:tabs>
        <w:ind w:left="4656" w:hanging="360"/>
      </w:pPr>
      <w:rPr>
        <w:rFonts w:ascii="Courier New" w:hAnsi="Courier New" w:hint="default"/>
      </w:rPr>
    </w:lvl>
    <w:lvl w:ilvl="5" w:tplc="0005040C" w:tentative="1">
      <w:start w:val="1"/>
      <w:numFmt w:val="bullet"/>
      <w:lvlText w:val=""/>
      <w:lvlJc w:val="left"/>
      <w:pPr>
        <w:tabs>
          <w:tab w:val="num" w:pos="5376"/>
        </w:tabs>
        <w:ind w:left="5376" w:hanging="360"/>
      </w:pPr>
      <w:rPr>
        <w:rFonts w:ascii="Wingdings" w:hAnsi="Wingdings" w:hint="default"/>
      </w:rPr>
    </w:lvl>
    <w:lvl w:ilvl="6" w:tplc="0001040C" w:tentative="1">
      <w:start w:val="1"/>
      <w:numFmt w:val="bullet"/>
      <w:lvlText w:val=""/>
      <w:lvlJc w:val="left"/>
      <w:pPr>
        <w:tabs>
          <w:tab w:val="num" w:pos="6096"/>
        </w:tabs>
        <w:ind w:left="6096" w:hanging="360"/>
      </w:pPr>
      <w:rPr>
        <w:rFonts w:ascii="Symbol" w:hAnsi="Symbol" w:hint="default"/>
      </w:rPr>
    </w:lvl>
    <w:lvl w:ilvl="7" w:tplc="0003040C" w:tentative="1">
      <w:start w:val="1"/>
      <w:numFmt w:val="bullet"/>
      <w:lvlText w:val="o"/>
      <w:lvlJc w:val="left"/>
      <w:pPr>
        <w:tabs>
          <w:tab w:val="num" w:pos="6816"/>
        </w:tabs>
        <w:ind w:left="6816" w:hanging="360"/>
      </w:pPr>
      <w:rPr>
        <w:rFonts w:ascii="Courier New" w:hAnsi="Courier New" w:hint="default"/>
      </w:rPr>
    </w:lvl>
    <w:lvl w:ilvl="8" w:tplc="0005040C" w:tentative="1">
      <w:start w:val="1"/>
      <w:numFmt w:val="bullet"/>
      <w:lvlText w:val=""/>
      <w:lvlJc w:val="left"/>
      <w:pPr>
        <w:tabs>
          <w:tab w:val="num" w:pos="7536"/>
        </w:tabs>
        <w:ind w:left="7536" w:hanging="360"/>
      </w:pPr>
      <w:rPr>
        <w:rFonts w:ascii="Wingdings" w:hAnsi="Wingdings" w:hint="default"/>
      </w:rPr>
    </w:lvl>
  </w:abstractNum>
  <w:abstractNum w:abstractNumId="22">
    <w:nsid w:val="750D3302"/>
    <w:multiLevelType w:val="hybridMultilevel"/>
    <w:tmpl w:val="C7C8CAD0"/>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76156085"/>
    <w:multiLevelType w:val="hybridMultilevel"/>
    <w:tmpl w:val="370413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761B4585"/>
    <w:multiLevelType w:val="hybridMultilevel"/>
    <w:tmpl w:val="80468A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8AA5ACD"/>
    <w:multiLevelType w:val="hybridMultilevel"/>
    <w:tmpl w:val="E39674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3"/>
    <w:lvlOverride w:ilvl="0">
      <w:startOverride w:val="3"/>
    </w:lvlOverride>
    <w:lvlOverride w:ilvl="1">
      <w:startOverride w:val="2"/>
    </w:lvlOverride>
  </w:num>
  <w:num w:numId="4">
    <w:abstractNumId w:val="25"/>
  </w:num>
  <w:num w:numId="5">
    <w:abstractNumId w:val="8"/>
  </w:num>
  <w:num w:numId="6">
    <w:abstractNumId w:val="15"/>
  </w:num>
  <w:num w:numId="7">
    <w:abstractNumId w:val="13"/>
  </w:num>
  <w:num w:numId="8">
    <w:abstractNumId w:val="16"/>
  </w:num>
  <w:num w:numId="9">
    <w:abstractNumId w:val="2"/>
  </w:num>
  <w:num w:numId="10">
    <w:abstractNumId w:val="20"/>
  </w:num>
  <w:num w:numId="11">
    <w:abstractNumId w:val="19"/>
  </w:num>
  <w:num w:numId="12">
    <w:abstractNumId w:val="3"/>
    <w:lvlOverride w:ilvl="0">
      <w:startOverride w:val="2"/>
    </w:lvlOverride>
    <w:lvlOverride w:ilvl="1">
      <w:startOverride w:val="5"/>
    </w:lvlOverride>
  </w:num>
  <w:num w:numId="13">
    <w:abstractNumId w:val="9"/>
  </w:num>
  <w:num w:numId="14">
    <w:abstractNumId w:val="21"/>
  </w:num>
  <w:num w:numId="15">
    <w:abstractNumId w:val="23"/>
  </w:num>
  <w:num w:numId="16">
    <w:abstractNumId w:val="5"/>
  </w:num>
  <w:num w:numId="17">
    <w:abstractNumId w:val="0"/>
  </w:num>
  <w:num w:numId="18">
    <w:abstractNumId w:val="6"/>
  </w:num>
  <w:num w:numId="19">
    <w:abstractNumId w:val="10"/>
  </w:num>
  <w:num w:numId="20">
    <w:abstractNumId w:val="12"/>
  </w:num>
  <w:num w:numId="21">
    <w:abstractNumId w:val="18"/>
  </w:num>
  <w:num w:numId="22">
    <w:abstractNumId w:val="17"/>
  </w:num>
  <w:num w:numId="23">
    <w:abstractNumId w:val="4"/>
  </w:num>
  <w:num w:numId="24">
    <w:abstractNumId w:val="7"/>
  </w:num>
  <w:num w:numId="25">
    <w:abstractNumId w:val="14"/>
  </w:num>
  <w:num w:numId="26">
    <w:abstractNumId w:val="11"/>
  </w:num>
  <w:num w:numId="27">
    <w:abstractNumId w:val="24"/>
  </w:num>
  <w:num w:numId="28">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saveSubsetFonts/>
  <w:stylePaneFormatFilter w:val="1028"/>
  <w:revisionView w:markup="0" w:comments="0" w:insDel="0" w:formatting="0" w:inkAnnotations="0"/>
  <w:defaultTabStop w:val="709"/>
  <w:hyphenationZone w:val="425"/>
  <w:evenAndOddHeaders/>
  <w:drawingGridHorizontalSpacing w:val="110"/>
  <w:displayHorizontalDrawingGridEvery w:val="2"/>
  <w:characterSpacingControl w:val="doNotCompress"/>
  <w:hdrShapeDefaults>
    <o:shapedefaults v:ext="edit" spidmax="77860">
      <o:colormenu v:ext="edit" strokecolor="none"/>
    </o:shapedefaults>
    <o:shapelayout v:ext="edit">
      <o:idmap v:ext="edit" data="76"/>
    </o:shapelayout>
  </w:hdrShapeDefaults>
  <w:footnotePr>
    <w:footnote w:id="-1"/>
    <w:footnote w:id="0"/>
    <w:footnote w:id="1"/>
  </w:footnotePr>
  <w:endnotePr>
    <w:endnote w:id="-1"/>
    <w:endnote w:id="0"/>
  </w:endnotePr>
  <w:compat>
    <w:useFELayout/>
    <w:splitPgBreakAndParaMark/>
  </w:compat>
  <w:rsids>
    <w:rsidRoot w:val="00867A3C"/>
    <w:rsid w:val="0000164D"/>
    <w:rsid w:val="00001A6B"/>
    <w:rsid w:val="000044A0"/>
    <w:rsid w:val="00005584"/>
    <w:rsid w:val="000142A6"/>
    <w:rsid w:val="0001501D"/>
    <w:rsid w:val="00020C75"/>
    <w:rsid w:val="0002143F"/>
    <w:rsid w:val="0002271B"/>
    <w:rsid w:val="00023E93"/>
    <w:rsid w:val="00024258"/>
    <w:rsid w:val="0004521D"/>
    <w:rsid w:val="000471EE"/>
    <w:rsid w:val="000536B3"/>
    <w:rsid w:val="00065B4E"/>
    <w:rsid w:val="00074DBE"/>
    <w:rsid w:val="0007632C"/>
    <w:rsid w:val="0008287B"/>
    <w:rsid w:val="00084A13"/>
    <w:rsid w:val="000872A0"/>
    <w:rsid w:val="00092251"/>
    <w:rsid w:val="000A13F7"/>
    <w:rsid w:val="000A1412"/>
    <w:rsid w:val="000A1593"/>
    <w:rsid w:val="000A230D"/>
    <w:rsid w:val="000A379E"/>
    <w:rsid w:val="000A4EC2"/>
    <w:rsid w:val="000A5277"/>
    <w:rsid w:val="000B0214"/>
    <w:rsid w:val="000B27E4"/>
    <w:rsid w:val="000B3819"/>
    <w:rsid w:val="000B5791"/>
    <w:rsid w:val="000C1ABD"/>
    <w:rsid w:val="000C5071"/>
    <w:rsid w:val="000C535C"/>
    <w:rsid w:val="000D04AA"/>
    <w:rsid w:val="000D06DB"/>
    <w:rsid w:val="000D0A5C"/>
    <w:rsid w:val="000D1289"/>
    <w:rsid w:val="000D1908"/>
    <w:rsid w:val="000D21D6"/>
    <w:rsid w:val="000D3E9C"/>
    <w:rsid w:val="000D6F12"/>
    <w:rsid w:val="000D7EFE"/>
    <w:rsid w:val="000E122E"/>
    <w:rsid w:val="000E1B2D"/>
    <w:rsid w:val="000E3C5C"/>
    <w:rsid w:val="000E5389"/>
    <w:rsid w:val="000E709D"/>
    <w:rsid w:val="000E7DB7"/>
    <w:rsid w:val="000F00D7"/>
    <w:rsid w:val="000F39B6"/>
    <w:rsid w:val="000F3E75"/>
    <w:rsid w:val="001050F7"/>
    <w:rsid w:val="00113B99"/>
    <w:rsid w:val="00115FDD"/>
    <w:rsid w:val="00117480"/>
    <w:rsid w:val="00124C66"/>
    <w:rsid w:val="00127F3A"/>
    <w:rsid w:val="00130B10"/>
    <w:rsid w:val="00132235"/>
    <w:rsid w:val="0013255A"/>
    <w:rsid w:val="00132C41"/>
    <w:rsid w:val="00134E97"/>
    <w:rsid w:val="00135C20"/>
    <w:rsid w:val="001500E3"/>
    <w:rsid w:val="0015268C"/>
    <w:rsid w:val="00153EEB"/>
    <w:rsid w:val="001623A1"/>
    <w:rsid w:val="001643F3"/>
    <w:rsid w:val="001666B0"/>
    <w:rsid w:val="001706B4"/>
    <w:rsid w:val="00176838"/>
    <w:rsid w:val="001807F0"/>
    <w:rsid w:val="00185082"/>
    <w:rsid w:val="00185674"/>
    <w:rsid w:val="001875E9"/>
    <w:rsid w:val="0018788E"/>
    <w:rsid w:val="001920B8"/>
    <w:rsid w:val="001A1B2E"/>
    <w:rsid w:val="001A6EDF"/>
    <w:rsid w:val="001A7B8A"/>
    <w:rsid w:val="001B401E"/>
    <w:rsid w:val="001B745D"/>
    <w:rsid w:val="001C07E7"/>
    <w:rsid w:val="001C2018"/>
    <w:rsid w:val="001C2182"/>
    <w:rsid w:val="001C2882"/>
    <w:rsid w:val="001C64AB"/>
    <w:rsid w:val="001D0F91"/>
    <w:rsid w:val="001D20FB"/>
    <w:rsid w:val="001D2393"/>
    <w:rsid w:val="001D30DB"/>
    <w:rsid w:val="001D35E6"/>
    <w:rsid w:val="001D440D"/>
    <w:rsid w:val="001E038D"/>
    <w:rsid w:val="001E1EEB"/>
    <w:rsid w:val="001F6459"/>
    <w:rsid w:val="0020530B"/>
    <w:rsid w:val="00207928"/>
    <w:rsid w:val="002213B7"/>
    <w:rsid w:val="002260AB"/>
    <w:rsid w:val="0023061E"/>
    <w:rsid w:val="002331A2"/>
    <w:rsid w:val="00233251"/>
    <w:rsid w:val="00233AF7"/>
    <w:rsid w:val="00233C58"/>
    <w:rsid w:val="0023450F"/>
    <w:rsid w:val="00234745"/>
    <w:rsid w:val="002375E1"/>
    <w:rsid w:val="002476FE"/>
    <w:rsid w:val="00250067"/>
    <w:rsid w:val="0025155D"/>
    <w:rsid w:val="002568CF"/>
    <w:rsid w:val="00257F29"/>
    <w:rsid w:val="00260839"/>
    <w:rsid w:val="00264F7B"/>
    <w:rsid w:val="00266E37"/>
    <w:rsid w:val="002673E5"/>
    <w:rsid w:val="002679FA"/>
    <w:rsid w:val="002720C1"/>
    <w:rsid w:val="00272689"/>
    <w:rsid w:val="002745F6"/>
    <w:rsid w:val="00276027"/>
    <w:rsid w:val="002772A7"/>
    <w:rsid w:val="002817A7"/>
    <w:rsid w:val="00281AC4"/>
    <w:rsid w:val="00284EB5"/>
    <w:rsid w:val="00290B8A"/>
    <w:rsid w:val="002953A9"/>
    <w:rsid w:val="0029752E"/>
    <w:rsid w:val="002A0AD9"/>
    <w:rsid w:val="002A1892"/>
    <w:rsid w:val="002A3CCD"/>
    <w:rsid w:val="002A6D5A"/>
    <w:rsid w:val="002B588B"/>
    <w:rsid w:val="002B6D2A"/>
    <w:rsid w:val="002C03DA"/>
    <w:rsid w:val="002C07F3"/>
    <w:rsid w:val="002C5D1B"/>
    <w:rsid w:val="002D0B2D"/>
    <w:rsid w:val="002D21D4"/>
    <w:rsid w:val="002D2FEE"/>
    <w:rsid w:val="002D39A3"/>
    <w:rsid w:val="002D4D28"/>
    <w:rsid w:val="002D664A"/>
    <w:rsid w:val="002D7E06"/>
    <w:rsid w:val="002E4292"/>
    <w:rsid w:val="002E7AFC"/>
    <w:rsid w:val="002F25C8"/>
    <w:rsid w:val="002F2EFD"/>
    <w:rsid w:val="002F3235"/>
    <w:rsid w:val="002F76F3"/>
    <w:rsid w:val="00306AF8"/>
    <w:rsid w:val="00307251"/>
    <w:rsid w:val="00307F73"/>
    <w:rsid w:val="0031274E"/>
    <w:rsid w:val="00315264"/>
    <w:rsid w:val="00321541"/>
    <w:rsid w:val="00323719"/>
    <w:rsid w:val="00324CF9"/>
    <w:rsid w:val="003343E5"/>
    <w:rsid w:val="00334866"/>
    <w:rsid w:val="00336F60"/>
    <w:rsid w:val="003375C2"/>
    <w:rsid w:val="0034058A"/>
    <w:rsid w:val="003412AC"/>
    <w:rsid w:val="003432EC"/>
    <w:rsid w:val="00343A30"/>
    <w:rsid w:val="0034432E"/>
    <w:rsid w:val="003443D0"/>
    <w:rsid w:val="00351A97"/>
    <w:rsid w:val="003527A3"/>
    <w:rsid w:val="003535E9"/>
    <w:rsid w:val="003539CA"/>
    <w:rsid w:val="00355866"/>
    <w:rsid w:val="00360309"/>
    <w:rsid w:val="00370765"/>
    <w:rsid w:val="00373550"/>
    <w:rsid w:val="00375428"/>
    <w:rsid w:val="0038509B"/>
    <w:rsid w:val="003864F1"/>
    <w:rsid w:val="00386CF5"/>
    <w:rsid w:val="003870A3"/>
    <w:rsid w:val="0038750C"/>
    <w:rsid w:val="00392F3B"/>
    <w:rsid w:val="0039310E"/>
    <w:rsid w:val="00393BDE"/>
    <w:rsid w:val="003A0469"/>
    <w:rsid w:val="003A19A0"/>
    <w:rsid w:val="003B0E15"/>
    <w:rsid w:val="003B66B2"/>
    <w:rsid w:val="003C2840"/>
    <w:rsid w:val="003C31AE"/>
    <w:rsid w:val="003C4496"/>
    <w:rsid w:val="003C45F0"/>
    <w:rsid w:val="003C4BA6"/>
    <w:rsid w:val="003C6BD2"/>
    <w:rsid w:val="003D24F8"/>
    <w:rsid w:val="003D7F66"/>
    <w:rsid w:val="003E3986"/>
    <w:rsid w:val="003E6392"/>
    <w:rsid w:val="003F7FBB"/>
    <w:rsid w:val="004034F5"/>
    <w:rsid w:val="004058F5"/>
    <w:rsid w:val="00411E19"/>
    <w:rsid w:val="00415968"/>
    <w:rsid w:val="00421F71"/>
    <w:rsid w:val="00425638"/>
    <w:rsid w:val="004323E2"/>
    <w:rsid w:val="00432959"/>
    <w:rsid w:val="00433260"/>
    <w:rsid w:val="00434687"/>
    <w:rsid w:val="00436EAA"/>
    <w:rsid w:val="00437656"/>
    <w:rsid w:val="004442CF"/>
    <w:rsid w:val="00454C7B"/>
    <w:rsid w:val="00457C36"/>
    <w:rsid w:val="0046107C"/>
    <w:rsid w:val="00461A4C"/>
    <w:rsid w:val="00461FBC"/>
    <w:rsid w:val="00466715"/>
    <w:rsid w:val="00467A66"/>
    <w:rsid w:val="0047041A"/>
    <w:rsid w:val="00471AEE"/>
    <w:rsid w:val="004778BD"/>
    <w:rsid w:val="00477AE5"/>
    <w:rsid w:val="004804C2"/>
    <w:rsid w:val="00483C85"/>
    <w:rsid w:val="00486CDE"/>
    <w:rsid w:val="004875C6"/>
    <w:rsid w:val="004913D7"/>
    <w:rsid w:val="00492D87"/>
    <w:rsid w:val="00495C7D"/>
    <w:rsid w:val="004A0295"/>
    <w:rsid w:val="004A11FC"/>
    <w:rsid w:val="004A5204"/>
    <w:rsid w:val="004B250D"/>
    <w:rsid w:val="004B3C61"/>
    <w:rsid w:val="004B3F28"/>
    <w:rsid w:val="004B6A75"/>
    <w:rsid w:val="004B7CDB"/>
    <w:rsid w:val="004B7EB4"/>
    <w:rsid w:val="004C13FE"/>
    <w:rsid w:val="004C2832"/>
    <w:rsid w:val="004D006C"/>
    <w:rsid w:val="004D691E"/>
    <w:rsid w:val="004D72ED"/>
    <w:rsid w:val="004E2158"/>
    <w:rsid w:val="004E78C9"/>
    <w:rsid w:val="004F0D20"/>
    <w:rsid w:val="004F35E5"/>
    <w:rsid w:val="004F41F7"/>
    <w:rsid w:val="004F5ECF"/>
    <w:rsid w:val="005107BD"/>
    <w:rsid w:val="00514698"/>
    <w:rsid w:val="00521470"/>
    <w:rsid w:val="00522072"/>
    <w:rsid w:val="00524997"/>
    <w:rsid w:val="0052549F"/>
    <w:rsid w:val="00525990"/>
    <w:rsid w:val="0053526B"/>
    <w:rsid w:val="00536DC0"/>
    <w:rsid w:val="00537B1C"/>
    <w:rsid w:val="0054047F"/>
    <w:rsid w:val="00543791"/>
    <w:rsid w:val="005613F8"/>
    <w:rsid w:val="005624C0"/>
    <w:rsid w:val="00572369"/>
    <w:rsid w:val="0057308E"/>
    <w:rsid w:val="005800FB"/>
    <w:rsid w:val="00580DC5"/>
    <w:rsid w:val="00583F6F"/>
    <w:rsid w:val="0058438B"/>
    <w:rsid w:val="005947B8"/>
    <w:rsid w:val="00595186"/>
    <w:rsid w:val="005A499D"/>
    <w:rsid w:val="005A52BC"/>
    <w:rsid w:val="005A7931"/>
    <w:rsid w:val="005B2AC8"/>
    <w:rsid w:val="005B6B1B"/>
    <w:rsid w:val="005B7D37"/>
    <w:rsid w:val="005C53E8"/>
    <w:rsid w:val="005C6077"/>
    <w:rsid w:val="005C66B5"/>
    <w:rsid w:val="005C74BB"/>
    <w:rsid w:val="005D025A"/>
    <w:rsid w:val="005D13E5"/>
    <w:rsid w:val="005D260A"/>
    <w:rsid w:val="005E4C24"/>
    <w:rsid w:val="005E67B3"/>
    <w:rsid w:val="005E71DD"/>
    <w:rsid w:val="005E7DC8"/>
    <w:rsid w:val="005F1614"/>
    <w:rsid w:val="005F2329"/>
    <w:rsid w:val="005F439B"/>
    <w:rsid w:val="005F60D6"/>
    <w:rsid w:val="00602363"/>
    <w:rsid w:val="00607D19"/>
    <w:rsid w:val="00612B19"/>
    <w:rsid w:val="00615E53"/>
    <w:rsid w:val="00616B3E"/>
    <w:rsid w:val="00622AA1"/>
    <w:rsid w:val="00625700"/>
    <w:rsid w:val="00635DE2"/>
    <w:rsid w:val="0064340E"/>
    <w:rsid w:val="00644E77"/>
    <w:rsid w:val="0064791B"/>
    <w:rsid w:val="00651F8F"/>
    <w:rsid w:val="00653148"/>
    <w:rsid w:val="00653551"/>
    <w:rsid w:val="00653EC7"/>
    <w:rsid w:val="00654125"/>
    <w:rsid w:val="00654BA6"/>
    <w:rsid w:val="0065535D"/>
    <w:rsid w:val="00662278"/>
    <w:rsid w:val="00670FE2"/>
    <w:rsid w:val="006759CE"/>
    <w:rsid w:val="00675BCA"/>
    <w:rsid w:val="006771E1"/>
    <w:rsid w:val="00680153"/>
    <w:rsid w:val="00683CF2"/>
    <w:rsid w:val="00683EA8"/>
    <w:rsid w:val="00687D02"/>
    <w:rsid w:val="00694699"/>
    <w:rsid w:val="00696400"/>
    <w:rsid w:val="006A1141"/>
    <w:rsid w:val="006A22C6"/>
    <w:rsid w:val="006A270C"/>
    <w:rsid w:val="006A4C7D"/>
    <w:rsid w:val="006A4F82"/>
    <w:rsid w:val="006A576C"/>
    <w:rsid w:val="006A635C"/>
    <w:rsid w:val="006B1C2C"/>
    <w:rsid w:val="006B3BFE"/>
    <w:rsid w:val="006B4737"/>
    <w:rsid w:val="006C4593"/>
    <w:rsid w:val="006C5420"/>
    <w:rsid w:val="006C5E6D"/>
    <w:rsid w:val="006D1866"/>
    <w:rsid w:val="006D48A2"/>
    <w:rsid w:val="006D5DBD"/>
    <w:rsid w:val="006E0736"/>
    <w:rsid w:val="006E4898"/>
    <w:rsid w:val="006E5E99"/>
    <w:rsid w:val="006F0243"/>
    <w:rsid w:val="006F1DBF"/>
    <w:rsid w:val="006F2C43"/>
    <w:rsid w:val="006F3B29"/>
    <w:rsid w:val="006F5896"/>
    <w:rsid w:val="006F734F"/>
    <w:rsid w:val="006F7AEA"/>
    <w:rsid w:val="00704EF0"/>
    <w:rsid w:val="00707AE8"/>
    <w:rsid w:val="00707B98"/>
    <w:rsid w:val="00711DE5"/>
    <w:rsid w:val="00714B34"/>
    <w:rsid w:val="00716F99"/>
    <w:rsid w:val="00717320"/>
    <w:rsid w:val="00721A76"/>
    <w:rsid w:val="0072210A"/>
    <w:rsid w:val="00733498"/>
    <w:rsid w:val="0073414A"/>
    <w:rsid w:val="007358A8"/>
    <w:rsid w:val="0074270E"/>
    <w:rsid w:val="00742A87"/>
    <w:rsid w:val="00750333"/>
    <w:rsid w:val="00753618"/>
    <w:rsid w:val="00761029"/>
    <w:rsid w:val="0076431C"/>
    <w:rsid w:val="007651FF"/>
    <w:rsid w:val="0077033A"/>
    <w:rsid w:val="00770E16"/>
    <w:rsid w:val="0077181C"/>
    <w:rsid w:val="00776612"/>
    <w:rsid w:val="007776D9"/>
    <w:rsid w:val="00780B7A"/>
    <w:rsid w:val="0078153A"/>
    <w:rsid w:val="0078191A"/>
    <w:rsid w:val="00782D59"/>
    <w:rsid w:val="00782F4C"/>
    <w:rsid w:val="007910D3"/>
    <w:rsid w:val="007A1627"/>
    <w:rsid w:val="007A23BE"/>
    <w:rsid w:val="007A6405"/>
    <w:rsid w:val="007B0D75"/>
    <w:rsid w:val="007B3215"/>
    <w:rsid w:val="007B66F3"/>
    <w:rsid w:val="007C050F"/>
    <w:rsid w:val="007C5941"/>
    <w:rsid w:val="007D26A7"/>
    <w:rsid w:val="007D5679"/>
    <w:rsid w:val="007D799A"/>
    <w:rsid w:val="007E51E4"/>
    <w:rsid w:val="007F122E"/>
    <w:rsid w:val="007F687F"/>
    <w:rsid w:val="007F6934"/>
    <w:rsid w:val="00801A7B"/>
    <w:rsid w:val="0080283D"/>
    <w:rsid w:val="00802C29"/>
    <w:rsid w:val="008030C1"/>
    <w:rsid w:val="008135EB"/>
    <w:rsid w:val="00815B99"/>
    <w:rsid w:val="00816BAD"/>
    <w:rsid w:val="00820001"/>
    <w:rsid w:val="00820EBD"/>
    <w:rsid w:val="00821D06"/>
    <w:rsid w:val="00822FB8"/>
    <w:rsid w:val="00833824"/>
    <w:rsid w:val="008343CE"/>
    <w:rsid w:val="00834B48"/>
    <w:rsid w:val="00836C17"/>
    <w:rsid w:val="00840D79"/>
    <w:rsid w:val="00844813"/>
    <w:rsid w:val="00850F01"/>
    <w:rsid w:val="00853974"/>
    <w:rsid w:val="00855812"/>
    <w:rsid w:val="008560C1"/>
    <w:rsid w:val="00860424"/>
    <w:rsid w:val="00863807"/>
    <w:rsid w:val="00865450"/>
    <w:rsid w:val="00867A3C"/>
    <w:rsid w:val="00867F62"/>
    <w:rsid w:val="00870F9B"/>
    <w:rsid w:val="00870FA1"/>
    <w:rsid w:val="008815F3"/>
    <w:rsid w:val="00881C3D"/>
    <w:rsid w:val="0088238C"/>
    <w:rsid w:val="0088484E"/>
    <w:rsid w:val="0088785C"/>
    <w:rsid w:val="00887BCA"/>
    <w:rsid w:val="008904ED"/>
    <w:rsid w:val="008913AB"/>
    <w:rsid w:val="008914D3"/>
    <w:rsid w:val="008925AA"/>
    <w:rsid w:val="008936B0"/>
    <w:rsid w:val="00894B40"/>
    <w:rsid w:val="008A4223"/>
    <w:rsid w:val="008A518C"/>
    <w:rsid w:val="008C0476"/>
    <w:rsid w:val="008C070C"/>
    <w:rsid w:val="008C12A8"/>
    <w:rsid w:val="008C4F6B"/>
    <w:rsid w:val="008C5262"/>
    <w:rsid w:val="008C627D"/>
    <w:rsid w:val="008C6B34"/>
    <w:rsid w:val="008C6D5F"/>
    <w:rsid w:val="008C7C66"/>
    <w:rsid w:val="008D2118"/>
    <w:rsid w:val="008D2223"/>
    <w:rsid w:val="008D579F"/>
    <w:rsid w:val="008E052C"/>
    <w:rsid w:val="008E1715"/>
    <w:rsid w:val="008E1981"/>
    <w:rsid w:val="008F1C08"/>
    <w:rsid w:val="008F3B0C"/>
    <w:rsid w:val="008F60A3"/>
    <w:rsid w:val="00901AC8"/>
    <w:rsid w:val="00913E9F"/>
    <w:rsid w:val="00914E87"/>
    <w:rsid w:val="00915576"/>
    <w:rsid w:val="009167D8"/>
    <w:rsid w:val="0092065B"/>
    <w:rsid w:val="0092116A"/>
    <w:rsid w:val="009271B4"/>
    <w:rsid w:val="00930306"/>
    <w:rsid w:val="00944B18"/>
    <w:rsid w:val="00945789"/>
    <w:rsid w:val="00946777"/>
    <w:rsid w:val="009515FF"/>
    <w:rsid w:val="009565C0"/>
    <w:rsid w:val="009571DA"/>
    <w:rsid w:val="00960323"/>
    <w:rsid w:val="00963A6E"/>
    <w:rsid w:val="00964F83"/>
    <w:rsid w:val="0096537F"/>
    <w:rsid w:val="00966A61"/>
    <w:rsid w:val="00967888"/>
    <w:rsid w:val="009768E9"/>
    <w:rsid w:val="00976F11"/>
    <w:rsid w:val="0099263B"/>
    <w:rsid w:val="009A283C"/>
    <w:rsid w:val="009A2CFD"/>
    <w:rsid w:val="009A3AD8"/>
    <w:rsid w:val="009A4DE6"/>
    <w:rsid w:val="009A7DC9"/>
    <w:rsid w:val="009B1C68"/>
    <w:rsid w:val="009B25B6"/>
    <w:rsid w:val="009B73AA"/>
    <w:rsid w:val="009B7FD7"/>
    <w:rsid w:val="009C1ECD"/>
    <w:rsid w:val="009D34E5"/>
    <w:rsid w:val="009D3E06"/>
    <w:rsid w:val="009D4894"/>
    <w:rsid w:val="009D578E"/>
    <w:rsid w:val="009D6FED"/>
    <w:rsid w:val="009E1946"/>
    <w:rsid w:val="009F013E"/>
    <w:rsid w:val="009F34B1"/>
    <w:rsid w:val="009F590C"/>
    <w:rsid w:val="009F7168"/>
    <w:rsid w:val="00A14B1E"/>
    <w:rsid w:val="00A15123"/>
    <w:rsid w:val="00A23FEB"/>
    <w:rsid w:val="00A25F44"/>
    <w:rsid w:val="00A277EE"/>
    <w:rsid w:val="00A33FC0"/>
    <w:rsid w:val="00A42F88"/>
    <w:rsid w:val="00A51C53"/>
    <w:rsid w:val="00A52083"/>
    <w:rsid w:val="00A53472"/>
    <w:rsid w:val="00A55E03"/>
    <w:rsid w:val="00A61CD0"/>
    <w:rsid w:val="00A62654"/>
    <w:rsid w:val="00A63472"/>
    <w:rsid w:val="00A65BB5"/>
    <w:rsid w:val="00A65C28"/>
    <w:rsid w:val="00A66DDA"/>
    <w:rsid w:val="00A70B16"/>
    <w:rsid w:val="00A717B9"/>
    <w:rsid w:val="00A75391"/>
    <w:rsid w:val="00A82CB0"/>
    <w:rsid w:val="00A87721"/>
    <w:rsid w:val="00A87DFE"/>
    <w:rsid w:val="00A92DC5"/>
    <w:rsid w:val="00A9513D"/>
    <w:rsid w:val="00A952D4"/>
    <w:rsid w:val="00A97E47"/>
    <w:rsid w:val="00AA0924"/>
    <w:rsid w:val="00AA387D"/>
    <w:rsid w:val="00AA46CE"/>
    <w:rsid w:val="00AA4A0B"/>
    <w:rsid w:val="00AB155A"/>
    <w:rsid w:val="00AB4F3D"/>
    <w:rsid w:val="00AB5750"/>
    <w:rsid w:val="00AB71AF"/>
    <w:rsid w:val="00AB7B80"/>
    <w:rsid w:val="00AC0A6E"/>
    <w:rsid w:val="00AC0AFA"/>
    <w:rsid w:val="00AC5F92"/>
    <w:rsid w:val="00AD373A"/>
    <w:rsid w:val="00AD4D8D"/>
    <w:rsid w:val="00AD5E89"/>
    <w:rsid w:val="00AE0485"/>
    <w:rsid w:val="00AE1FBE"/>
    <w:rsid w:val="00AE328D"/>
    <w:rsid w:val="00AE5350"/>
    <w:rsid w:val="00AE6191"/>
    <w:rsid w:val="00AE7249"/>
    <w:rsid w:val="00AE78FE"/>
    <w:rsid w:val="00AF0B31"/>
    <w:rsid w:val="00AF11D8"/>
    <w:rsid w:val="00AF1B17"/>
    <w:rsid w:val="00AF58FB"/>
    <w:rsid w:val="00B017BF"/>
    <w:rsid w:val="00B036A0"/>
    <w:rsid w:val="00B03B27"/>
    <w:rsid w:val="00B055C5"/>
    <w:rsid w:val="00B131A9"/>
    <w:rsid w:val="00B16D68"/>
    <w:rsid w:val="00B214FA"/>
    <w:rsid w:val="00B2550A"/>
    <w:rsid w:val="00B25676"/>
    <w:rsid w:val="00B25A30"/>
    <w:rsid w:val="00B261E6"/>
    <w:rsid w:val="00B26A3D"/>
    <w:rsid w:val="00B2730C"/>
    <w:rsid w:val="00B27C6A"/>
    <w:rsid w:val="00B32E91"/>
    <w:rsid w:val="00B33FB3"/>
    <w:rsid w:val="00B3649D"/>
    <w:rsid w:val="00B406FE"/>
    <w:rsid w:val="00B433C5"/>
    <w:rsid w:val="00B436DC"/>
    <w:rsid w:val="00B43950"/>
    <w:rsid w:val="00B51DFF"/>
    <w:rsid w:val="00B540A4"/>
    <w:rsid w:val="00B54369"/>
    <w:rsid w:val="00B62779"/>
    <w:rsid w:val="00B65F5D"/>
    <w:rsid w:val="00B679D2"/>
    <w:rsid w:val="00B67A7A"/>
    <w:rsid w:val="00B74CDC"/>
    <w:rsid w:val="00B75E0B"/>
    <w:rsid w:val="00B773EC"/>
    <w:rsid w:val="00B77408"/>
    <w:rsid w:val="00B8209E"/>
    <w:rsid w:val="00B83D92"/>
    <w:rsid w:val="00B84469"/>
    <w:rsid w:val="00B84880"/>
    <w:rsid w:val="00B9067D"/>
    <w:rsid w:val="00B9286B"/>
    <w:rsid w:val="00B92DBA"/>
    <w:rsid w:val="00B93AED"/>
    <w:rsid w:val="00B93B33"/>
    <w:rsid w:val="00B96D8B"/>
    <w:rsid w:val="00B97C14"/>
    <w:rsid w:val="00BA09F8"/>
    <w:rsid w:val="00BA0AD7"/>
    <w:rsid w:val="00BA2325"/>
    <w:rsid w:val="00BA66AF"/>
    <w:rsid w:val="00BB031E"/>
    <w:rsid w:val="00BB36DD"/>
    <w:rsid w:val="00BB41CA"/>
    <w:rsid w:val="00BB7816"/>
    <w:rsid w:val="00BC04AD"/>
    <w:rsid w:val="00BC1B80"/>
    <w:rsid w:val="00BC2634"/>
    <w:rsid w:val="00BD5703"/>
    <w:rsid w:val="00BE2E53"/>
    <w:rsid w:val="00BE52A3"/>
    <w:rsid w:val="00BE59B3"/>
    <w:rsid w:val="00BF6705"/>
    <w:rsid w:val="00C00638"/>
    <w:rsid w:val="00C03FB5"/>
    <w:rsid w:val="00C05C0B"/>
    <w:rsid w:val="00C15CC7"/>
    <w:rsid w:val="00C15E9D"/>
    <w:rsid w:val="00C20434"/>
    <w:rsid w:val="00C2253A"/>
    <w:rsid w:val="00C27FC2"/>
    <w:rsid w:val="00C324C4"/>
    <w:rsid w:val="00C35091"/>
    <w:rsid w:val="00C35149"/>
    <w:rsid w:val="00C35D3F"/>
    <w:rsid w:val="00C479BE"/>
    <w:rsid w:val="00C53523"/>
    <w:rsid w:val="00C55BB9"/>
    <w:rsid w:val="00C57ACD"/>
    <w:rsid w:val="00C6350A"/>
    <w:rsid w:val="00C73364"/>
    <w:rsid w:val="00C7777B"/>
    <w:rsid w:val="00C800C7"/>
    <w:rsid w:val="00C8021E"/>
    <w:rsid w:val="00C820C2"/>
    <w:rsid w:val="00C82A48"/>
    <w:rsid w:val="00C83E66"/>
    <w:rsid w:val="00C84DFB"/>
    <w:rsid w:val="00C90F05"/>
    <w:rsid w:val="00C92B31"/>
    <w:rsid w:val="00C94F65"/>
    <w:rsid w:val="00C9603E"/>
    <w:rsid w:val="00CA5BCD"/>
    <w:rsid w:val="00CA6F89"/>
    <w:rsid w:val="00CB2F55"/>
    <w:rsid w:val="00CB40CF"/>
    <w:rsid w:val="00CB4D05"/>
    <w:rsid w:val="00CC06C7"/>
    <w:rsid w:val="00CC1DDF"/>
    <w:rsid w:val="00CC3CE7"/>
    <w:rsid w:val="00CC6E23"/>
    <w:rsid w:val="00CE0012"/>
    <w:rsid w:val="00CE36D0"/>
    <w:rsid w:val="00CE526C"/>
    <w:rsid w:val="00CF0838"/>
    <w:rsid w:val="00CF279E"/>
    <w:rsid w:val="00CF3F79"/>
    <w:rsid w:val="00CF7F7D"/>
    <w:rsid w:val="00D042F7"/>
    <w:rsid w:val="00D055C5"/>
    <w:rsid w:val="00D055CD"/>
    <w:rsid w:val="00D07985"/>
    <w:rsid w:val="00D112A1"/>
    <w:rsid w:val="00D166B2"/>
    <w:rsid w:val="00D17642"/>
    <w:rsid w:val="00D20F33"/>
    <w:rsid w:val="00D26DC0"/>
    <w:rsid w:val="00D30414"/>
    <w:rsid w:val="00D31ADD"/>
    <w:rsid w:val="00D3545A"/>
    <w:rsid w:val="00D404C6"/>
    <w:rsid w:val="00D42B2E"/>
    <w:rsid w:val="00D44AF8"/>
    <w:rsid w:val="00D52868"/>
    <w:rsid w:val="00D53B1A"/>
    <w:rsid w:val="00D549AE"/>
    <w:rsid w:val="00D56005"/>
    <w:rsid w:val="00D60F45"/>
    <w:rsid w:val="00D62D31"/>
    <w:rsid w:val="00D631BB"/>
    <w:rsid w:val="00D648C8"/>
    <w:rsid w:val="00D6690E"/>
    <w:rsid w:val="00D6734A"/>
    <w:rsid w:val="00D723DE"/>
    <w:rsid w:val="00D72BB6"/>
    <w:rsid w:val="00D82D4E"/>
    <w:rsid w:val="00D8567A"/>
    <w:rsid w:val="00D859FD"/>
    <w:rsid w:val="00D8654A"/>
    <w:rsid w:val="00D93E52"/>
    <w:rsid w:val="00D969C5"/>
    <w:rsid w:val="00DA3245"/>
    <w:rsid w:val="00DA3F2B"/>
    <w:rsid w:val="00DA77B2"/>
    <w:rsid w:val="00DB42E9"/>
    <w:rsid w:val="00DB557F"/>
    <w:rsid w:val="00DC3786"/>
    <w:rsid w:val="00DC6D90"/>
    <w:rsid w:val="00DD034C"/>
    <w:rsid w:val="00DD2602"/>
    <w:rsid w:val="00DD575E"/>
    <w:rsid w:val="00DE0928"/>
    <w:rsid w:val="00DE108F"/>
    <w:rsid w:val="00DE326E"/>
    <w:rsid w:val="00DE32AD"/>
    <w:rsid w:val="00DE5BE3"/>
    <w:rsid w:val="00DE6BBF"/>
    <w:rsid w:val="00DF32FF"/>
    <w:rsid w:val="00DF3B61"/>
    <w:rsid w:val="00DF4E0A"/>
    <w:rsid w:val="00E0319C"/>
    <w:rsid w:val="00E0384F"/>
    <w:rsid w:val="00E06875"/>
    <w:rsid w:val="00E10D0E"/>
    <w:rsid w:val="00E11FB2"/>
    <w:rsid w:val="00E15FA3"/>
    <w:rsid w:val="00E16CD5"/>
    <w:rsid w:val="00E20902"/>
    <w:rsid w:val="00E242E6"/>
    <w:rsid w:val="00E250AE"/>
    <w:rsid w:val="00E2639D"/>
    <w:rsid w:val="00E31620"/>
    <w:rsid w:val="00E34251"/>
    <w:rsid w:val="00E35938"/>
    <w:rsid w:val="00E4408A"/>
    <w:rsid w:val="00E445B5"/>
    <w:rsid w:val="00E45018"/>
    <w:rsid w:val="00E4778D"/>
    <w:rsid w:val="00E5011F"/>
    <w:rsid w:val="00E545AC"/>
    <w:rsid w:val="00E640BC"/>
    <w:rsid w:val="00E64C87"/>
    <w:rsid w:val="00E65B70"/>
    <w:rsid w:val="00E66151"/>
    <w:rsid w:val="00E7220F"/>
    <w:rsid w:val="00E72FCE"/>
    <w:rsid w:val="00E735FC"/>
    <w:rsid w:val="00E73F1D"/>
    <w:rsid w:val="00E74303"/>
    <w:rsid w:val="00E8299A"/>
    <w:rsid w:val="00E82BF5"/>
    <w:rsid w:val="00E82CF1"/>
    <w:rsid w:val="00E8314D"/>
    <w:rsid w:val="00E848C8"/>
    <w:rsid w:val="00E85C72"/>
    <w:rsid w:val="00E87A40"/>
    <w:rsid w:val="00E92911"/>
    <w:rsid w:val="00E97916"/>
    <w:rsid w:val="00E97A26"/>
    <w:rsid w:val="00EA25B9"/>
    <w:rsid w:val="00EB0695"/>
    <w:rsid w:val="00EB0C69"/>
    <w:rsid w:val="00EB4112"/>
    <w:rsid w:val="00EB64DD"/>
    <w:rsid w:val="00ED0298"/>
    <w:rsid w:val="00ED0363"/>
    <w:rsid w:val="00ED2F9D"/>
    <w:rsid w:val="00EE29AF"/>
    <w:rsid w:val="00EE36BB"/>
    <w:rsid w:val="00EE3C3A"/>
    <w:rsid w:val="00EF0150"/>
    <w:rsid w:val="00F021F0"/>
    <w:rsid w:val="00F05DB3"/>
    <w:rsid w:val="00F1003A"/>
    <w:rsid w:val="00F14AC1"/>
    <w:rsid w:val="00F15794"/>
    <w:rsid w:val="00F1612A"/>
    <w:rsid w:val="00F23D0D"/>
    <w:rsid w:val="00F24213"/>
    <w:rsid w:val="00F246D8"/>
    <w:rsid w:val="00F25FD9"/>
    <w:rsid w:val="00F30635"/>
    <w:rsid w:val="00F35DE3"/>
    <w:rsid w:val="00F3646D"/>
    <w:rsid w:val="00F37DC2"/>
    <w:rsid w:val="00F43638"/>
    <w:rsid w:val="00F4580F"/>
    <w:rsid w:val="00F5309E"/>
    <w:rsid w:val="00F54696"/>
    <w:rsid w:val="00F56C10"/>
    <w:rsid w:val="00F6023B"/>
    <w:rsid w:val="00F6355D"/>
    <w:rsid w:val="00F65C98"/>
    <w:rsid w:val="00F66217"/>
    <w:rsid w:val="00F66F49"/>
    <w:rsid w:val="00F67483"/>
    <w:rsid w:val="00F704A9"/>
    <w:rsid w:val="00F748EA"/>
    <w:rsid w:val="00F763A2"/>
    <w:rsid w:val="00F80713"/>
    <w:rsid w:val="00F831F5"/>
    <w:rsid w:val="00F84462"/>
    <w:rsid w:val="00F8736E"/>
    <w:rsid w:val="00F9153B"/>
    <w:rsid w:val="00F9328E"/>
    <w:rsid w:val="00F932A0"/>
    <w:rsid w:val="00FA16E1"/>
    <w:rsid w:val="00FA731A"/>
    <w:rsid w:val="00FB1CF6"/>
    <w:rsid w:val="00FB662B"/>
    <w:rsid w:val="00FC322E"/>
    <w:rsid w:val="00FC353B"/>
    <w:rsid w:val="00FD1C60"/>
    <w:rsid w:val="00FD2929"/>
    <w:rsid w:val="00FE057F"/>
    <w:rsid w:val="00FE19A3"/>
    <w:rsid w:val="00FE6B9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77860">
      <o:colormenu v:ext="edit" strokecolor="none"/>
    </o:shapedefaults>
    <o:shapelayout v:ext="edit">
      <o:idmap v:ext="edit" data="1"/>
      <o:rules v:ext="edit">
        <o:r id="V:Rule4" type="connector" idref="#_x0000_s1329">
          <o:proxy end="" idref="#_x0000_s1319" connectloc="2"/>
        </o:r>
        <o:r id="V:Rule5" type="connector" idref="#_x0000_s1323">
          <o:proxy start="" idref="#_x0000_s1319" connectloc="3"/>
        </o:r>
        <o:r id="V:Rule6" type="connector" idref="#_x0000_s1322">
          <o:proxy start="" idref="#_x0000_s1321" connectloc="0"/>
          <o:proxy end="" idref="#_x0000_s1320" connectloc="2"/>
        </o:r>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Arial"/>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iPriority="0" w:unhideWhenUsed="1"/>
    <w:lsdException w:name="index heading" w:locked="1" w:unhideWhenUsed="1"/>
    <w:lsdException w:name="caption" w:semiHidden="0" w:uiPriority="35"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iPriority="0"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iPriority="0"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iPriority="0"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F3B61"/>
    <w:pPr>
      <w:spacing w:after="200"/>
      <w:jc w:val="both"/>
    </w:pPr>
    <w:rPr>
      <w:rFonts w:cs="Times New Roman"/>
      <w:sz w:val="22"/>
      <w:szCs w:val="22"/>
      <w:lang w:val="en-GB" w:eastAsia="ko-KR"/>
    </w:rPr>
  </w:style>
  <w:style w:type="paragraph" w:styleId="Heading1">
    <w:name w:val="heading 1"/>
    <w:basedOn w:val="Normal"/>
    <w:next w:val="Normal"/>
    <w:link w:val="Heading1Char"/>
    <w:qFormat/>
    <w:rsid w:val="00315264"/>
    <w:pPr>
      <w:keepNext/>
      <w:keepLines/>
      <w:spacing w:before="480" w:after="120"/>
      <w:outlineLvl w:val="0"/>
    </w:pPr>
    <w:rPr>
      <w:rFonts w:asciiTheme="minorHAnsi" w:eastAsia="Malgun Gothic" w:hAnsiTheme="minorHAnsi"/>
      <w:b/>
      <w:bCs/>
      <w:color w:val="365F91"/>
      <w:sz w:val="28"/>
      <w:szCs w:val="28"/>
    </w:rPr>
  </w:style>
  <w:style w:type="paragraph" w:styleId="Heading2">
    <w:name w:val="heading 2"/>
    <w:basedOn w:val="Normal"/>
    <w:next w:val="Normal"/>
    <w:link w:val="Heading2Char"/>
    <w:qFormat/>
    <w:rsid w:val="002C07F3"/>
    <w:pPr>
      <w:keepNext/>
      <w:keepLines/>
      <w:spacing w:before="200" w:after="120"/>
      <w:outlineLvl w:val="1"/>
    </w:pPr>
    <w:rPr>
      <w:rFonts w:asciiTheme="minorHAnsi" w:eastAsia="Malgun Gothic" w:hAnsiTheme="minorHAnsi"/>
      <w:b/>
      <w:bCs/>
      <w:color w:val="365F91" w:themeColor="accent1" w:themeShade="BF"/>
      <w:sz w:val="26"/>
      <w:szCs w:val="26"/>
    </w:rPr>
  </w:style>
  <w:style w:type="paragraph" w:styleId="Heading3">
    <w:name w:val="heading 3"/>
    <w:basedOn w:val="Normal"/>
    <w:next w:val="Normal"/>
    <w:link w:val="Heading3Char"/>
    <w:qFormat/>
    <w:rsid w:val="00AE0485"/>
    <w:pPr>
      <w:keepNext/>
      <w:keepLines/>
      <w:spacing w:before="200" w:after="0"/>
      <w:outlineLvl w:val="2"/>
    </w:pPr>
    <w:rPr>
      <w:rFonts w:asciiTheme="minorHAnsi" w:eastAsia="Malgun Gothic" w:hAnsiTheme="minorHAnsi"/>
      <w:b/>
      <w:bCs/>
      <w:color w:val="365F91" w:themeColor="accent1" w:themeShade="BF"/>
    </w:rPr>
  </w:style>
  <w:style w:type="paragraph" w:styleId="Heading4">
    <w:name w:val="heading 4"/>
    <w:basedOn w:val="Heading3"/>
    <w:next w:val="Normal"/>
    <w:link w:val="Heading4Char"/>
    <w:qFormat/>
    <w:rsid w:val="00290B8A"/>
    <w:pPr>
      <w:tabs>
        <w:tab w:val="left" w:pos="1021"/>
        <w:tab w:val="left" w:pos="1191"/>
        <w:tab w:val="left" w:pos="1588"/>
        <w:tab w:val="left" w:pos="1985"/>
      </w:tabs>
      <w:overflowPunct w:val="0"/>
      <w:autoSpaceDE w:val="0"/>
      <w:autoSpaceDN w:val="0"/>
      <w:adjustRightInd w:val="0"/>
      <w:spacing w:before="160"/>
      <w:ind w:left="1021" w:hanging="1021"/>
      <w:textAlignment w:val="baseline"/>
      <w:outlineLvl w:val="3"/>
    </w:pPr>
    <w:rPr>
      <w:rFonts w:ascii="Times New Roman" w:eastAsiaTheme="minorEastAsia" w:hAnsi="Times New Roman"/>
      <w:bCs w:val="0"/>
      <w:color w:val="auto"/>
      <w:szCs w:val="20"/>
      <w:lang w:eastAsia="en-US"/>
    </w:rPr>
  </w:style>
  <w:style w:type="paragraph" w:styleId="Heading5">
    <w:name w:val="heading 5"/>
    <w:basedOn w:val="Normal"/>
    <w:next w:val="Normal"/>
    <w:link w:val="Heading5Char"/>
    <w:uiPriority w:val="99"/>
    <w:qFormat/>
    <w:rsid w:val="00BB36DD"/>
    <w:pPr>
      <w:keepNext/>
      <w:keepLines/>
      <w:spacing w:before="200" w:after="0"/>
      <w:outlineLvl w:val="4"/>
    </w:pPr>
    <w:rPr>
      <w:rFonts w:asciiTheme="minorHAnsi" w:eastAsia="Malgun Gothic" w:hAnsiTheme="minorHAnsi"/>
      <w:color w:val="243F60"/>
    </w:rPr>
  </w:style>
  <w:style w:type="paragraph" w:styleId="Heading6">
    <w:name w:val="heading 6"/>
    <w:basedOn w:val="Normal"/>
    <w:next w:val="Normal"/>
    <w:link w:val="Heading6Char"/>
    <w:qFormat/>
    <w:rsid w:val="004323E2"/>
    <w:pPr>
      <w:keepNext/>
      <w:keepLines/>
      <w:spacing w:before="100" w:after="100"/>
      <w:outlineLvl w:val="5"/>
    </w:pPr>
    <w:rPr>
      <w:rFonts w:asciiTheme="minorHAnsi" w:eastAsia="Malgun Gothic" w:hAnsiTheme="minorHAnsi"/>
      <w:b/>
      <w:bCs/>
      <w:color w:val="FFFFFF" w:themeColor="background1"/>
    </w:rPr>
  </w:style>
  <w:style w:type="paragraph" w:styleId="Heading7">
    <w:name w:val="heading 7"/>
    <w:basedOn w:val="Normal"/>
    <w:next w:val="Normal"/>
    <w:link w:val="Heading7Char"/>
    <w:uiPriority w:val="99"/>
    <w:qFormat/>
    <w:rsid w:val="00BB36DD"/>
    <w:pPr>
      <w:keepNext/>
      <w:keepLines/>
      <w:spacing w:before="200" w:after="0"/>
      <w:outlineLvl w:val="6"/>
    </w:pPr>
    <w:rPr>
      <w:rFonts w:asciiTheme="minorHAnsi" w:eastAsia="Malgun Gothic" w:hAnsiTheme="minorHAnsi"/>
      <w:i/>
      <w:iCs/>
      <w:color w:val="404040"/>
    </w:rPr>
  </w:style>
  <w:style w:type="paragraph" w:styleId="Heading8">
    <w:name w:val="heading 8"/>
    <w:basedOn w:val="Normal"/>
    <w:next w:val="Normal"/>
    <w:link w:val="Heading8Char"/>
    <w:uiPriority w:val="99"/>
    <w:qFormat/>
    <w:rsid w:val="00BB36DD"/>
    <w:pPr>
      <w:keepNext/>
      <w:keepLines/>
      <w:spacing w:before="200" w:after="0"/>
      <w:outlineLvl w:val="7"/>
    </w:pPr>
    <w:rPr>
      <w:rFonts w:asciiTheme="minorHAnsi" w:eastAsia="Malgun Gothic" w:hAnsiTheme="minorHAnsi"/>
      <w:color w:val="4F81BD"/>
      <w:sz w:val="20"/>
      <w:szCs w:val="20"/>
    </w:rPr>
  </w:style>
  <w:style w:type="paragraph" w:styleId="Heading9">
    <w:name w:val="heading 9"/>
    <w:basedOn w:val="Normal"/>
    <w:next w:val="Normal"/>
    <w:link w:val="Heading9Char"/>
    <w:uiPriority w:val="99"/>
    <w:qFormat/>
    <w:rsid w:val="00BB36DD"/>
    <w:pPr>
      <w:keepNext/>
      <w:keepLines/>
      <w:spacing w:before="200" w:after="0"/>
      <w:outlineLvl w:val="8"/>
    </w:pPr>
    <w:rPr>
      <w:rFonts w:asciiTheme="minorHAnsi" w:eastAsia="Malgun Gothic" w:hAnsiTheme="minorHAns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5264"/>
    <w:rPr>
      <w:rFonts w:asciiTheme="minorHAnsi" w:eastAsia="Malgun Gothic" w:hAnsiTheme="minorHAnsi" w:cs="Times New Roman"/>
      <w:b/>
      <w:bCs/>
      <w:color w:val="365F91"/>
      <w:sz w:val="28"/>
      <w:szCs w:val="28"/>
      <w:lang w:val="en-GB" w:eastAsia="ko-KR"/>
    </w:rPr>
  </w:style>
  <w:style w:type="character" w:customStyle="1" w:styleId="Heading2Char">
    <w:name w:val="Heading 2 Char"/>
    <w:basedOn w:val="DefaultParagraphFont"/>
    <w:link w:val="Heading2"/>
    <w:uiPriority w:val="9"/>
    <w:locked/>
    <w:rsid w:val="002C07F3"/>
    <w:rPr>
      <w:rFonts w:asciiTheme="minorHAnsi" w:eastAsia="Malgun Gothic" w:hAnsiTheme="minorHAnsi" w:cs="Times New Roman"/>
      <w:b/>
      <w:bCs/>
      <w:color w:val="365F91" w:themeColor="accent1" w:themeShade="BF"/>
      <w:sz w:val="26"/>
      <w:szCs w:val="26"/>
      <w:lang w:val="en-GB" w:eastAsia="ko-KR"/>
    </w:rPr>
  </w:style>
  <w:style w:type="character" w:customStyle="1" w:styleId="Heading3Char">
    <w:name w:val="Heading 3 Char"/>
    <w:basedOn w:val="DefaultParagraphFont"/>
    <w:link w:val="Heading3"/>
    <w:locked/>
    <w:rsid w:val="00AE0485"/>
    <w:rPr>
      <w:rFonts w:asciiTheme="minorHAnsi" w:eastAsia="Malgun Gothic" w:hAnsiTheme="minorHAnsi" w:cs="Times New Roman"/>
      <w:b/>
      <w:bCs/>
      <w:color w:val="365F91" w:themeColor="accent1" w:themeShade="BF"/>
      <w:sz w:val="22"/>
      <w:szCs w:val="22"/>
      <w:lang w:val="en-GB" w:eastAsia="ko-KR"/>
    </w:rPr>
  </w:style>
  <w:style w:type="character" w:customStyle="1" w:styleId="Heading4Char">
    <w:name w:val="Heading 4 Char"/>
    <w:basedOn w:val="DefaultParagraphFont"/>
    <w:link w:val="Heading4"/>
    <w:locked/>
    <w:rsid w:val="00BB36DD"/>
    <w:rPr>
      <w:rFonts w:ascii="Times New Roman" w:eastAsiaTheme="minorEastAsia" w:hAnsi="Times New Roman" w:cs="Times New Roman"/>
      <w:b/>
      <w:sz w:val="22"/>
      <w:lang w:val="en-GB" w:eastAsia="en-US"/>
    </w:rPr>
  </w:style>
  <w:style w:type="character" w:customStyle="1" w:styleId="Heading5Char">
    <w:name w:val="Heading 5 Char"/>
    <w:basedOn w:val="DefaultParagraphFont"/>
    <w:link w:val="Heading5"/>
    <w:uiPriority w:val="99"/>
    <w:locked/>
    <w:rsid w:val="00BB36DD"/>
    <w:rPr>
      <w:rFonts w:asciiTheme="minorHAnsi" w:eastAsia="Malgun Gothic" w:hAnsiTheme="minorHAnsi" w:cs="Times New Roman"/>
      <w:color w:val="243F60"/>
      <w:sz w:val="22"/>
      <w:szCs w:val="22"/>
      <w:lang w:eastAsia="en-US"/>
    </w:rPr>
  </w:style>
  <w:style w:type="character" w:customStyle="1" w:styleId="Heading6Char">
    <w:name w:val="Heading 6 Char"/>
    <w:basedOn w:val="DefaultParagraphFont"/>
    <w:link w:val="Heading6"/>
    <w:locked/>
    <w:rsid w:val="004323E2"/>
    <w:rPr>
      <w:rFonts w:asciiTheme="minorHAnsi" w:eastAsia="Malgun Gothic" w:hAnsiTheme="minorHAnsi" w:cs="Times New Roman"/>
      <w:b/>
      <w:bCs/>
      <w:color w:val="FFFFFF" w:themeColor="background1"/>
      <w:sz w:val="22"/>
      <w:szCs w:val="22"/>
      <w:lang w:val="en-GB" w:eastAsia="ko-KR"/>
    </w:rPr>
  </w:style>
  <w:style w:type="character" w:customStyle="1" w:styleId="Heading7Char">
    <w:name w:val="Heading 7 Char"/>
    <w:basedOn w:val="DefaultParagraphFont"/>
    <w:link w:val="Heading7"/>
    <w:uiPriority w:val="99"/>
    <w:locked/>
    <w:rsid w:val="00BB36DD"/>
    <w:rPr>
      <w:rFonts w:asciiTheme="minorHAnsi" w:eastAsia="Malgun Gothic" w:hAnsiTheme="minorHAnsi" w:cs="Times New Roman"/>
      <w:i/>
      <w:iCs/>
      <w:color w:val="404040"/>
      <w:sz w:val="22"/>
      <w:szCs w:val="22"/>
      <w:lang w:eastAsia="en-US"/>
    </w:rPr>
  </w:style>
  <w:style w:type="character" w:customStyle="1" w:styleId="Heading8Char">
    <w:name w:val="Heading 8 Char"/>
    <w:basedOn w:val="DefaultParagraphFont"/>
    <w:link w:val="Heading8"/>
    <w:uiPriority w:val="99"/>
    <w:locked/>
    <w:rsid w:val="00BB36DD"/>
    <w:rPr>
      <w:rFonts w:asciiTheme="minorHAnsi" w:eastAsia="Malgun Gothic" w:hAnsiTheme="minorHAnsi" w:cs="Times New Roman"/>
      <w:color w:val="4F81BD"/>
      <w:lang w:eastAsia="en-US"/>
    </w:rPr>
  </w:style>
  <w:style w:type="character" w:customStyle="1" w:styleId="Heading9Char">
    <w:name w:val="Heading 9 Char"/>
    <w:basedOn w:val="DefaultParagraphFont"/>
    <w:link w:val="Heading9"/>
    <w:uiPriority w:val="99"/>
    <w:locked/>
    <w:rsid w:val="00BB36DD"/>
    <w:rPr>
      <w:rFonts w:asciiTheme="minorHAnsi" w:eastAsia="Malgun Gothic" w:hAnsiTheme="minorHAnsi" w:cs="Times New Roman"/>
      <w:i/>
      <w:iCs/>
      <w:color w:val="404040"/>
      <w:lang w:eastAsia="en-US"/>
    </w:rPr>
  </w:style>
  <w:style w:type="paragraph" w:styleId="BalloonText">
    <w:name w:val="Balloon Text"/>
    <w:basedOn w:val="Normal"/>
    <w:link w:val="BalloonTextChar"/>
    <w:rsid w:val="00867A3C"/>
    <w:pPr>
      <w:spacing w:line="276"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67A3C"/>
    <w:rPr>
      <w:rFonts w:ascii="Tahoma" w:hAnsi="Tahoma" w:cs="Tahoma"/>
      <w:sz w:val="16"/>
      <w:szCs w:val="16"/>
    </w:rPr>
  </w:style>
  <w:style w:type="paragraph" w:customStyle="1" w:styleId="headingbleu">
    <w:name w:val="heading bleu"/>
    <w:basedOn w:val="Normal"/>
    <w:qFormat/>
    <w:rsid w:val="00696400"/>
    <w:pPr>
      <w:spacing w:before="240"/>
    </w:pPr>
    <w:rPr>
      <w:b/>
      <w:bCs/>
      <w:color w:val="365F91" w:themeColor="accent1" w:themeShade="BF"/>
    </w:rPr>
  </w:style>
  <w:style w:type="paragraph" w:styleId="Title">
    <w:name w:val="Title"/>
    <w:basedOn w:val="Normal"/>
    <w:next w:val="Normal"/>
    <w:link w:val="TitleChar"/>
    <w:uiPriority w:val="99"/>
    <w:qFormat/>
    <w:rsid w:val="00F25FD9"/>
    <w:pPr>
      <w:pBdr>
        <w:bottom w:val="single" w:sz="8" w:space="4" w:color="4F81BD"/>
      </w:pBdr>
      <w:spacing w:after="300"/>
      <w:contextualSpacing/>
    </w:pPr>
    <w:rPr>
      <w:rFonts w:ascii="Cambria" w:eastAsia="Malgun Gothic" w:hAnsi="Cambria"/>
      <w:color w:val="17365D"/>
      <w:spacing w:val="5"/>
      <w:kern w:val="28"/>
      <w:sz w:val="52"/>
      <w:szCs w:val="52"/>
    </w:rPr>
  </w:style>
  <w:style w:type="character" w:customStyle="1" w:styleId="TitleChar">
    <w:name w:val="Title Char"/>
    <w:basedOn w:val="DefaultParagraphFont"/>
    <w:link w:val="Title"/>
    <w:uiPriority w:val="99"/>
    <w:locked/>
    <w:rsid w:val="00F25FD9"/>
    <w:rPr>
      <w:rFonts w:ascii="Cambria" w:eastAsia="Malgun Gothic" w:hAnsi="Cambria" w:cs="Times New Roman"/>
      <w:color w:val="17365D"/>
      <w:spacing w:val="5"/>
      <w:kern w:val="28"/>
      <w:sz w:val="52"/>
      <w:szCs w:val="52"/>
    </w:rPr>
  </w:style>
  <w:style w:type="paragraph" w:styleId="Subtitle">
    <w:name w:val="Subtitle"/>
    <w:basedOn w:val="Normal"/>
    <w:next w:val="Normal"/>
    <w:link w:val="SubtitleChar"/>
    <w:uiPriority w:val="99"/>
    <w:qFormat/>
    <w:rsid w:val="00F25FD9"/>
    <w:pPr>
      <w:numPr>
        <w:ilvl w:val="1"/>
      </w:numPr>
    </w:pPr>
    <w:rPr>
      <w:rFonts w:ascii="Cambria" w:eastAsia="Malgun Gothic" w:hAnsi="Cambria"/>
      <w:i/>
      <w:iCs/>
      <w:color w:val="4F81BD"/>
      <w:spacing w:val="15"/>
      <w:sz w:val="24"/>
      <w:szCs w:val="24"/>
    </w:rPr>
  </w:style>
  <w:style w:type="character" w:customStyle="1" w:styleId="SubtitleChar">
    <w:name w:val="Subtitle Char"/>
    <w:basedOn w:val="DefaultParagraphFont"/>
    <w:link w:val="Subtitle"/>
    <w:uiPriority w:val="99"/>
    <w:locked/>
    <w:rsid w:val="00F25FD9"/>
    <w:rPr>
      <w:rFonts w:ascii="Cambria" w:eastAsia="Malgun Gothic" w:hAnsi="Cambria" w:cs="Times New Roman"/>
      <w:i/>
      <w:iCs/>
      <w:color w:val="4F81BD"/>
      <w:spacing w:val="15"/>
      <w:sz w:val="24"/>
      <w:szCs w:val="24"/>
    </w:rPr>
  </w:style>
  <w:style w:type="character" w:styleId="Strong">
    <w:name w:val="Strong"/>
    <w:basedOn w:val="DefaultParagraphFont"/>
    <w:qFormat/>
    <w:rsid w:val="00F25FD9"/>
    <w:rPr>
      <w:rFonts w:cs="Times New Roman"/>
      <w:b/>
      <w:bCs/>
    </w:rPr>
  </w:style>
  <w:style w:type="character" w:customStyle="1" w:styleId="highlightblue">
    <w:name w:val="highlight blue"/>
    <w:basedOn w:val="DefaultParagraphFont"/>
    <w:uiPriority w:val="1"/>
    <w:qFormat/>
    <w:rsid w:val="00696400"/>
    <w:rPr>
      <w:b/>
      <w:bCs/>
      <w:color w:val="365F91" w:themeColor="accent1" w:themeShade="BF"/>
    </w:rPr>
  </w:style>
  <w:style w:type="paragraph" w:customStyle="1" w:styleId="Lijstalinea">
    <w:name w:val="Lijstalinea"/>
    <w:basedOn w:val="Normal"/>
    <w:uiPriority w:val="99"/>
    <w:qFormat/>
    <w:rsid w:val="00F25FD9"/>
    <w:pPr>
      <w:ind w:left="720"/>
      <w:contextualSpacing/>
    </w:pPr>
  </w:style>
  <w:style w:type="character" w:customStyle="1" w:styleId="Intensievebenadrukking">
    <w:name w:val="Intensieve benadrukking"/>
    <w:basedOn w:val="DefaultParagraphFont"/>
    <w:uiPriority w:val="99"/>
    <w:qFormat/>
    <w:rsid w:val="00F25FD9"/>
    <w:rPr>
      <w:rFonts w:cs="Times New Roman"/>
      <w:b/>
      <w:bCs/>
      <w:i/>
      <w:iCs/>
      <w:color w:val="4F81BD"/>
    </w:rPr>
  </w:style>
  <w:style w:type="character" w:customStyle="1" w:styleId="Titelvanboek">
    <w:name w:val="Titel van boek"/>
    <w:basedOn w:val="DefaultParagraphFont"/>
    <w:uiPriority w:val="99"/>
    <w:qFormat/>
    <w:rsid w:val="00F25FD9"/>
    <w:rPr>
      <w:rFonts w:cs="Times New Roman"/>
      <w:b/>
      <w:bCs/>
      <w:smallCaps/>
      <w:spacing w:val="5"/>
    </w:rPr>
  </w:style>
  <w:style w:type="paragraph" w:customStyle="1" w:styleId="Kopvaninhoudsopgave">
    <w:name w:val="Kop van inhoudsopgave"/>
    <w:basedOn w:val="Heading1"/>
    <w:next w:val="Normal"/>
    <w:uiPriority w:val="39"/>
    <w:qFormat/>
    <w:rsid w:val="00F25FD9"/>
    <w:pPr>
      <w:outlineLvl w:val="9"/>
    </w:pPr>
  </w:style>
  <w:style w:type="paragraph" w:styleId="BodyText">
    <w:name w:val="Body Text"/>
    <w:basedOn w:val="Normal"/>
    <w:link w:val="BodyTextChar"/>
    <w:rsid w:val="00867A3C"/>
    <w:pPr>
      <w:spacing w:after="120"/>
    </w:pPr>
  </w:style>
  <w:style w:type="character" w:customStyle="1" w:styleId="BodyTextChar">
    <w:name w:val="Body Text Char"/>
    <w:basedOn w:val="DefaultParagraphFont"/>
    <w:link w:val="BodyText"/>
    <w:uiPriority w:val="99"/>
    <w:locked/>
    <w:rsid w:val="00867A3C"/>
    <w:rPr>
      <w:rFonts w:ascii="Calibri" w:hAnsi="Calibri" w:cs="Times New Roman"/>
      <w:lang w:bidi="ar-SA"/>
    </w:rPr>
  </w:style>
  <w:style w:type="character" w:styleId="Hyperlink">
    <w:name w:val="Hyperlink"/>
    <w:basedOn w:val="DefaultParagraphFont"/>
    <w:uiPriority w:val="99"/>
    <w:rsid w:val="000F00D7"/>
    <w:rPr>
      <w:rFonts w:cs="Times New Roman"/>
      <w:color w:val="365F91" w:themeColor="accent1" w:themeShade="BF"/>
      <w:u w:val="singl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
    <w:basedOn w:val="Normal"/>
    <w:link w:val="FootnoteTextChar2"/>
    <w:semiHidden/>
    <w:rsid w:val="00867A3C"/>
    <w:rPr>
      <w:sz w:val="20"/>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footnote text Char1"/>
    <w:basedOn w:val="DefaultParagraphFont"/>
    <w:link w:val="FootnoteText"/>
    <w:uiPriority w:val="99"/>
    <w:locked/>
    <w:rsid w:val="00867A3C"/>
    <w:rPr>
      <w:rFonts w:ascii="Calibri" w:hAnsi="Calibri" w:cs="Times New Roman"/>
      <w:sz w:val="20"/>
      <w:szCs w:val="20"/>
      <w:lang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
    <w:basedOn w:val="DefaultParagraphFont"/>
    <w:link w:val="FootnoteText"/>
    <w:locked/>
    <w:rsid w:val="00BA2325"/>
    <w:rPr>
      <w:rFonts w:cs="Times New Roman"/>
      <w:sz w:val="20"/>
      <w:szCs w:val="20"/>
      <w:lang w:eastAsia="en-US"/>
    </w:rPr>
  </w:style>
  <w:style w:type="character" w:styleId="FootnoteReference">
    <w:name w:val="footnote reference"/>
    <w:aliases w:val="Appel note de bas de p,Footnote Reference/"/>
    <w:basedOn w:val="DefaultParagraphFont"/>
    <w:semiHidden/>
    <w:rsid w:val="00867A3C"/>
    <w:rPr>
      <w:rFonts w:cs="Times New Roman"/>
      <w:vertAlign w:val="superscript"/>
    </w:rPr>
  </w:style>
  <w:style w:type="paragraph" w:styleId="TOC2">
    <w:name w:val="toc 2"/>
    <w:basedOn w:val="Normal"/>
    <w:next w:val="Normal"/>
    <w:uiPriority w:val="39"/>
    <w:rsid w:val="001875E9"/>
    <w:pPr>
      <w:tabs>
        <w:tab w:val="left" w:pos="1134"/>
        <w:tab w:val="right" w:leader="dot" w:pos="8505"/>
        <w:tab w:val="right" w:pos="9072"/>
      </w:tabs>
      <w:spacing w:after="60"/>
      <w:ind w:left="442"/>
      <w:jc w:val="right"/>
    </w:pPr>
    <w:rPr>
      <w:lang w:val="nl-NL"/>
    </w:rPr>
  </w:style>
  <w:style w:type="paragraph" w:styleId="TOC1">
    <w:name w:val="toc 1"/>
    <w:basedOn w:val="Normal"/>
    <w:next w:val="Normal"/>
    <w:autoRedefine/>
    <w:uiPriority w:val="39"/>
    <w:rsid w:val="00DF3B61"/>
    <w:pPr>
      <w:keepNext/>
      <w:tabs>
        <w:tab w:val="left" w:pos="425"/>
        <w:tab w:val="right" w:leader="dot" w:pos="8505"/>
        <w:tab w:val="right" w:pos="9072"/>
      </w:tabs>
      <w:spacing w:before="60" w:after="60"/>
      <w:ind w:right="340"/>
      <w:jc w:val="left"/>
    </w:pPr>
    <w:rPr>
      <w:lang w:val="nl-NL"/>
    </w:rPr>
  </w:style>
  <w:style w:type="paragraph" w:styleId="TOC3">
    <w:name w:val="toc 3"/>
    <w:basedOn w:val="Normal"/>
    <w:next w:val="Normal"/>
    <w:autoRedefine/>
    <w:uiPriority w:val="39"/>
    <w:rsid w:val="003C4496"/>
    <w:pPr>
      <w:tabs>
        <w:tab w:val="left" w:pos="1134"/>
        <w:tab w:val="right" w:leader="dot" w:pos="9060"/>
      </w:tabs>
      <w:adjustRightInd w:val="0"/>
      <w:snapToGrid w:val="0"/>
      <w:spacing w:after="60"/>
      <w:ind w:left="442"/>
      <w:jc w:val="left"/>
    </w:pPr>
    <w:rPr>
      <w:lang w:val="nl-NL"/>
    </w:rPr>
  </w:style>
  <w:style w:type="character" w:styleId="FollowedHyperlink">
    <w:name w:val="FollowedHyperlink"/>
    <w:basedOn w:val="DefaultParagraphFont"/>
    <w:rsid w:val="00867A3C"/>
    <w:rPr>
      <w:rFonts w:cs="Times New Roman"/>
      <w:color w:val="800080"/>
      <w:u w:val="single"/>
    </w:rPr>
  </w:style>
  <w:style w:type="paragraph" w:customStyle="1" w:styleId="Tablehead">
    <w:name w:val="Table_head"/>
    <w:basedOn w:val="Normal"/>
    <w:next w:val="Normal"/>
    <w:uiPriority w:val="99"/>
    <w:rsid w:val="00315264"/>
    <w:pPr>
      <w:spacing w:before="120" w:after="120"/>
      <w:jc w:val="center"/>
    </w:pPr>
    <w:rPr>
      <w:b/>
      <w:bCs/>
    </w:rPr>
  </w:style>
  <w:style w:type="paragraph" w:customStyle="1" w:styleId="Tabletext">
    <w:name w:val="Table_text"/>
    <w:basedOn w:val="Normal"/>
    <w:uiPriority w:val="99"/>
    <w:rsid w:val="00D07985"/>
    <w:pPr>
      <w:spacing w:before="20" w:after="20"/>
      <w:jc w:val="left"/>
    </w:pPr>
  </w:style>
  <w:style w:type="paragraph" w:customStyle="1" w:styleId="FigureNo">
    <w:name w:val="Figure_No"/>
    <w:basedOn w:val="Normal"/>
    <w:next w:val="Normal"/>
    <w:uiPriority w:val="99"/>
    <w:rsid w:val="00867A3C"/>
    <w:pPr>
      <w:keepNext/>
      <w:keepLines/>
      <w:tabs>
        <w:tab w:val="left" w:pos="794"/>
        <w:tab w:val="left" w:pos="1191"/>
        <w:tab w:val="left" w:pos="1588"/>
        <w:tab w:val="left" w:pos="1985"/>
      </w:tabs>
      <w:overflowPunct w:val="0"/>
      <w:autoSpaceDE w:val="0"/>
      <w:autoSpaceDN w:val="0"/>
      <w:adjustRightInd w:val="0"/>
      <w:spacing w:before="480" w:after="80" w:line="276" w:lineRule="auto"/>
      <w:jc w:val="center"/>
      <w:textAlignment w:val="baseline"/>
    </w:pPr>
    <w:rPr>
      <w:rFonts w:ascii="Times New Roman" w:hAnsi="Times New Roman"/>
      <w:caps/>
      <w:sz w:val="18"/>
      <w:szCs w:val="20"/>
      <w:lang w:val="fr-FR"/>
    </w:rPr>
  </w:style>
  <w:style w:type="character" w:customStyle="1" w:styleId="href">
    <w:name w:val="href"/>
    <w:basedOn w:val="DefaultParagraphFont"/>
    <w:rsid w:val="00867A3C"/>
    <w:rPr>
      <w:rFonts w:cs="Times New Roman"/>
    </w:rPr>
  </w:style>
  <w:style w:type="table" w:styleId="TableGrid">
    <w:name w:val="Table Grid"/>
    <w:basedOn w:val="TableNormal"/>
    <w:rsid w:val="00867A3C"/>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cNo">
    <w:name w:val="Rec_No"/>
    <w:basedOn w:val="Normal"/>
    <w:next w:val="Rectitle"/>
    <w:uiPriority w:val="99"/>
    <w:rsid w:val="00867A3C"/>
    <w:pPr>
      <w:keepNext/>
      <w:keepLines/>
      <w:overflowPunct w:val="0"/>
      <w:autoSpaceDE w:val="0"/>
      <w:autoSpaceDN w:val="0"/>
      <w:adjustRightInd w:val="0"/>
      <w:spacing w:before="480" w:after="0" w:line="276" w:lineRule="auto"/>
      <w:jc w:val="center"/>
      <w:textAlignment w:val="baseline"/>
    </w:pPr>
    <w:rPr>
      <w:rFonts w:ascii="Times New Roman" w:hAnsi="Times New Roman"/>
      <w:sz w:val="28"/>
      <w:szCs w:val="20"/>
      <w:lang w:val="fr-FR"/>
    </w:rPr>
  </w:style>
  <w:style w:type="paragraph" w:customStyle="1" w:styleId="Rectitle">
    <w:name w:val="Rec_title"/>
    <w:basedOn w:val="Normal"/>
    <w:next w:val="Normal"/>
    <w:uiPriority w:val="99"/>
    <w:rsid w:val="00867A3C"/>
    <w:pPr>
      <w:keepNext/>
      <w:keepLines/>
      <w:tabs>
        <w:tab w:val="left" w:pos="794"/>
        <w:tab w:val="left" w:pos="1191"/>
        <w:tab w:val="left" w:pos="1588"/>
        <w:tab w:val="left" w:pos="1985"/>
      </w:tabs>
      <w:overflowPunct w:val="0"/>
      <w:autoSpaceDE w:val="0"/>
      <w:autoSpaceDN w:val="0"/>
      <w:adjustRightInd w:val="0"/>
      <w:spacing w:before="240" w:after="0" w:line="276" w:lineRule="auto"/>
      <w:jc w:val="center"/>
      <w:textAlignment w:val="baseline"/>
    </w:pPr>
    <w:rPr>
      <w:rFonts w:ascii="Times New Roman" w:hAnsi="Times New Roman"/>
      <w:b/>
      <w:sz w:val="28"/>
      <w:szCs w:val="20"/>
      <w:lang w:val="fr-FR"/>
    </w:rPr>
  </w:style>
  <w:style w:type="character" w:styleId="CommentReference">
    <w:name w:val="annotation reference"/>
    <w:basedOn w:val="DefaultParagraphFont"/>
    <w:semiHidden/>
    <w:rsid w:val="00867A3C"/>
    <w:rPr>
      <w:rFonts w:cs="Times New Roman"/>
      <w:sz w:val="16"/>
      <w:szCs w:val="16"/>
    </w:rPr>
  </w:style>
  <w:style w:type="paragraph" w:styleId="CommentText">
    <w:name w:val="annotation text"/>
    <w:basedOn w:val="Normal"/>
    <w:link w:val="CommentTextChar"/>
    <w:semiHidden/>
    <w:rsid w:val="00867A3C"/>
    <w:pPr>
      <w:spacing w:line="276" w:lineRule="auto"/>
    </w:pPr>
    <w:rPr>
      <w:sz w:val="20"/>
      <w:szCs w:val="20"/>
    </w:rPr>
  </w:style>
  <w:style w:type="character" w:customStyle="1" w:styleId="CommentTextChar">
    <w:name w:val="Comment Text Char"/>
    <w:basedOn w:val="DefaultParagraphFont"/>
    <w:link w:val="CommentText"/>
    <w:uiPriority w:val="99"/>
    <w:semiHidden/>
    <w:locked/>
    <w:rsid w:val="00867A3C"/>
    <w:rPr>
      <w:rFonts w:ascii="Calibri" w:hAnsi="Calibri" w:cs="Times New Roman"/>
      <w:sz w:val="20"/>
      <w:szCs w:val="20"/>
    </w:rPr>
  </w:style>
  <w:style w:type="paragraph" w:styleId="CommentSubject">
    <w:name w:val="annotation subject"/>
    <w:basedOn w:val="CommentText"/>
    <w:next w:val="CommentText"/>
    <w:link w:val="CommentSubjectChar"/>
    <w:semiHidden/>
    <w:rsid w:val="00867A3C"/>
    <w:rPr>
      <w:b/>
      <w:bCs/>
    </w:rPr>
  </w:style>
  <w:style w:type="character" w:customStyle="1" w:styleId="CommentSubjectChar">
    <w:name w:val="Comment Subject Char"/>
    <w:basedOn w:val="CommentTextChar"/>
    <w:link w:val="CommentSubject"/>
    <w:uiPriority w:val="99"/>
    <w:semiHidden/>
    <w:locked/>
    <w:rsid w:val="00867A3C"/>
    <w:rPr>
      <w:b/>
      <w:bCs/>
    </w:rPr>
  </w:style>
  <w:style w:type="paragraph" w:customStyle="1" w:styleId="Reptitle">
    <w:name w:val="Rep_title"/>
    <w:basedOn w:val="Rectitle"/>
    <w:next w:val="Normal"/>
    <w:uiPriority w:val="99"/>
    <w:rsid w:val="00867A3C"/>
    <w:pPr>
      <w:spacing w:line="240" w:lineRule="auto"/>
    </w:pPr>
  </w:style>
  <w:style w:type="paragraph" w:customStyle="1" w:styleId="Figuretitle">
    <w:name w:val="Figure_title"/>
    <w:basedOn w:val="Normal"/>
    <w:next w:val="Normal"/>
    <w:uiPriority w:val="99"/>
    <w:rsid w:val="00867A3C"/>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paragraph" w:customStyle="1" w:styleId="Tablefin">
    <w:name w:val="Table_fin"/>
    <w:basedOn w:val="Normal"/>
    <w:next w:val="Normal"/>
    <w:uiPriority w:val="99"/>
    <w:rsid w:val="00867A3C"/>
    <w:pPr>
      <w:tabs>
        <w:tab w:val="left" w:pos="794"/>
        <w:tab w:val="left" w:pos="1191"/>
        <w:tab w:val="left" w:pos="1588"/>
        <w:tab w:val="left" w:pos="1985"/>
      </w:tabs>
      <w:overflowPunct w:val="0"/>
      <w:autoSpaceDE w:val="0"/>
      <w:autoSpaceDN w:val="0"/>
      <w:adjustRightInd w:val="0"/>
      <w:spacing w:after="0"/>
      <w:textAlignment w:val="baseline"/>
    </w:pPr>
    <w:rPr>
      <w:rFonts w:ascii="Times New Roman" w:hAnsi="Times New Roman"/>
      <w:sz w:val="20"/>
      <w:szCs w:val="20"/>
    </w:rPr>
  </w:style>
  <w:style w:type="paragraph" w:customStyle="1" w:styleId="Tablelegend">
    <w:name w:val="Table_legend"/>
    <w:basedOn w:val="Normal"/>
    <w:uiPriority w:val="99"/>
    <w:rsid w:val="00867A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ind w:left="284" w:right="-85" w:hanging="369"/>
      <w:textAlignment w:val="baseline"/>
    </w:pPr>
    <w:rPr>
      <w:rFonts w:ascii="Times New Roman" w:hAnsi="Times New Roman"/>
      <w:szCs w:val="20"/>
      <w:lang w:val="fr-FR"/>
    </w:rPr>
  </w:style>
  <w:style w:type="paragraph" w:customStyle="1" w:styleId="TableNo">
    <w:name w:val="Table_No"/>
    <w:basedOn w:val="Normal"/>
    <w:next w:val="Normal"/>
    <w:uiPriority w:val="99"/>
    <w:rsid w:val="00867A3C"/>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hAnsi="Times New Roman"/>
      <w:sz w:val="24"/>
      <w:szCs w:val="20"/>
      <w:lang w:val="fr-FR"/>
    </w:rPr>
  </w:style>
  <w:style w:type="paragraph" w:customStyle="1" w:styleId="Tabletitle">
    <w:name w:val="Table_title"/>
    <w:basedOn w:val="Normal"/>
    <w:next w:val="Tablehead"/>
    <w:uiPriority w:val="99"/>
    <w:rsid w:val="00867A3C"/>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character" w:customStyle="1" w:styleId="body1">
    <w:name w:val="body1"/>
    <w:basedOn w:val="DefaultParagraphFont"/>
    <w:uiPriority w:val="99"/>
    <w:rsid w:val="00867A3C"/>
    <w:rPr>
      <w:rFonts w:ascii="Verdana" w:hAnsi="Verdana" w:cs="Times New Roman"/>
      <w:color w:val="666666"/>
      <w:sz w:val="17"/>
      <w:szCs w:val="17"/>
    </w:rPr>
  </w:style>
  <w:style w:type="paragraph" w:customStyle="1" w:styleId="Default">
    <w:name w:val="Default"/>
    <w:rsid w:val="00867A3C"/>
    <w:pPr>
      <w:autoSpaceDE w:val="0"/>
      <w:autoSpaceDN w:val="0"/>
      <w:adjustRightInd w:val="0"/>
    </w:pPr>
    <w:rPr>
      <w:rFonts w:ascii="Arial" w:hAnsi="Arial"/>
      <w:color w:val="000000"/>
      <w:sz w:val="24"/>
      <w:szCs w:val="24"/>
      <w:lang w:val="nl-NL" w:eastAsia="en-US"/>
    </w:rPr>
  </w:style>
  <w:style w:type="paragraph" w:styleId="Header">
    <w:name w:val="header"/>
    <w:basedOn w:val="Normal"/>
    <w:link w:val="HeaderChar"/>
    <w:rsid w:val="00867A3C"/>
    <w:pPr>
      <w:tabs>
        <w:tab w:val="center" w:pos="4536"/>
        <w:tab w:val="right" w:pos="9072"/>
      </w:tabs>
      <w:spacing w:line="276" w:lineRule="auto"/>
    </w:pPr>
  </w:style>
  <w:style w:type="character" w:customStyle="1" w:styleId="HeaderChar">
    <w:name w:val="Header Char"/>
    <w:basedOn w:val="DefaultParagraphFont"/>
    <w:link w:val="Header"/>
    <w:uiPriority w:val="99"/>
    <w:locked/>
    <w:rsid w:val="00867A3C"/>
    <w:rPr>
      <w:rFonts w:ascii="Calibri" w:hAnsi="Calibri" w:cs="Times New Roman"/>
    </w:rPr>
  </w:style>
  <w:style w:type="paragraph" w:styleId="Footer">
    <w:name w:val="footer"/>
    <w:basedOn w:val="Normal"/>
    <w:link w:val="FooterChar"/>
    <w:rsid w:val="00867A3C"/>
    <w:pPr>
      <w:tabs>
        <w:tab w:val="center" w:pos="4536"/>
        <w:tab w:val="right" w:pos="9072"/>
      </w:tabs>
      <w:spacing w:line="276" w:lineRule="auto"/>
    </w:pPr>
  </w:style>
  <w:style w:type="character" w:customStyle="1" w:styleId="FooterChar">
    <w:name w:val="Footer Char"/>
    <w:basedOn w:val="DefaultParagraphFont"/>
    <w:link w:val="Footer"/>
    <w:locked/>
    <w:rsid w:val="00867A3C"/>
    <w:rPr>
      <w:rFonts w:ascii="Calibri" w:hAnsi="Calibri" w:cs="Times New Roman"/>
    </w:rPr>
  </w:style>
  <w:style w:type="paragraph" w:customStyle="1" w:styleId="Revisie">
    <w:name w:val="Revisie"/>
    <w:hidden/>
    <w:uiPriority w:val="99"/>
    <w:semiHidden/>
    <w:rsid w:val="00867A3C"/>
    <w:rPr>
      <w:rFonts w:cs="Times New Roman"/>
      <w:sz w:val="22"/>
      <w:szCs w:val="22"/>
      <w:lang w:eastAsia="en-US"/>
    </w:rPr>
  </w:style>
  <w:style w:type="paragraph" w:customStyle="1" w:styleId="enumlev1">
    <w:name w:val="enumlev1"/>
    <w:basedOn w:val="Normal"/>
    <w:link w:val="enumlev1Char"/>
    <w:uiPriority w:val="99"/>
    <w:rsid w:val="003C4496"/>
    <w:pPr>
      <w:tabs>
        <w:tab w:val="left" w:pos="993"/>
        <w:tab w:val="left" w:pos="1871"/>
        <w:tab w:val="left" w:pos="2608"/>
        <w:tab w:val="left" w:pos="3345"/>
      </w:tabs>
      <w:overflowPunct w:val="0"/>
      <w:autoSpaceDE w:val="0"/>
      <w:autoSpaceDN w:val="0"/>
      <w:adjustRightInd w:val="0"/>
      <w:snapToGrid w:val="0"/>
      <w:spacing w:after="40"/>
      <w:ind w:left="992" w:hanging="567"/>
      <w:textAlignment w:val="baseline"/>
    </w:pPr>
    <w:rPr>
      <w:rFonts w:asciiTheme="minorHAnsi" w:hAnsiTheme="minorHAnsi"/>
      <w:szCs w:val="18"/>
    </w:rPr>
  </w:style>
  <w:style w:type="paragraph" w:customStyle="1" w:styleId="enumlev2">
    <w:name w:val="enumlev2"/>
    <w:basedOn w:val="enumlev1"/>
    <w:link w:val="enumlev2Char"/>
    <w:uiPriority w:val="99"/>
    <w:rsid w:val="00B75E0B"/>
    <w:pPr>
      <w:tabs>
        <w:tab w:val="clear" w:pos="1871"/>
      </w:tabs>
      <w:ind w:left="1701"/>
    </w:pPr>
  </w:style>
  <w:style w:type="paragraph" w:styleId="EndnoteText">
    <w:name w:val="endnote text"/>
    <w:basedOn w:val="Normal"/>
    <w:link w:val="EndnoteTextChar"/>
    <w:rsid w:val="00867A3C"/>
    <w:rPr>
      <w:sz w:val="20"/>
      <w:szCs w:val="20"/>
    </w:rPr>
  </w:style>
  <w:style w:type="character" w:customStyle="1" w:styleId="EndnoteTextChar">
    <w:name w:val="Endnote Text Char"/>
    <w:basedOn w:val="DefaultParagraphFont"/>
    <w:link w:val="EndnoteText"/>
    <w:locked/>
    <w:rsid w:val="00867A3C"/>
    <w:rPr>
      <w:rFonts w:ascii="Calibri" w:hAnsi="Calibri" w:cs="Times New Roman"/>
      <w:sz w:val="20"/>
      <w:szCs w:val="20"/>
      <w:lang w:bidi="ar-SA"/>
    </w:rPr>
  </w:style>
  <w:style w:type="character" w:styleId="EndnoteReference">
    <w:name w:val="endnote reference"/>
    <w:basedOn w:val="DefaultParagraphFont"/>
    <w:rsid w:val="00867A3C"/>
    <w:rPr>
      <w:rFonts w:cs="Times New Roman"/>
      <w:vertAlign w:val="superscript"/>
    </w:rPr>
  </w:style>
  <w:style w:type="character" w:customStyle="1" w:styleId="Titelvanboek1">
    <w:name w:val="Titel van boek1"/>
    <w:basedOn w:val="DefaultParagraphFont"/>
    <w:uiPriority w:val="99"/>
    <w:rsid w:val="00867A3C"/>
    <w:rPr>
      <w:rFonts w:cs="Times New Roman"/>
      <w:b/>
      <w:bCs/>
      <w:smallCaps/>
      <w:spacing w:val="5"/>
    </w:rPr>
  </w:style>
  <w:style w:type="paragraph" w:customStyle="1" w:styleId="Kopvaninhoudsopgave1">
    <w:name w:val="Kop van inhoudsopgave1"/>
    <w:basedOn w:val="Heading1"/>
    <w:next w:val="Normal"/>
    <w:uiPriority w:val="99"/>
    <w:semiHidden/>
    <w:rsid w:val="00867A3C"/>
    <w:pPr>
      <w:outlineLvl w:val="9"/>
    </w:pPr>
    <w:rPr>
      <w:rFonts w:eastAsia="Batang"/>
    </w:rPr>
  </w:style>
  <w:style w:type="character" w:customStyle="1" w:styleId="blue">
    <w:name w:val="blue"/>
    <w:basedOn w:val="DefaultParagraphFont"/>
    <w:uiPriority w:val="99"/>
    <w:rsid w:val="00867A3C"/>
    <w:rPr>
      <w:rFonts w:cs="Times New Roman"/>
    </w:rPr>
  </w:style>
  <w:style w:type="paragraph" w:styleId="NormalWeb">
    <w:name w:val="Normal (Web)"/>
    <w:basedOn w:val="Normal"/>
    <w:rsid w:val="00867A3C"/>
    <w:pPr>
      <w:spacing w:before="100" w:after="100" w:line="240" w:lineRule="atLeast"/>
    </w:pPr>
    <w:rPr>
      <w:rFonts w:ascii="Verdana" w:hAnsi="Verdana"/>
      <w:color w:val="000000"/>
      <w:sz w:val="18"/>
      <w:szCs w:val="18"/>
      <w:lang w:val="nl-NL" w:eastAsia="nl-NL"/>
    </w:rPr>
  </w:style>
  <w:style w:type="character" w:customStyle="1" w:styleId="Titelvanboek2">
    <w:name w:val="Titel van boek2"/>
    <w:basedOn w:val="DefaultParagraphFont"/>
    <w:uiPriority w:val="99"/>
    <w:rsid w:val="00867A3C"/>
    <w:rPr>
      <w:rFonts w:cs="Times New Roman"/>
      <w:b/>
      <w:bCs/>
      <w:smallCaps/>
      <w:spacing w:val="5"/>
    </w:rPr>
  </w:style>
  <w:style w:type="paragraph" w:customStyle="1" w:styleId="Kopvaninhoudsopgave2">
    <w:name w:val="Kop van inhoudsopgave2"/>
    <w:basedOn w:val="Heading1"/>
    <w:next w:val="Normal"/>
    <w:uiPriority w:val="99"/>
    <w:semiHidden/>
    <w:rsid w:val="00867A3C"/>
    <w:pPr>
      <w:outlineLvl w:val="9"/>
    </w:pPr>
    <w:rPr>
      <w:rFonts w:eastAsia="Batang"/>
    </w:rPr>
  </w:style>
  <w:style w:type="paragraph" w:customStyle="1" w:styleId="ABLOCKPARA">
    <w:name w:val="A BLOCK PARA"/>
    <w:basedOn w:val="Normal"/>
    <w:uiPriority w:val="99"/>
    <w:rsid w:val="00867A3C"/>
    <w:rPr>
      <w:rFonts w:ascii="Book Antiqua" w:hAnsi="Book Antiqua"/>
    </w:rPr>
  </w:style>
  <w:style w:type="paragraph" w:customStyle="1" w:styleId="ABULLET">
    <w:name w:val="A BULLET"/>
    <w:basedOn w:val="ABLOCKPARA"/>
    <w:uiPriority w:val="99"/>
    <w:rsid w:val="00867A3C"/>
    <w:pPr>
      <w:ind w:left="331" w:hanging="331"/>
    </w:pPr>
  </w:style>
  <w:style w:type="paragraph" w:customStyle="1" w:styleId="AINDENTEDBULLET">
    <w:name w:val="A INDENTED BULLET"/>
    <w:basedOn w:val="ABLOCKPARA"/>
    <w:uiPriority w:val="99"/>
    <w:rsid w:val="00867A3C"/>
    <w:pPr>
      <w:tabs>
        <w:tab w:val="left" w:pos="1080"/>
      </w:tabs>
      <w:ind w:left="662" w:hanging="331"/>
    </w:pPr>
  </w:style>
  <w:style w:type="paragraph" w:customStyle="1" w:styleId="AINDENTEDPARA">
    <w:name w:val="A INDENTED PARA"/>
    <w:basedOn w:val="ABLOCKPARA"/>
    <w:uiPriority w:val="99"/>
    <w:rsid w:val="00867A3C"/>
    <w:pPr>
      <w:ind w:left="331"/>
    </w:pPr>
  </w:style>
  <w:style w:type="character" w:styleId="PageNumber">
    <w:name w:val="page number"/>
    <w:basedOn w:val="DefaultParagraphFont"/>
    <w:rsid w:val="00867A3C"/>
    <w:rPr>
      <w:rFonts w:cs="Times New Roman"/>
    </w:rPr>
  </w:style>
  <w:style w:type="paragraph" w:styleId="TOC4">
    <w:name w:val="toc 4"/>
    <w:basedOn w:val="Normal"/>
    <w:next w:val="Normal"/>
    <w:autoRedefine/>
    <w:uiPriority w:val="39"/>
    <w:rsid w:val="00867A3C"/>
    <w:pPr>
      <w:spacing w:after="100" w:line="276" w:lineRule="auto"/>
      <w:ind w:left="660"/>
    </w:pPr>
    <w:rPr>
      <w:lang w:val="nl-NL" w:eastAsia="nl-NL"/>
    </w:rPr>
  </w:style>
  <w:style w:type="paragraph" w:styleId="TOC5">
    <w:name w:val="toc 5"/>
    <w:basedOn w:val="Normal"/>
    <w:next w:val="Normal"/>
    <w:autoRedefine/>
    <w:uiPriority w:val="39"/>
    <w:rsid w:val="00867A3C"/>
    <w:pPr>
      <w:spacing w:after="100" w:line="276" w:lineRule="auto"/>
      <w:ind w:left="880"/>
    </w:pPr>
    <w:rPr>
      <w:lang w:val="nl-NL" w:eastAsia="nl-NL"/>
    </w:rPr>
  </w:style>
  <w:style w:type="paragraph" w:styleId="TOC6">
    <w:name w:val="toc 6"/>
    <w:basedOn w:val="Normal"/>
    <w:next w:val="Normal"/>
    <w:autoRedefine/>
    <w:uiPriority w:val="39"/>
    <w:rsid w:val="00867A3C"/>
    <w:pPr>
      <w:spacing w:after="100" w:line="276" w:lineRule="auto"/>
      <w:ind w:left="1100"/>
    </w:pPr>
    <w:rPr>
      <w:lang w:val="nl-NL" w:eastAsia="nl-NL"/>
    </w:rPr>
  </w:style>
  <w:style w:type="paragraph" w:styleId="TOC7">
    <w:name w:val="toc 7"/>
    <w:basedOn w:val="Normal"/>
    <w:next w:val="Normal"/>
    <w:autoRedefine/>
    <w:uiPriority w:val="39"/>
    <w:rsid w:val="00867A3C"/>
    <w:pPr>
      <w:spacing w:after="100" w:line="276" w:lineRule="auto"/>
      <w:ind w:left="1320"/>
    </w:pPr>
    <w:rPr>
      <w:lang w:val="nl-NL" w:eastAsia="nl-NL"/>
    </w:rPr>
  </w:style>
  <w:style w:type="paragraph" w:styleId="TOC8">
    <w:name w:val="toc 8"/>
    <w:basedOn w:val="Normal"/>
    <w:next w:val="Normal"/>
    <w:autoRedefine/>
    <w:uiPriority w:val="39"/>
    <w:rsid w:val="00867A3C"/>
    <w:pPr>
      <w:spacing w:after="100" w:line="276" w:lineRule="auto"/>
      <w:ind w:left="1540"/>
    </w:pPr>
    <w:rPr>
      <w:lang w:val="nl-NL" w:eastAsia="nl-NL"/>
    </w:rPr>
  </w:style>
  <w:style w:type="paragraph" w:styleId="TOC9">
    <w:name w:val="toc 9"/>
    <w:basedOn w:val="Normal"/>
    <w:next w:val="Normal"/>
    <w:autoRedefine/>
    <w:uiPriority w:val="39"/>
    <w:rsid w:val="00867A3C"/>
    <w:pPr>
      <w:spacing w:after="100" w:line="276" w:lineRule="auto"/>
      <w:ind w:left="1760"/>
    </w:pPr>
    <w:rPr>
      <w:lang w:val="nl-NL" w:eastAsia="nl-NL"/>
    </w:rPr>
  </w:style>
  <w:style w:type="paragraph" w:styleId="Date">
    <w:name w:val="Date"/>
    <w:basedOn w:val="Normal"/>
    <w:next w:val="Normal"/>
    <w:link w:val="DateChar"/>
    <w:uiPriority w:val="99"/>
    <w:rsid w:val="00867A3C"/>
  </w:style>
  <w:style w:type="character" w:customStyle="1" w:styleId="DateChar">
    <w:name w:val="Date Char"/>
    <w:basedOn w:val="DefaultParagraphFont"/>
    <w:link w:val="Date"/>
    <w:uiPriority w:val="99"/>
    <w:locked/>
    <w:rsid w:val="00867A3C"/>
    <w:rPr>
      <w:rFonts w:ascii="Calibri" w:hAnsi="Calibri" w:cs="Times New Roman"/>
      <w:lang w:bidi="ar-SA"/>
    </w:rPr>
  </w:style>
  <w:style w:type="character" w:customStyle="1" w:styleId="highlight">
    <w:name w:val="highlight"/>
    <w:basedOn w:val="DefaultParagraphFont"/>
    <w:rsid w:val="00DD575E"/>
    <w:rPr>
      <w:rFonts w:cs="Times New Roman"/>
    </w:rPr>
  </w:style>
  <w:style w:type="paragraph" w:styleId="BlockText">
    <w:name w:val="Block Text"/>
    <w:basedOn w:val="Normal"/>
    <w:locked/>
    <w:rsid w:val="00DD575E"/>
    <w:pPr>
      <w:spacing w:after="120"/>
      <w:ind w:left="1440" w:right="1440"/>
    </w:pPr>
    <w:rPr>
      <w:rFonts w:eastAsia="Times New Roman"/>
    </w:rPr>
  </w:style>
  <w:style w:type="paragraph" w:customStyle="1" w:styleId="Pa1">
    <w:name w:val="Pa1"/>
    <w:basedOn w:val="Default"/>
    <w:next w:val="Default"/>
    <w:rsid w:val="00DD575E"/>
    <w:pPr>
      <w:spacing w:line="241" w:lineRule="atLeast"/>
    </w:pPr>
    <w:rPr>
      <w:rFonts w:eastAsia="Times New Roman" w:cs="Times New Roman"/>
      <w:color w:val="auto"/>
      <w:lang w:val="en-US"/>
    </w:rPr>
  </w:style>
  <w:style w:type="paragraph" w:customStyle="1" w:styleId="first">
    <w:name w:val="first"/>
    <w:basedOn w:val="Normal"/>
    <w:rsid w:val="00DD575E"/>
    <w:pPr>
      <w:spacing w:before="100" w:beforeAutospacing="1" w:after="100" w:afterAutospacing="1"/>
    </w:pPr>
    <w:rPr>
      <w:rFonts w:ascii="Times New Roman" w:eastAsia="Times New Roman" w:hAnsi="Times New Roman"/>
      <w:sz w:val="24"/>
      <w:szCs w:val="24"/>
    </w:rPr>
  </w:style>
  <w:style w:type="paragraph" w:styleId="DocumentMap">
    <w:name w:val="Document Map"/>
    <w:basedOn w:val="Normal"/>
    <w:semiHidden/>
    <w:unhideWhenUsed/>
    <w:locked/>
    <w:rsid w:val="00DD575E"/>
    <w:pPr>
      <w:spacing w:line="276" w:lineRule="auto"/>
    </w:pPr>
    <w:rPr>
      <w:rFonts w:ascii="Gulim" w:eastAsia="Gulim"/>
      <w:sz w:val="18"/>
      <w:szCs w:val="18"/>
      <w:lang w:bidi="en-US"/>
    </w:rPr>
  </w:style>
  <w:style w:type="paragraph" w:customStyle="1" w:styleId="enumlev3">
    <w:name w:val="enumlev3"/>
    <w:basedOn w:val="enumlev2"/>
    <w:link w:val="enumlev3Char"/>
    <w:qFormat/>
    <w:rsid w:val="00323719"/>
    <w:pPr>
      <w:ind w:left="2268"/>
    </w:pPr>
  </w:style>
  <w:style w:type="character" w:customStyle="1" w:styleId="enumlev1Char">
    <w:name w:val="enumlev1 Char"/>
    <w:basedOn w:val="DefaultParagraphFont"/>
    <w:link w:val="enumlev1"/>
    <w:uiPriority w:val="99"/>
    <w:rsid w:val="003C4496"/>
    <w:rPr>
      <w:rFonts w:asciiTheme="minorHAnsi" w:hAnsiTheme="minorHAnsi" w:cs="Times New Roman"/>
      <w:sz w:val="22"/>
      <w:szCs w:val="18"/>
      <w:lang w:val="en-GB" w:eastAsia="ko-KR"/>
    </w:rPr>
  </w:style>
  <w:style w:type="character" w:customStyle="1" w:styleId="enumlev2Char">
    <w:name w:val="enumlev2 Char"/>
    <w:basedOn w:val="enumlev1Char"/>
    <w:link w:val="enumlev2"/>
    <w:uiPriority w:val="99"/>
    <w:rsid w:val="00323719"/>
  </w:style>
  <w:style w:type="character" w:customStyle="1" w:styleId="enumlev3Char">
    <w:name w:val="enumlev3 Char"/>
    <w:basedOn w:val="enumlev2Char"/>
    <w:link w:val="enumlev3"/>
    <w:rsid w:val="00323719"/>
  </w:style>
  <w:style w:type="character" w:styleId="PlaceholderText">
    <w:name w:val="Placeholder Text"/>
    <w:basedOn w:val="DefaultParagraphFont"/>
    <w:uiPriority w:val="99"/>
    <w:semiHidden/>
    <w:rsid w:val="00092251"/>
    <w:rPr>
      <w:color w:val="808080"/>
    </w:rPr>
  </w:style>
  <w:style w:type="paragraph" w:customStyle="1" w:styleId="GSRNormal">
    <w:name w:val="GSR_Normal"/>
    <w:basedOn w:val="Normal"/>
    <w:link w:val="GSRNormalZchn"/>
    <w:rsid w:val="004A5204"/>
    <w:pPr>
      <w:tabs>
        <w:tab w:val="left" w:pos="794"/>
        <w:tab w:val="left" w:pos="1191"/>
        <w:tab w:val="left" w:pos="1588"/>
        <w:tab w:val="left" w:pos="1985"/>
      </w:tabs>
      <w:spacing w:before="120" w:after="0"/>
    </w:pPr>
    <w:rPr>
      <w:rFonts w:ascii="Arial" w:eastAsia="Times New Roman" w:hAnsi="Arial"/>
      <w:szCs w:val="24"/>
      <w:lang w:val="fr-FR" w:eastAsia="zh-CN"/>
    </w:rPr>
  </w:style>
  <w:style w:type="paragraph" w:customStyle="1" w:styleId="GSRBoxtext">
    <w:name w:val="GSR_Box_text"/>
    <w:basedOn w:val="Normal"/>
    <w:link w:val="GSRBoxtextZchn"/>
    <w:rsid w:val="004A5204"/>
    <w:pPr>
      <w:spacing w:before="120" w:after="0"/>
      <w:ind w:right="113"/>
    </w:pPr>
    <w:rPr>
      <w:rFonts w:ascii="Arial" w:eastAsia="Times New Roman" w:hAnsi="Arial"/>
      <w:sz w:val="20"/>
      <w:szCs w:val="24"/>
      <w:lang w:val="fr-FR" w:eastAsia="zh-CN"/>
    </w:rPr>
  </w:style>
  <w:style w:type="paragraph" w:customStyle="1" w:styleId="GSRHeading1">
    <w:name w:val="GSR_Heading 1"/>
    <w:basedOn w:val="Heading1"/>
    <w:next w:val="GSRNormal"/>
    <w:autoRedefine/>
    <w:rsid w:val="004A5204"/>
    <w:pPr>
      <w:keepLines w:val="0"/>
      <w:numPr>
        <w:numId w:val="1"/>
      </w:numPr>
      <w:overflowPunct w:val="0"/>
      <w:autoSpaceDE w:val="0"/>
      <w:autoSpaceDN w:val="0"/>
      <w:adjustRightInd w:val="0"/>
      <w:spacing w:before="360" w:after="0"/>
      <w:textAlignment w:val="baseline"/>
    </w:pPr>
    <w:rPr>
      <w:rFonts w:ascii="Arial" w:eastAsia="'宋体" w:hAnsi="Arial"/>
      <w:smallCaps/>
      <w:color w:val="003366"/>
      <w:szCs w:val="24"/>
      <w:lang w:eastAsia="zh-CN"/>
    </w:rPr>
  </w:style>
  <w:style w:type="paragraph" w:customStyle="1" w:styleId="GSRHeading2">
    <w:name w:val="GSR_Heading 2"/>
    <w:basedOn w:val="Heading2"/>
    <w:next w:val="GSRNormal"/>
    <w:link w:val="GSRHeading2Zchn"/>
    <w:rsid w:val="004A5204"/>
    <w:pPr>
      <w:keepLines w:val="0"/>
      <w:widowControl w:val="0"/>
      <w:numPr>
        <w:ilvl w:val="1"/>
        <w:numId w:val="1"/>
      </w:numPr>
      <w:overflowPunct w:val="0"/>
      <w:autoSpaceDE w:val="0"/>
      <w:autoSpaceDN w:val="0"/>
      <w:adjustRightInd w:val="0"/>
      <w:spacing w:before="320"/>
      <w:textAlignment w:val="baseline"/>
    </w:pPr>
    <w:rPr>
      <w:rFonts w:ascii="Arial" w:eastAsia="'宋体" w:hAnsi="Arial" w:cs="Times New Roman Bold"/>
      <w:bCs w:val="0"/>
      <w:color w:val="003366"/>
      <w:sz w:val="24"/>
      <w:szCs w:val="24"/>
      <w:lang w:eastAsia="zh-CN"/>
    </w:rPr>
  </w:style>
  <w:style w:type="paragraph" w:customStyle="1" w:styleId="GSRHeading3">
    <w:name w:val="GSR_Heading 3"/>
    <w:basedOn w:val="Heading3"/>
    <w:next w:val="GSRNormal"/>
    <w:rsid w:val="004A5204"/>
    <w:pPr>
      <w:keepLines w:val="0"/>
      <w:widowControl w:val="0"/>
      <w:numPr>
        <w:ilvl w:val="2"/>
        <w:numId w:val="1"/>
      </w:numPr>
      <w:overflowPunct w:val="0"/>
      <w:autoSpaceDE w:val="0"/>
      <w:autoSpaceDN w:val="0"/>
      <w:adjustRightInd w:val="0"/>
      <w:spacing w:before="240"/>
      <w:textAlignment w:val="baseline"/>
    </w:pPr>
    <w:rPr>
      <w:rFonts w:ascii="Arial" w:eastAsia="'宋体" w:hAnsi="Arial" w:cs="Times New Roman Bold"/>
      <w:bCs w:val="0"/>
      <w:color w:val="003366"/>
      <w:szCs w:val="24"/>
      <w:lang w:eastAsia="zh-CN"/>
    </w:rPr>
  </w:style>
  <w:style w:type="character" w:customStyle="1" w:styleId="GSRNormalZchn">
    <w:name w:val="GSR_Normal Zchn"/>
    <w:basedOn w:val="DefaultParagraphFont"/>
    <w:link w:val="GSRNormal"/>
    <w:rsid w:val="004A5204"/>
    <w:rPr>
      <w:rFonts w:ascii="Arial" w:eastAsia="Times New Roman" w:hAnsi="Arial" w:cs="Times New Roman"/>
      <w:sz w:val="22"/>
      <w:szCs w:val="24"/>
      <w:lang w:val="fr-FR"/>
    </w:rPr>
  </w:style>
  <w:style w:type="character" w:customStyle="1" w:styleId="GSRBoxtextZchn">
    <w:name w:val="GSR_Box_text Zchn"/>
    <w:basedOn w:val="DefaultParagraphFont"/>
    <w:link w:val="GSRBoxtext"/>
    <w:rsid w:val="004A5204"/>
    <w:rPr>
      <w:rFonts w:ascii="Arial" w:eastAsia="Times New Roman" w:hAnsi="Arial" w:cs="Times New Roman"/>
      <w:szCs w:val="24"/>
      <w:lang w:val="fr-FR"/>
    </w:rPr>
  </w:style>
  <w:style w:type="character" w:customStyle="1" w:styleId="GSRHeading2Zchn">
    <w:name w:val="GSR_Heading 2 Zchn"/>
    <w:basedOn w:val="Heading2Char"/>
    <w:link w:val="GSRHeading2"/>
    <w:rsid w:val="004A5204"/>
    <w:rPr>
      <w:rFonts w:ascii="Arial" w:eastAsia="'宋体" w:hAnsi="Arial" w:cs="Times New Roman Bold"/>
      <w:b/>
      <w:color w:val="003366"/>
      <w:sz w:val="24"/>
      <w:szCs w:val="24"/>
      <w:lang w:val="en-GB"/>
    </w:rPr>
  </w:style>
  <w:style w:type="paragraph" w:customStyle="1" w:styleId="GSRblanc">
    <w:name w:val="GSR_blanc"/>
    <w:basedOn w:val="Normal"/>
    <w:rsid w:val="004A5204"/>
    <w:pPr>
      <w:spacing w:after="0"/>
      <w:jc w:val="left"/>
    </w:pPr>
    <w:rPr>
      <w:rFonts w:ascii="Times New Roman" w:eastAsia="Times New Roman" w:hAnsi="Times New Roman"/>
      <w:sz w:val="8"/>
      <w:szCs w:val="24"/>
      <w:lang w:val="en-US" w:eastAsia="en-US"/>
    </w:rPr>
  </w:style>
  <w:style w:type="paragraph" w:customStyle="1" w:styleId="GSRBoxtitle">
    <w:name w:val="GSR_Box_title"/>
    <w:basedOn w:val="GSRBoxtext"/>
    <w:next w:val="GSRBoxheadingi"/>
    <w:link w:val="GSRBoxtitleZchn"/>
    <w:autoRedefine/>
    <w:rsid w:val="00966A61"/>
    <w:pPr>
      <w:jc w:val="left"/>
    </w:pPr>
    <w:rPr>
      <w:rFonts w:asciiTheme="minorHAnsi" w:hAnsiTheme="minorHAnsi" w:cs="Times New Roman Bold"/>
      <w:b/>
      <w:bCs/>
      <w:color w:val="003366"/>
      <w:szCs w:val="20"/>
      <w:lang w:val="en-GB"/>
    </w:rPr>
  </w:style>
  <w:style w:type="paragraph" w:customStyle="1" w:styleId="GSRBoxheadingi">
    <w:name w:val="GSR_Box_heading_i"/>
    <w:basedOn w:val="GSRBoxtext"/>
    <w:next w:val="GSRBoxtext"/>
    <w:autoRedefine/>
    <w:rsid w:val="004A5204"/>
    <w:pPr>
      <w:spacing w:before="0" w:after="120"/>
    </w:pPr>
    <w:rPr>
      <w:i/>
      <w:iCs/>
      <w:color w:val="003366"/>
      <w:lang w:val="en-GB"/>
    </w:rPr>
  </w:style>
  <w:style w:type="paragraph" w:customStyle="1" w:styleId="GSRsource">
    <w:name w:val="GSR_source"/>
    <w:basedOn w:val="Normal"/>
    <w:next w:val="GSRblanc"/>
    <w:rsid w:val="004A5204"/>
    <w:pPr>
      <w:spacing w:before="60" w:after="60"/>
      <w:ind w:right="113"/>
      <w:jc w:val="left"/>
    </w:pPr>
    <w:rPr>
      <w:rFonts w:ascii="Arial" w:eastAsia="Times New Roman" w:hAnsi="Arial"/>
      <w:sz w:val="18"/>
      <w:szCs w:val="18"/>
      <w:lang w:eastAsia="zh-CN"/>
    </w:rPr>
  </w:style>
  <w:style w:type="character" w:customStyle="1" w:styleId="GSRBoxtitleZchn">
    <w:name w:val="GSR_Box_title Zchn"/>
    <w:basedOn w:val="GSRBoxtextZchn"/>
    <w:link w:val="GSRBoxtitle"/>
    <w:rsid w:val="00966A61"/>
    <w:rPr>
      <w:rFonts w:asciiTheme="minorHAnsi" w:hAnsiTheme="minorHAnsi" w:cs="Times New Roman Bold"/>
      <w:b/>
      <w:bCs/>
      <w:color w:val="003366"/>
      <w:lang w:val="en-GB"/>
    </w:rPr>
  </w:style>
  <w:style w:type="paragraph" w:customStyle="1" w:styleId="boxsource">
    <w:name w:val="box source"/>
    <w:basedOn w:val="Normal"/>
    <w:qFormat/>
    <w:rsid w:val="003343E5"/>
    <w:pPr>
      <w:tabs>
        <w:tab w:val="left" w:pos="397"/>
      </w:tabs>
      <w:spacing w:after="60" w:line="190" w:lineRule="exact"/>
    </w:pPr>
    <w:rPr>
      <w:rFonts w:asciiTheme="minorHAnsi" w:hAnsiTheme="minorHAnsi"/>
      <w:sz w:val="16"/>
      <w:szCs w:val="18"/>
    </w:rPr>
  </w:style>
  <w:style w:type="paragraph" w:customStyle="1" w:styleId="GSRMaintitle">
    <w:name w:val="GSR_Main_title"/>
    <w:basedOn w:val="Normal"/>
    <w:rsid w:val="00B2550A"/>
    <w:pPr>
      <w:tabs>
        <w:tab w:val="left" w:pos="794"/>
        <w:tab w:val="left" w:pos="1191"/>
        <w:tab w:val="left" w:pos="1588"/>
        <w:tab w:val="left" w:pos="1985"/>
        <w:tab w:val="right" w:pos="9639"/>
      </w:tabs>
      <w:spacing w:before="500" w:after="0"/>
      <w:jc w:val="center"/>
    </w:pPr>
    <w:rPr>
      <w:rFonts w:ascii="Times New Roman Bold" w:eastAsia="'宋体" w:hAnsi="Times New Roman Bold"/>
      <w:b/>
      <w:bCs/>
      <w:sz w:val="44"/>
      <w:szCs w:val="24"/>
      <w:lang w:eastAsia="zh-CN"/>
    </w:rPr>
  </w:style>
  <w:style w:type="paragraph" w:customStyle="1" w:styleId="GSRDate">
    <w:name w:val="GSR_Date"/>
    <w:basedOn w:val="Heading1"/>
    <w:rsid w:val="00B2550A"/>
    <w:pPr>
      <w:keepLines w:val="0"/>
      <w:spacing w:before="240" w:after="60"/>
      <w:jc w:val="center"/>
    </w:pPr>
    <w:rPr>
      <w:rFonts w:ascii="Times New Roman" w:eastAsia="Times New Roman" w:hAnsi="Times New Roman" w:cs="Arial"/>
      <w:b w:val="0"/>
      <w:bCs w:val="0"/>
      <w:i/>
      <w:iCs/>
      <w:color w:val="CC0000"/>
      <w:kern w:val="32"/>
      <w:sz w:val="24"/>
      <w:szCs w:val="32"/>
      <w:lang w:val="en-US" w:eastAsia="en-US"/>
    </w:rPr>
  </w:style>
  <w:style w:type="paragraph" w:customStyle="1" w:styleId="GSRTOC">
    <w:name w:val="GSR_TOC"/>
    <w:basedOn w:val="GSRNormal"/>
    <w:next w:val="TOC0"/>
    <w:rsid w:val="00B2550A"/>
    <w:pPr>
      <w:spacing w:before="0" w:after="160"/>
      <w:jc w:val="center"/>
    </w:pPr>
    <w:rPr>
      <w:b/>
      <w:smallCaps/>
      <w:sz w:val="24"/>
    </w:rPr>
  </w:style>
  <w:style w:type="paragraph" w:customStyle="1" w:styleId="TOC0">
    <w:name w:val="TOC 0"/>
    <w:basedOn w:val="TOC1"/>
    <w:next w:val="TOC1"/>
    <w:rsid w:val="00B2550A"/>
    <w:pPr>
      <w:keepNext w:val="0"/>
      <w:tabs>
        <w:tab w:val="clear" w:pos="425"/>
        <w:tab w:val="clear" w:pos="9072"/>
        <w:tab w:val="left" w:pos="794"/>
        <w:tab w:val="left" w:pos="1191"/>
        <w:tab w:val="left" w:pos="1588"/>
        <w:tab w:val="left" w:pos="1985"/>
        <w:tab w:val="right" w:leader="dot" w:pos="9180"/>
        <w:tab w:val="right" w:pos="9639"/>
      </w:tabs>
      <w:spacing w:before="120" w:after="120"/>
      <w:ind w:right="567"/>
      <w:jc w:val="both"/>
    </w:pPr>
    <w:rPr>
      <w:rFonts w:ascii="Arial" w:eastAsia="Times New Roman" w:hAnsi="Arial"/>
      <w:i/>
      <w:noProof/>
      <w:color w:val="000000"/>
      <w:szCs w:val="21"/>
      <w:lang w:val="fr-FR" w:eastAsia="zh-CN"/>
    </w:rPr>
  </w:style>
  <w:style w:type="paragraph" w:customStyle="1" w:styleId="GSREnumLev1">
    <w:name w:val="GSR_EnumLev1"/>
    <w:basedOn w:val="GSRNormal"/>
    <w:rsid w:val="00B2550A"/>
    <w:pPr>
      <w:numPr>
        <w:numId w:val="7"/>
      </w:numPr>
      <w:spacing w:before="80"/>
    </w:pPr>
    <w:rPr>
      <w:rFonts w:eastAsia="MS Mincho"/>
      <w:iCs/>
      <w:snapToGrid w:val="0"/>
      <w:lang w:val="en-GB" w:eastAsia="ja-JP"/>
    </w:rPr>
  </w:style>
  <w:style w:type="paragraph" w:customStyle="1" w:styleId="GSRBox">
    <w:name w:val="GSR_Box"/>
    <w:basedOn w:val="GSRBoxtext"/>
    <w:rsid w:val="00B2550A"/>
  </w:style>
  <w:style w:type="paragraph" w:customStyle="1" w:styleId="GSRBoxfig">
    <w:name w:val="GSR_Box_fig"/>
    <w:basedOn w:val="GSRBoxtext"/>
    <w:next w:val="GSRnote"/>
    <w:rsid w:val="00B2550A"/>
    <w:pPr>
      <w:spacing w:before="80" w:after="80"/>
      <w:jc w:val="center"/>
    </w:pPr>
    <w:rPr>
      <w:b/>
      <w:color w:val="003366"/>
    </w:rPr>
  </w:style>
  <w:style w:type="paragraph" w:customStyle="1" w:styleId="GSRnote">
    <w:name w:val="GSR_note"/>
    <w:basedOn w:val="GSRBoxtext"/>
    <w:next w:val="GSRsource"/>
    <w:rsid w:val="00B2550A"/>
    <w:pPr>
      <w:spacing w:before="60" w:after="60"/>
      <w:jc w:val="left"/>
    </w:pPr>
    <w:rPr>
      <w:i/>
      <w:iCs/>
      <w:sz w:val="18"/>
      <w:szCs w:val="18"/>
      <w:lang w:val="en-GB"/>
    </w:rPr>
  </w:style>
  <w:style w:type="paragraph" w:customStyle="1" w:styleId="GSRtabletext">
    <w:name w:val="GSR_table_text"/>
    <w:basedOn w:val="GSRBoxtext"/>
    <w:rsid w:val="00B2550A"/>
    <w:pPr>
      <w:spacing w:before="60" w:after="60" w:line="190" w:lineRule="exact"/>
    </w:pPr>
    <w:rPr>
      <w:color w:val="000000"/>
      <w:sz w:val="18"/>
    </w:rPr>
  </w:style>
  <w:style w:type="paragraph" w:customStyle="1" w:styleId="GSRtablehead">
    <w:name w:val="GSR_table_head"/>
    <w:basedOn w:val="GSRtabletext"/>
    <w:rsid w:val="00B2550A"/>
    <w:pPr>
      <w:spacing w:before="100" w:after="100"/>
      <w:jc w:val="center"/>
    </w:pPr>
    <w:rPr>
      <w:rFonts w:cs="Times New Roman Bold"/>
      <w:b/>
      <w:bCs/>
      <w:iCs/>
      <w:color w:val="FFFFFF"/>
    </w:rPr>
  </w:style>
  <w:style w:type="paragraph" w:customStyle="1" w:styleId="GSRBoxenum">
    <w:name w:val="GSR_Box_enum"/>
    <w:basedOn w:val="Normal"/>
    <w:rsid w:val="00B2550A"/>
    <w:pPr>
      <w:numPr>
        <w:numId w:val="8"/>
      </w:numPr>
      <w:tabs>
        <w:tab w:val="left" w:pos="255"/>
      </w:tabs>
      <w:spacing w:before="60" w:after="0"/>
      <w:ind w:right="113"/>
    </w:pPr>
    <w:rPr>
      <w:rFonts w:ascii="Arial" w:eastAsia="Times New Roman" w:hAnsi="Arial"/>
      <w:sz w:val="20"/>
      <w:szCs w:val="24"/>
      <w:lang w:val="fr-FR" w:eastAsia="en-US"/>
    </w:rPr>
  </w:style>
  <w:style w:type="paragraph" w:customStyle="1" w:styleId="GSRHeading4">
    <w:name w:val="GSR_Heading 4"/>
    <w:basedOn w:val="GSRNormal"/>
    <w:next w:val="GSRNormal"/>
    <w:link w:val="GSRHeading4Zchn"/>
    <w:rsid w:val="00B2550A"/>
    <w:pPr>
      <w:spacing w:before="200"/>
    </w:pPr>
    <w:rPr>
      <w:b/>
      <w:i/>
      <w:iCs/>
      <w:color w:val="003366"/>
      <w:lang w:val="en-GB"/>
    </w:rPr>
  </w:style>
  <w:style w:type="paragraph" w:customStyle="1" w:styleId="GSRfigtitle">
    <w:name w:val="GSR_fig_title"/>
    <w:basedOn w:val="GSRBoxtitle"/>
    <w:next w:val="GSRBoxheadingi"/>
    <w:autoRedefine/>
    <w:rsid w:val="00B2550A"/>
    <w:pPr>
      <w:keepNext/>
    </w:pPr>
    <w:rPr>
      <w:color w:val="auto"/>
    </w:rPr>
  </w:style>
  <w:style w:type="paragraph" w:customStyle="1" w:styleId="GSRtabletitle">
    <w:name w:val="GSR_table_title"/>
    <w:basedOn w:val="GSRBoxtitle"/>
    <w:next w:val="GSRBoxheadingi"/>
    <w:autoRedefine/>
    <w:rsid w:val="00B2550A"/>
  </w:style>
  <w:style w:type="paragraph" w:customStyle="1" w:styleId="GSRHeading5">
    <w:name w:val="GSR_Heading_5"/>
    <w:basedOn w:val="Heading3"/>
    <w:next w:val="GSRNormal"/>
    <w:rsid w:val="00B2550A"/>
    <w:pPr>
      <w:tabs>
        <w:tab w:val="left" w:pos="794"/>
        <w:tab w:val="left" w:pos="2127"/>
        <w:tab w:val="left" w:pos="2410"/>
        <w:tab w:val="left" w:pos="2921"/>
        <w:tab w:val="left" w:pos="3261"/>
      </w:tabs>
      <w:spacing w:before="160"/>
      <w:jc w:val="left"/>
      <w:outlineLvl w:val="9"/>
    </w:pPr>
    <w:rPr>
      <w:rFonts w:ascii="Arial" w:eastAsia="'宋体" w:hAnsi="Arial"/>
      <w:b w:val="0"/>
      <w:bCs w:val="0"/>
      <w:i/>
      <w:smallCaps/>
      <w:color w:val="003366"/>
      <w:szCs w:val="24"/>
      <w:lang w:eastAsia="zh-CN"/>
    </w:rPr>
  </w:style>
  <w:style w:type="paragraph" w:customStyle="1" w:styleId="GSRTabletext0">
    <w:name w:val="GSR_Table_text"/>
    <w:basedOn w:val="GSRBoxtext"/>
    <w:rsid w:val="00B2550A"/>
    <w:pPr>
      <w:spacing w:before="60" w:after="60" w:line="190" w:lineRule="exact"/>
    </w:pPr>
    <w:rPr>
      <w:i/>
      <w:sz w:val="18"/>
    </w:rPr>
  </w:style>
  <w:style w:type="paragraph" w:customStyle="1" w:styleId="GSRTablehead0">
    <w:name w:val="GSR_Table_head"/>
    <w:basedOn w:val="GSRTabletext0"/>
    <w:rsid w:val="00B2550A"/>
    <w:pPr>
      <w:spacing w:before="100" w:after="100"/>
      <w:jc w:val="center"/>
    </w:pPr>
    <w:rPr>
      <w:b/>
      <w:bCs/>
      <w:iCs/>
    </w:rPr>
  </w:style>
  <w:style w:type="paragraph" w:customStyle="1" w:styleId="ITUNormal">
    <w:name w:val="ITU_Normal"/>
    <w:basedOn w:val="Normal"/>
    <w:rsid w:val="00B2550A"/>
    <w:pPr>
      <w:tabs>
        <w:tab w:val="left" w:pos="794"/>
        <w:tab w:val="left" w:pos="1191"/>
        <w:tab w:val="left" w:pos="1588"/>
        <w:tab w:val="left" w:pos="1985"/>
      </w:tabs>
      <w:spacing w:before="120" w:after="0"/>
    </w:pPr>
    <w:rPr>
      <w:rFonts w:ascii="Times New Roman" w:eastAsia="Times New Roman" w:hAnsi="Times New Roman"/>
      <w:szCs w:val="24"/>
      <w:lang w:val="fr-FR" w:eastAsia="zh-CN"/>
    </w:rPr>
  </w:style>
  <w:style w:type="paragraph" w:customStyle="1" w:styleId="StyleGSRMaintitleSmallcaps">
    <w:name w:val="Style GSR_Main_title + Small caps"/>
    <w:basedOn w:val="GSRMaintitle"/>
    <w:rsid w:val="00B2550A"/>
    <w:rPr>
      <w:rFonts w:ascii="Arial" w:hAnsi="Arial" w:cs="Times New Roman Bold"/>
      <w:smallCaps/>
      <w:color w:val="003366"/>
    </w:rPr>
  </w:style>
  <w:style w:type="paragraph" w:customStyle="1" w:styleId="Style1">
    <w:name w:val="Style1"/>
    <w:basedOn w:val="EndnoteText"/>
    <w:rsid w:val="00B2550A"/>
    <w:pPr>
      <w:tabs>
        <w:tab w:val="left" w:pos="284"/>
      </w:tabs>
      <w:spacing w:after="0"/>
      <w:ind w:left="284" w:hanging="284"/>
    </w:pPr>
    <w:rPr>
      <w:rFonts w:ascii="Arial" w:eastAsia="Times New Roman" w:hAnsi="Arial"/>
      <w:sz w:val="16"/>
      <w:lang w:eastAsia="en-US"/>
    </w:rPr>
  </w:style>
  <w:style w:type="paragraph" w:customStyle="1" w:styleId="Pa13">
    <w:name w:val="Pa13"/>
    <w:basedOn w:val="Normal"/>
    <w:next w:val="Normal"/>
    <w:rsid w:val="00B2550A"/>
    <w:pPr>
      <w:autoSpaceDE w:val="0"/>
      <w:autoSpaceDN w:val="0"/>
      <w:adjustRightInd w:val="0"/>
      <w:spacing w:after="0" w:line="181" w:lineRule="atLeast"/>
      <w:jc w:val="left"/>
    </w:pPr>
    <w:rPr>
      <w:rFonts w:ascii="ITC Franklin Gothic Std Book" w:eastAsia="Times New Roman" w:hAnsi="ITC Franklin Gothic Std Book" w:cs="Mangal"/>
      <w:sz w:val="24"/>
      <w:szCs w:val="24"/>
      <w:lang w:val="de-DE" w:eastAsia="de-DE" w:bidi="hi-IN"/>
    </w:rPr>
  </w:style>
  <w:style w:type="paragraph" w:customStyle="1" w:styleId="Quotebox">
    <w:name w:val="Quote box"/>
    <w:basedOn w:val="Normal"/>
    <w:qFormat/>
    <w:rsid w:val="00AE0485"/>
    <w:pPr>
      <w:spacing w:line="400" w:lineRule="exact"/>
      <w:jc w:val="left"/>
    </w:pPr>
    <w:rPr>
      <w:rFonts w:ascii="Bodoni" w:hAnsi="Bodoni"/>
      <w:color w:val="365F91" w:themeColor="accent1" w:themeShade="BF"/>
      <w:sz w:val="32"/>
      <w:szCs w:val="32"/>
    </w:rPr>
  </w:style>
  <w:style w:type="character" w:customStyle="1" w:styleId="GSRHeading4Zchn">
    <w:name w:val="GSR_Heading 4 Zchn"/>
    <w:basedOn w:val="GSRNormalZchn"/>
    <w:link w:val="GSRHeading4"/>
    <w:rsid w:val="00B2550A"/>
    <w:rPr>
      <w:b/>
      <w:i/>
      <w:iCs/>
      <w:color w:val="003366"/>
      <w:lang w:val="en-GB"/>
    </w:rPr>
  </w:style>
  <w:style w:type="character" w:customStyle="1" w:styleId="highlightedsearchterm">
    <w:name w:val="highlightedsearchterm"/>
    <w:basedOn w:val="DefaultParagraphFont"/>
    <w:rsid w:val="00B2550A"/>
  </w:style>
  <w:style w:type="character" w:styleId="HTMLCite">
    <w:name w:val="HTML Cite"/>
    <w:basedOn w:val="DefaultParagraphFont"/>
    <w:uiPriority w:val="99"/>
    <w:locked/>
    <w:rsid w:val="00B2550A"/>
    <w:rPr>
      <w:i/>
    </w:rPr>
  </w:style>
  <w:style w:type="character" w:customStyle="1" w:styleId="longtext1">
    <w:name w:val="long_text1"/>
    <w:basedOn w:val="DefaultParagraphFont"/>
    <w:rsid w:val="00B2550A"/>
    <w:rPr>
      <w:sz w:val="20"/>
      <w:szCs w:val="20"/>
    </w:rPr>
  </w:style>
  <w:style w:type="character" w:customStyle="1" w:styleId="mediumtext1">
    <w:name w:val="medium_text1"/>
    <w:basedOn w:val="DefaultParagraphFont"/>
    <w:rsid w:val="00B2550A"/>
    <w:rPr>
      <w:sz w:val="24"/>
      <w:szCs w:val="24"/>
    </w:rPr>
  </w:style>
  <w:style w:type="character" w:customStyle="1" w:styleId="apple-style-span">
    <w:name w:val="apple-style-span"/>
    <w:basedOn w:val="DefaultParagraphFont"/>
    <w:rsid w:val="00B2550A"/>
  </w:style>
  <w:style w:type="paragraph" w:customStyle="1" w:styleId="plist">
    <w:name w:val="plist"/>
    <w:basedOn w:val="Normal"/>
    <w:rsid w:val="00B2550A"/>
    <w:pPr>
      <w:spacing w:before="100" w:beforeAutospacing="1" w:after="100" w:afterAutospacing="1"/>
      <w:jc w:val="left"/>
    </w:pPr>
    <w:rPr>
      <w:rFonts w:ascii="Tahoma" w:eastAsia="Times New Roman" w:hAnsi="Tahoma"/>
      <w:sz w:val="13"/>
      <w:szCs w:val="13"/>
      <w:lang w:val="de-DE" w:eastAsia="de-DE" w:bidi="hi-IN"/>
    </w:rPr>
  </w:style>
  <w:style w:type="paragraph" w:customStyle="1" w:styleId="Header1">
    <w:name w:val="Header1"/>
    <w:basedOn w:val="Default"/>
    <w:next w:val="Default"/>
    <w:rsid w:val="00B2550A"/>
    <w:rPr>
      <w:rFonts w:ascii="Times New Roman" w:eastAsia="Times New Roman" w:hAnsi="Times New Roman" w:cs="Mangal"/>
      <w:color w:val="auto"/>
      <w:lang w:val="de-DE" w:eastAsia="de-DE" w:bidi="hi-IN"/>
    </w:rPr>
  </w:style>
  <w:style w:type="character" w:customStyle="1" w:styleId="mw-headline">
    <w:name w:val="mw-headline"/>
    <w:basedOn w:val="DefaultParagraphFont"/>
    <w:rsid w:val="00B2550A"/>
  </w:style>
  <w:style w:type="character" w:customStyle="1" w:styleId="toctoggle">
    <w:name w:val="toctoggle"/>
    <w:basedOn w:val="DefaultParagraphFont"/>
    <w:rsid w:val="00B2550A"/>
  </w:style>
  <w:style w:type="character" w:customStyle="1" w:styleId="tocnumber2">
    <w:name w:val="tocnumber2"/>
    <w:basedOn w:val="DefaultParagraphFont"/>
    <w:rsid w:val="00B2550A"/>
  </w:style>
  <w:style w:type="character" w:customStyle="1" w:styleId="toctext">
    <w:name w:val="toctext"/>
    <w:basedOn w:val="DefaultParagraphFont"/>
    <w:rsid w:val="00B2550A"/>
  </w:style>
  <w:style w:type="paragraph" w:customStyle="1" w:styleId="Sourcetext">
    <w:name w:val="Source text"/>
    <w:basedOn w:val="Normal"/>
    <w:qFormat/>
    <w:rsid w:val="00543791"/>
    <w:pPr>
      <w:spacing w:after="160"/>
      <w:ind w:left="709"/>
      <w:jc w:val="left"/>
    </w:pPr>
    <w:rPr>
      <w:rFonts w:asciiTheme="minorHAnsi" w:hAnsiTheme="minorHAnsi"/>
      <w:sz w:val="20"/>
      <w:szCs w:val="20"/>
    </w:rPr>
  </w:style>
  <w:style w:type="paragraph" w:customStyle="1" w:styleId="smallfont">
    <w:name w:val="small_font"/>
    <w:basedOn w:val="Normal"/>
    <w:rsid w:val="00B2550A"/>
    <w:pPr>
      <w:spacing w:before="100" w:after="100" w:line="240" w:lineRule="atLeast"/>
      <w:jc w:val="left"/>
    </w:pPr>
    <w:rPr>
      <w:rFonts w:ascii="Verdana" w:eastAsia="Times New Roman" w:hAnsi="Verdana"/>
      <w:sz w:val="16"/>
      <w:szCs w:val="16"/>
      <w:lang w:val="de-DE" w:eastAsia="de-DE" w:bidi="hi-IN"/>
    </w:rPr>
  </w:style>
  <w:style w:type="paragraph" w:customStyle="1" w:styleId="Pa10">
    <w:name w:val="Pa10"/>
    <w:basedOn w:val="Default"/>
    <w:next w:val="Default"/>
    <w:rsid w:val="00B2550A"/>
    <w:pPr>
      <w:spacing w:line="221" w:lineRule="atLeast"/>
    </w:pPr>
    <w:rPr>
      <w:rFonts w:ascii="Adobe Caslon Pro" w:eastAsia="Times New Roman" w:hAnsi="Adobe Caslon Pro" w:cs="Mangal"/>
      <w:color w:val="auto"/>
      <w:lang w:val="de-DE" w:eastAsia="de-DE" w:bidi="hi-IN"/>
    </w:rPr>
  </w:style>
  <w:style w:type="character" w:customStyle="1" w:styleId="green181">
    <w:name w:val="green_181"/>
    <w:basedOn w:val="DefaultParagraphFont"/>
    <w:rsid w:val="00B2550A"/>
    <w:rPr>
      <w:rFonts w:ascii="Arial" w:hAnsi="Arial" w:cs="Arial" w:hint="default"/>
      <w:b w:val="0"/>
      <w:bCs w:val="0"/>
      <w:color w:val="6FA100"/>
      <w:sz w:val="22"/>
      <w:szCs w:val="22"/>
    </w:rPr>
  </w:style>
  <w:style w:type="paragraph" w:customStyle="1" w:styleId="Primerprrafo">
    <w:name w:val="Primer párrafo"/>
    <w:link w:val="PrimerprrafoChar"/>
    <w:rsid w:val="00B2550A"/>
    <w:pPr>
      <w:spacing w:after="120"/>
      <w:jc w:val="both"/>
    </w:pPr>
    <w:rPr>
      <w:rFonts w:ascii="Times New Roman" w:eastAsia="Times New Roman" w:hAnsi="Times New Roman" w:cs="Times New Roman"/>
      <w:sz w:val="22"/>
      <w:lang w:eastAsia="en-US"/>
    </w:rPr>
  </w:style>
  <w:style w:type="character" w:customStyle="1" w:styleId="PrimerprrafoChar">
    <w:name w:val="Primer párrafo Char"/>
    <w:basedOn w:val="DefaultParagraphFont"/>
    <w:link w:val="Primerprrafo"/>
    <w:rsid w:val="00B2550A"/>
    <w:rPr>
      <w:rFonts w:ascii="Times New Roman" w:eastAsia="Times New Roman" w:hAnsi="Times New Roman" w:cs="Times New Roman"/>
      <w:sz w:val="22"/>
      <w:lang w:eastAsia="en-US"/>
    </w:rPr>
  </w:style>
  <w:style w:type="paragraph" w:customStyle="1" w:styleId="quote">
    <w:name w:val="quote"/>
    <w:basedOn w:val="Normal"/>
    <w:qFormat/>
    <w:rsid w:val="00A33FC0"/>
    <w:pPr>
      <w:spacing w:before="320" w:after="320" w:line="280" w:lineRule="exact"/>
      <w:ind w:left="567" w:right="567"/>
      <w:jc w:val="center"/>
    </w:pPr>
    <w:rPr>
      <w:rFonts w:ascii="Bodoni" w:hAnsi="Bodoni"/>
      <w:i/>
      <w:iCs/>
      <w:color w:val="365F91" w:themeColor="accent1" w:themeShade="BF"/>
      <w:spacing w:val="-6"/>
      <w:sz w:val="24"/>
      <w:szCs w:val="24"/>
    </w:rPr>
  </w:style>
  <w:style w:type="paragraph" w:styleId="ListBullet">
    <w:name w:val="List Bullet"/>
    <w:basedOn w:val="Normal"/>
    <w:uiPriority w:val="99"/>
    <w:unhideWhenUsed/>
    <w:locked/>
    <w:rsid w:val="00F246D8"/>
    <w:pPr>
      <w:numPr>
        <w:numId w:val="17"/>
      </w:numPr>
      <w:contextualSpacing/>
    </w:pPr>
  </w:style>
  <w:style w:type="paragraph" w:customStyle="1" w:styleId="boxenumlev">
    <w:name w:val="box enumlev"/>
    <w:basedOn w:val="Normal"/>
    <w:qFormat/>
    <w:rsid w:val="003A0469"/>
    <w:pPr>
      <w:spacing w:before="60" w:after="60"/>
      <w:ind w:left="709" w:hanging="391"/>
    </w:pPr>
    <w:rPr>
      <w:sz w:val="20"/>
      <w:szCs w:val="20"/>
    </w:rPr>
  </w:style>
  <w:style w:type="paragraph" w:styleId="TOCHeading">
    <w:name w:val="TOC Heading"/>
    <w:basedOn w:val="Heading1"/>
    <w:next w:val="Normal"/>
    <w:uiPriority w:val="39"/>
    <w:unhideWhenUsed/>
    <w:qFormat/>
    <w:rsid w:val="00281AC4"/>
    <w:pPr>
      <w:spacing w:after="0" w:line="276" w:lineRule="auto"/>
      <w:jc w:val="left"/>
      <w:outlineLvl w:val="9"/>
    </w:pPr>
    <w:rPr>
      <w:rFonts w:asciiTheme="majorHAnsi" w:eastAsiaTheme="majorEastAsia" w:hAnsiTheme="majorHAnsi" w:cstheme="majorBidi"/>
      <w:color w:val="365F91" w:themeColor="accent1" w:themeShade="BF"/>
      <w:lang w:val="en-US" w:eastAsia="en-US"/>
    </w:rPr>
  </w:style>
  <w:style w:type="paragraph" w:styleId="TableofFigures">
    <w:name w:val="table of figures"/>
    <w:basedOn w:val="Normal"/>
    <w:next w:val="Normal"/>
    <w:uiPriority w:val="99"/>
    <w:unhideWhenUsed/>
    <w:locked/>
    <w:rsid w:val="00281AC4"/>
    <w:pPr>
      <w:spacing w:after="0"/>
    </w:pPr>
  </w:style>
  <w:style w:type="paragraph" w:customStyle="1" w:styleId="highlight2">
    <w:name w:val="highlight2"/>
    <w:basedOn w:val="Normal"/>
    <w:qFormat/>
    <w:rsid w:val="00696400"/>
    <w:pPr>
      <w:shd w:val="clear" w:color="auto" w:fill="95B3D7" w:themeFill="accent1" w:themeFillTint="99"/>
      <w:spacing w:before="240"/>
    </w:pPr>
    <w:rPr>
      <w:b/>
      <w:bCs/>
      <w:color w:val="FFFFFF" w:themeColor="background1"/>
    </w:rPr>
  </w:style>
  <w:style w:type="character" w:customStyle="1" w:styleId="Style2">
    <w:name w:val="Style2"/>
    <w:basedOn w:val="DefaultParagraphFont"/>
    <w:uiPriority w:val="1"/>
    <w:qFormat/>
    <w:rsid w:val="00615E53"/>
    <w:rPr>
      <w:b/>
      <w:bCs/>
      <w:color w:val="FFFFFF" w:themeColor="background1"/>
      <w:bdr w:val="single" w:sz="12" w:space="0" w:color="365F91" w:themeColor="accent1" w:themeShade="BF"/>
      <w:shd w:val="clear" w:color="auto" w:fill="95B3D7" w:themeFill="accent1" w:themeFillTint="99"/>
    </w:rPr>
  </w:style>
  <w:style w:type="character" w:customStyle="1" w:styleId="highlighttext2">
    <w:name w:val="highlight text2"/>
    <w:basedOn w:val="DefaultParagraphFont"/>
    <w:uiPriority w:val="1"/>
    <w:qFormat/>
    <w:rsid w:val="00615E53"/>
    <w:rPr>
      <w:b/>
      <w:bCs/>
      <w:color w:val="FFFFFF" w:themeColor="background1"/>
      <w:bdr w:val="single" w:sz="12" w:space="0" w:color="365F91" w:themeColor="accent1" w:themeShade="BF"/>
      <w:shd w:val="clear" w:color="auto" w:fill="95B3D7" w:themeFill="accent1" w:themeFillTint="99"/>
    </w:rPr>
  </w:style>
  <w:style w:type="paragraph" w:customStyle="1" w:styleId="boxtexte">
    <w:name w:val="box texte"/>
    <w:basedOn w:val="Normal"/>
    <w:qFormat/>
    <w:rsid w:val="000F00D7"/>
    <w:pPr>
      <w:spacing w:before="200"/>
    </w:pPr>
    <w:rPr>
      <w:sz w:val="20"/>
      <w:szCs w:val="20"/>
    </w:rPr>
  </w:style>
  <w:style w:type="paragraph" w:customStyle="1" w:styleId="Boxtitle">
    <w:name w:val="Box title"/>
    <w:basedOn w:val="Normal"/>
    <w:qFormat/>
    <w:rsid w:val="000F00D7"/>
    <w:pPr>
      <w:spacing w:after="0"/>
    </w:pPr>
  </w:style>
  <w:style w:type="paragraph" w:customStyle="1" w:styleId="quotetext">
    <w:name w:val="quote text"/>
    <w:basedOn w:val="quote"/>
    <w:qFormat/>
    <w:rsid w:val="00833824"/>
  </w:style>
  <w:style w:type="paragraph" w:styleId="ListParagraph">
    <w:name w:val="List Paragraph"/>
    <w:basedOn w:val="Normal"/>
    <w:uiPriority w:val="34"/>
    <w:qFormat/>
    <w:rsid w:val="0046107C"/>
    <w:pPr>
      <w:spacing w:line="276" w:lineRule="auto"/>
      <w:ind w:left="720"/>
      <w:contextualSpacing/>
      <w:jc w:val="left"/>
    </w:pPr>
    <w:rPr>
      <w:rFonts w:eastAsia="Calibri"/>
      <w:lang w:val="en-IN" w:eastAsia="en-US"/>
    </w:rPr>
  </w:style>
  <w:style w:type="paragraph" w:styleId="Caption">
    <w:name w:val="caption"/>
    <w:basedOn w:val="Normal"/>
    <w:next w:val="Normal"/>
    <w:uiPriority w:val="35"/>
    <w:unhideWhenUsed/>
    <w:qFormat/>
    <w:rsid w:val="004D006C"/>
    <w:pPr>
      <w:jc w:val="left"/>
    </w:pPr>
    <w:rPr>
      <w:rFonts w:eastAsia="Calibri"/>
      <w:b/>
      <w:bCs/>
      <w:color w:val="4F81BD"/>
      <w:sz w:val="18"/>
      <w:szCs w:val="18"/>
      <w:lang w:val="en-IN" w:eastAsia="en-US"/>
    </w:rPr>
  </w:style>
</w:styles>
</file>

<file path=word/webSettings.xml><?xml version="1.0" encoding="utf-8"?>
<w:webSettings xmlns:r="http://schemas.openxmlformats.org/officeDocument/2006/relationships" xmlns:w="http://schemas.openxmlformats.org/wordprocessingml/2006/main">
  <w:divs>
    <w:div w:id="1105077312">
      <w:marLeft w:val="0"/>
      <w:marRight w:val="0"/>
      <w:marTop w:val="0"/>
      <w:marBottom w:val="0"/>
      <w:divBdr>
        <w:top w:val="none" w:sz="0" w:space="0" w:color="auto"/>
        <w:left w:val="none" w:sz="0" w:space="0" w:color="auto"/>
        <w:bottom w:val="none" w:sz="0" w:space="0" w:color="auto"/>
        <w:right w:val="none" w:sz="0" w:space="0" w:color="auto"/>
      </w:divBdr>
    </w:div>
    <w:div w:id="1616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hyperlink" Target="http://www.expresshealthcare.in/201004/market29.shtml" TargetMode="External"/><Relationship Id="rId21" Type="http://schemas.openxmlformats.org/officeDocument/2006/relationships/footer" Target="footer6.xml"/><Relationship Id="rId42" Type="http://schemas.openxmlformats.org/officeDocument/2006/relationships/image" Target="media/image13.emf"/><Relationship Id="rId47" Type="http://schemas.openxmlformats.org/officeDocument/2006/relationships/image" Target="media/image18.jpeg"/><Relationship Id="rId63" Type="http://schemas.openxmlformats.org/officeDocument/2006/relationships/image" Target="media/image27.png"/><Relationship Id="rId68" Type="http://schemas.openxmlformats.org/officeDocument/2006/relationships/footer" Target="footer17.xml"/><Relationship Id="rId84" Type="http://schemas.openxmlformats.org/officeDocument/2006/relationships/hyperlink" Target="http://en.wikipedia.org/wiki/Rolling_blackout" TargetMode="External"/><Relationship Id="rId89" Type="http://schemas.openxmlformats.org/officeDocument/2006/relationships/hyperlink" Target="http://www.sgpgi-telemedicine.org/abstracts/national/ayyagari.pdf" TargetMode="External"/><Relationship Id="rId112" Type="http://schemas.openxmlformats.org/officeDocument/2006/relationships/hyperlink" Target="http://www.prognosysmedical.com/prodcat.php?id=31" TargetMode="External"/><Relationship Id="rId133" Type="http://schemas.openxmlformats.org/officeDocument/2006/relationships/hyperlink" Target="http://www.worldhealthpartners.org/about_businessmodel.htm" TargetMode="External"/><Relationship Id="rId138" Type="http://schemas.openxmlformats.org/officeDocument/2006/relationships/hyperlink" Target="http://businesstoday.intoday.in/index.php?option=com_content&amp;task=view&amp;issueid=84&amp;id=6319&amp;Itemid=&amp;sectionid=&amp;completeview=1" TargetMode="External"/><Relationship Id="rId16" Type="http://schemas.openxmlformats.org/officeDocument/2006/relationships/footer" Target="footer4.xml"/><Relationship Id="rId107" Type="http://schemas.openxmlformats.org/officeDocument/2006/relationships/hyperlink" Target="http://www.telemedicineindia.com/KeyProjects.htm" TargetMode="External"/><Relationship Id="rId11" Type="http://schemas.openxmlformats.org/officeDocument/2006/relationships/header" Target="header1.xml"/><Relationship Id="rId32" Type="http://schemas.openxmlformats.org/officeDocument/2006/relationships/image" Target="media/image7.emf"/><Relationship Id="rId37" Type="http://schemas.openxmlformats.org/officeDocument/2006/relationships/footer" Target="footer12.xml"/><Relationship Id="rId53" Type="http://schemas.openxmlformats.org/officeDocument/2006/relationships/footer" Target="footer14.xml"/><Relationship Id="rId58" Type="http://schemas.openxmlformats.org/officeDocument/2006/relationships/image" Target="media/image22.png"/><Relationship Id="rId74" Type="http://schemas.openxmlformats.org/officeDocument/2006/relationships/hyperlink" Target="http://www.ehealth-connection.org/files/conf-materials/Current%20Status%20of%20eHealth%20Initiatives%20in%20India_0.pdf" TargetMode="External"/><Relationship Id="rId79" Type="http://schemas.openxmlformats.org/officeDocument/2006/relationships/hyperlink" Target="http://en.wikipedia.org/wiki/Languages_with_official_status_in_India" TargetMode="External"/><Relationship Id="rId102" Type="http://schemas.openxmlformats.org/officeDocument/2006/relationships/hyperlink" Target="http://www.isro.org/scripts/telemedicine.aspx" TargetMode="External"/><Relationship Id="rId123" Type="http://schemas.openxmlformats.org/officeDocument/2006/relationships/hyperlink" Target="http://www.narayanahospitals.com/telemedicine.html" TargetMode="External"/><Relationship Id="rId128" Type="http://schemas.openxmlformats.org/officeDocument/2006/relationships/hyperlink" Target="http://www.srmc.edu/telemedicine.htm"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sgpgi-telemedicine.org/abstracts/national/ayyagari2.pdf" TargetMode="External"/><Relationship Id="rId95" Type="http://schemas.openxmlformats.org/officeDocument/2006/relationships/hyperlink" Target="http://www.sgpgi-telemedicine.org/abstracts/national/pradeep2.pdf" TargetMode="External"/><Relationship Id="rId22" Type="http://schemas.openxmlformats.org/officeDocument/2006/relationships/footer" Target="footer7.xml"/><Relationship Id="rId27" Type="http://schemas.openxmlformats.org/officeDocument/2006/relationships/header" Target="header6.xml"/><Relationship Id="rId43" Type="http://schemas.openxmlformats.org/officeDocument/2006/relationships/image" Target="media/image14.emf"/><Relationship Id="rId48" Type="http://schemas.openxmlformats.org/officeDocument/2006/relationships/image" Target="media/image19.png"/><Relationship Id="rId64" Type="http://schemas.openxmlformats.org/officeDocument/2006/relationships/image" Target="media/image28.png"/><Relationship Id="rId69" Type="http://schemas.openxmlformats.org/officeDocument/2006/relationships/hyperlink" Target="http://www.whoindia.org/LinkFiles/Commision_on_Macroeconomic_and_Health_Bg_P2_Burden_of_Disease_Estimations_and_Casual_analysis.pdf" TargetMode="External"/><Relationship Id="rId113" Type="http://schemas.openxmlformats.org/officeDocument/2006/relationships/hyperlink" Target="http://www.sgrh.com/product.aspx?id=23" TargetMode="External"/><Relationship Id="rId118" Type="http://schemas.openxmlformats.org/officeDocument/2006/relationships/hyperlink" Target="http://www.infocera.com/Blackberry_telemedicine_service_to_bring_ECG_report_at_Doctors_fingertips_9411.htm" TargetMode="External"/><Relationship Id="rId134" Type="http://schemas.openxmlformats.org/officeDocument/2006/relationships/hyperlink" Target="http://www.worldhealthpartners.org/program_india.htm" TargetMode="External"/><Relationship Id="rId139" Type="http://schemas.openxmlformats.org/officeDocument/2006/relationships/hyperlink" Target="http://www.neurosynaptic.com/" TargetMode="External"/><Relationship Id="rId80" Type="http://schemas.openxmlformats.org/officeDocument/2006/relationships/hyperlink" Target="http://www.languageinindia.com/aug2002/indianmothertongues1961aug2002.html" TargetMode="External"/><Relationship Id="rId85" Type="http://schemas.openxmlformats.org/officeDocument/2006/relationships/hyperlink" Target="http://ltrc.iiit.ac.in/MachineTrans/publications/technicalReports/tr009/anuvad.tx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3.emf"/><Relationship Id="rId33" Type="http://schemas.openxmlformats.org/officeDocument/2006/relationships/image" Target="media/image8.png"/><Relationship Id="rId38" Type="http://schemas.openxmlformats.org/officeDocument/2006/relationships/image" Target="media/image9.emf"/><Relationship Id="rId46" Type="http://schemas.openxmlformats.org/officeDocument/2006/relationships/image" Target="media/image17.jpeg"/><Relationship Id="rId59" Type="http://schemas.openxmlformats.org/officeDocument/2006/relationships/image" Target="media/image23.png"/><Relationship Id="rId67" Type="http://schemas.openxmlformats.org/officeDocument/2006/relationships/footer" Target="footer16.xml"/><Relationship Id="rId103" Type="http://schemas.openxmlformats.org/officeDocument/2006/relationships/hyperlink" Target="http://www.rcctvm.org/Telemedicine.htm" TargetMode="External"/><Relationship Id="rId108" Type="http://schemas.openxmlformats.org/officeDocument/2006/relationships/hyperlink" Target="http://www.healthhiway.com/portal/ImageConnect.htm" TargetMode="External"/><Relationship Id="rId116" Type="http://schemas.openxmlformats.org/officeDocument/2006/relationships/hyperlink" Target="http://www.nanavatihospital.org/aboutus/press_releases.htm" TargetMode="External"/><Relationship Id="rId124" Type="http://schemas.openxmlformats.org/officeDocument/2006/relationships/hyperlink" Target="http://www.narayanahospitals.com/yeshasvini.html" TargetMode="External"/><Relationship Id="rId129" Type="http://schemas.openxmlformats.org/officeDocument/2006/relationships/hyperlink" Target="http://www.scarfindia.org/tele.html" TargetMode="External"/><Relationship Id="rId137" Type="http://schemas.openxmlformats.org/officeDocument/2006/relationships/hyperlink" Target="http://www.onlineinfocom.com/tele_WestindiaPro.html" TargetMode="External"/><Relationship Id="rId20" Type="http://schemas.openxmlformats.org/officeDocument/2006/relationships/header" Target="header5.xml"/><Relationship Id="rId41" Type="http://schemas.openxmlformats.org/officeDocument/2006/relationships/image" Target="media/image12.emf"/><Relationship Id="rId54" Type="http://schemas.openxmlformats.org/officeDocument/2006/relationships/image" Target="media/image21.jpeg"/><Relationship Id="rId62" Type="http://schemas.openxmlformats.org/officeDocument/2006/relationships/image" Target="media/image26.png"/><Relationship Id="rId70" Type="http://schemas.openxmlformats.org/officeDocument/2006/relationships/hyperlink" Target="http://data.worldbank.org/indicator/NY.GDP.PCAP.CD" TargetMode="External"/><Relationship Id="rId75" Type="http://schemas.openxmlformats.org/officeDocument/2006/relationships/hyperlink" Target="http://www.frost.com/prod/servlet/report-toc.pag?repid=P394-01-00-00-00" TargetMode="External"/><Relationship Id="rId83" Type="http://schemas.openxmlformats.org/officeDocument/2006/relationships/hyperlink" Target="http://www.energybulletin.net/51948" TargetMode="External"/><Relationship Id="rId88" Type="http://schemas.openxmlformats.org/officeDocument/2006/relationships/hyperlink" Target="http://lirneasia.net/wp-content/uploads/2010/03/ganesan_presentation.pdf" TargetMode="External"/><Relationship Id="rId91" Type="http://schemas.openxmlformats.org/officeDocument/2006/relationships/hyperlink" Target="http://www.sgpgi-telemedicine.org/abstracts/national/gujral.pdf" TargetMode="External"/><Relationship Id="rId96" Type="http://schemas.openxmlformats.org/officeDocument/2006/relationships/hyperlink" Target="http://www.sgpgi-telemedicine.org/international%20pub/32_An%20Audit%20of%20Problems%20in%20Implementation%20of%20Telemedicine%20Programme.pdf" TargetMode="External"/><Relationship Id="rId111" Type="http://schemas.openxmlformats.org/officeDocument/2006/relationships/hyperlink" Target="http://www.frost.com/prod/servlet/market-insight-top.pag?docid=57274416" TargetMode="External"/><Relationship Id="rId132" Type="http://schemas.openxmlformats.org/officeDocument/2006/relationships/hyperlink" Target="http://www.worldhealthpartners.org/about_servicemodel.htm" TargetMode="External"/><Relationship Id="rId140" Type="http://schemas.openxmlformats.org/officeDocument/2006/relationships/header" Target="header15.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1.xml"/><Relationship Id="rId49" Type="http://schemas.openxmlformats.org/officeDocument/2006/relationships/image" Target="media/image20.png"/><Relationship Id="rId57" Type="http://schemas.openxmlformats.org/officeDocument/2006/relationships/footer" Target="footer15.xml"/><Relationship Id="rId106" Type="http://schemas.openxmlformats.org/officeDocument/2006/relationships/hyperlink" Target="http://ahiltelemed.tripod.com/" TargetMode="External"/><Relationship Id="rId114" Type="http://schemas.openxmlformats.org/officeDocument/2006/relationships/hyperlink" Target="http://www.ojus.net/net/centers.html" TargetMode="External"/><Relationship Id="rId119" Type="http://schemas.openxmlformats.org/officeDocument/2006/relationships/hyperlink" Target="http://www.nlcindia.com/news/lifeline_jul_2009.pdf" TargetMode="External"/><Relationship Id="rId127" Type="http://schemas.openxmlformats.org/officeDocument/2006/relationships/hyperlink" Target="http://www.sankaranethralaya.org/teleophthalmology.html" TargetMode="External"/><Relationship Id="rId10" Type="http://schemas.openxmlformats.org/officeDocument/2006/relationships/footer" Target="footer1.xml"/><Relationship Id="rId31" Type="http://schemas.openxmlformats.org/officeDocument/2006/relationships/image" Target="media/image6.emf"/><Relationship Id="rId44" Type="http://schemas.openxmlformats.org/officeDocument/2006/relationships/image" Target="media/image15.emf"/><Relationship Id="rId52" Type="http://schemas.openxmlformats.org/officeDocument/2006/relationships/footer" Target="footer13.xml"/><Relationship Id="rId60" Type="http://schemas.openxmlformats.org/officeDocument/2006/relationships/image" Target="media/image24.png"/><Relationship Id="rId65" Type="http://schemas.openxmlformats.org/officeDocument/2006/relationships/header" Target="header13.xml"/><Relationship Id="rId73" Type="http://schemas.openxmlformats.org/officeDocument/2006/relationships/hyperlink" Target="http://www.sgpgi-telemedicine.org/international%20pub/35_e-%20Health%20Initiatives%20in%20India_skmishra.pdf" TargetMode="External"/><Relationship Id="rId78" Type="http://schemas.openxmlformats.org/officeDocument/2006/relationships/hyperlink" Target="http://en.wikipedia.org/wiki/List_of_countries_by_English-speaking_population" TargetMode="External"/><Relationship Id="rId81" Type="http://schemas.openxmlformats.org/officeDocument/2006/relationships/hyperlink" Target="http://www.itu.int/ITU-D/study_groups/SGP_2006-%202010/events/Case_Library_old/asia_pacific/ITU%20India%20Case%20Study%2028%2006%2007.pdf" TargetMode="External"/><Relationship Id="rId86" Type="http://schemas.openxmlformats.org/officeDocument/2006/relationships/hyperlink" Target="http://www.tenet.res.in/Publications/Presentations/pdfs/Rural%20health-Mar08.pdf" TargetMode="External"/><Relationship Id="rId94" Type="http://schemas.openxmlformats.org/officeDocument/2006/relationships/hyperlink" Target="http://www.sgpgi-telemedicine.org/abstracts/national/akm.pdf" TargetMode="External"/><Relationship Id="rId99" Type="http://schemas.openxmlformats.org/officeDocument/2006/relationships/hyperlink" Target="http://www.aimshospital.org/hospital/cdh/facilities_telemedicine.php" TargetMode="External"/><Relationship Id="rId101" Type="http://schemas.openxmlformats.org/officeDocument/2006/relationships/hyperlink" Target="http://210.212.237.165:1500/cdac/templates/nrhm.jsp" TargetMode="External"/><Relationship Id="rId122" Type="http://schemas.openxmlformats.org/officeDocument/2006/relationships/hyperlink" Target="http://www.natural-health-journals.com/442/telemedicine-making-healthcare-accessible-to-rural-areas-in-india" TargetMode="External"/><Relationship Id="rId130" Type="http://schemas.openxmlformats.org/officeDocument/2006/relationships/hyperlink" Target="http://www.worldhealthpartners.org/resources_press_story_jan25_2010.htm" TargetMode="External"/><Relationship Id="rId135" Type="http://schemas.openxmlformats.org/officeDocument/2006/relationships/hyperlink" Target="http://www.techtree.com/India/News/Reliance_Forays_into_Healthcare/551-68209-547.html" TargetMode="External"/><Relationship Id="rId143"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yperlink" Target="mailto:psramkumar@airtelmail.in" TargetMode="External"/><Relationship Id="rId13" Type="http://schemas.openxmlformats.org/officeDocument/2006/relationships/footer" Target="footer3.xml"/><Relationship Id="rId18" Type="http://schemas.openxmlformats.org/officeDocument/2006/relationships/image" Target="media/image2.emf"/><Relationship Id="rId39" Type="http://schemas.openxmlformats.org/officeDocument/2006/relationships/image" Target="media/image10.jpeg"/><Relationship Id="rId109" Type="http://schemas.openxmlformats.org/officeDocument/2006/relationships/hyperlink" Target="http://www.infolifetech.com/" TargetMode="External"/><Relationship Id="rId34" Type="http://schemas.openxmlformats.org/officeDocument/2006/relationships/header" Target="header7.xml"/><Relationship Id="rId50" Type="http://schemas.openxmlformats.org/officeDocument/2006/relationships/header" Target="header9.xml"/><Relationship Id="rId55" Type="http://schemas.openxmlformats.org/officeDocument/2006/relationships/header" Target="header11.xml"/><Relationship Id="rId76" Type="http://schemas.openxmlformats.org/officeDocument/2006/relationships/hyperlink" Target="http://www.trai.gov.in/WriteReadData/trai/upload/Reports/50/IndicatorReport6apr10.pdf" TargetMode="External"/><Relationship Id="rId97" Type="http://schemas.openxmlformats.org/officeDocument/2006/relationships/hyperlink" Target="http://www.sgpgi-telemedicine.org/abstracts/international/ukmishra.pdf" TargetMode="External"/><Relationship Id="rId104" Type="http://schemas.openxmlformats.org/officeDocument/2006/relationships/hyperlink" Target="http://www.aarogya.com/index.php?option=com_content&amp;view=article&amp;id=5215:rural-maharashtra-turns-to-telemedicine-to-help-patients&amp;catid=206:year-2010&amp;Itemid=3547" TargetMode="External"/><Relationship Id="rId120" Type="http://schemas.openxmlformats.org/officeDocument/2006/relationships/hyperlink" Target="http://www.thehindu.com/2009/01/21/stories/2009012153330300.htm" TargetMode="External"/><Relationship Id="rId125" Type="http://schemas.openxmlformats.org/officeDocument/2006/relationships/hyperlink" Target="http://www.aravind.org/telemedicine/va.htm" TargetMode="External"/><Relationship Id="rId141"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hyperlink" Target="http://whoindia.org/LinkFiles/Human_Resources_Public_Health_Force-Final_Paper.pdf" TargetMode="External"/><Relationship Id="rId92" Type="http://schemas.openxmlformats.org/officeDocument/2006/relationships/hyperlink" Target="http://www.sgpgi-telemedicine.org/abstracts/national/chawla.pdf" TargetMode="External"/><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footer" Target="footer9.xml"/><Relationship Id="rId40" Type="http://schemas.openxmlformats.org/officeDocument/2006/relationships/image" Target="media/image11.emf"/><Relationship Id="rId45" Type="http://schemas.openxmlformats.org/officeDocument/2006/relationships/image" Target="media/image16.emf"/><Relationship Id="rId66" Type="http://schemas.openxmlformats.org/officeDocument/2006/relationships/header" Target="header14.xml"/><Relationship Id="rId87" Type="http://schemas.openxmlformats.org/officeDocument/2006/relationships/hyperlink" Target="http://lirneasia.net/wp-content/uploads/2010/01/RTBP-SOP-v0.3.pdf" TargetMode="External"/><Relationship Id="rId110" Type="http://schemas.openxmlformats.org/officeDocument/2006/relationships/hyperlink" Target="http://www.frost.com/prod/servlet/report-toc.pag?repid=P394-01-00-00-00" TargetMode="External"/><Relationship Id="rId115" Type="http://schemas.openxmlformats.org/officeDocument/2006/relationships/hyperlink" Target="http://www.ojus.net/net/mother.html" TargetMode="External"/><Relationship Id="rId131" Type="http://schemas.openxmlformats.org/officeDocument/2006/relationships/hyperlink" Target="http://www.worldhealthpartners.org/resources_press_story_nov25_2009.htm" TargetMode="External"/><Relationship Id="rId136" Type="http://schemas.openxmlformats.org/officeDocument/2006/relationships/hyperlink" Target="http://www.healthcare-india.com/StaticContent/services.aspx" TargetMode="External"/><Relationship Id="rId61" Type="http://schemas.openxmlformats.org/officeDocument/2006/relationships/image" Target="media/image25.png"/><Relationship Id="rId82" Type="http://schemas.openxmlformats.org/officeDocument/2006/relationships/hyperlink" Target="http://www.oecdilibrary.org/docserver/download/fulltext/5kmh3nj5rzs4.pdf?expires=1276234372&amp;id=0000&amp;accname=freeContent&amp;checksum=8684EF1E207B1EA862D42E37D0ECD31C"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5.emf"/><Relationship Id="rId35" Type="http://schemas.openxmlformats.org/officeDocument/2006/relationships/header" Target="header8.xml"/><Relationship Id="rId56" Type="http://schemas.openxmlformats.org/officeDocument/2006/relationships/header" Target="header12.xml"/><Relationship Id="rId77" Type="http://schemas.openxmlformats.org/officeDocument/2006/relationships/hyperlink" Target="https://www.cia.gov/library/publications/the-world-factbook/geos/in.html" TargetMode="External"/><Relationship Id="rId100" Type="http://schemas.openxmlformats.org/officeDocument/2006/relationships/hyperlink" Target="http://www.aimshospital.org/hospital/cdh/CME_telemedicine.php" TargetMode="External"/><Relationship Id="rId105" Type="http://schemas.openxmlformats.org/officeDocument/2006/relationships/hyperlink" Target="http://www.amritatech.com/jjhospital.html" TargetMode="External"/><Relationship Id="rId126" Type="http://schemas.openxmlformats.org/officeDocument/2006/relationships/hyperlink" Target="http://www.sathyasai.org/images2009/saiglobalhealth/ssghm09.pdf" TargetMode="External"/><Relationship Id="rId8" Type="http://schemas.openxmlformats.org/officeDocument/2006/relationships/image" Target="media/image1.jpeg"/><Relationship Id="rId51" Type="http://schemas.openxmlformats.org/officeDocument/2006/relationships/header" Target="header10.xml"/><Relationship Id="rId72" Type="http://schemas.openxmlformats.org/officeDocument/2006/relationships/hyperlink" Target="http://www.itu.int/itudoc/itu-d/wtdc/wtdc98/docs/62.pdf" TargetMode="External"/><Relationship Id="rId93" Type="http://schemas.openxmlformats.org/officeDocument/2006/relationships/hyperlink" Target="http://www.sgpgi-telemedicine.org/abstracts/national/skm.pdf" TargetMode="External"/><Relationship Id="rId98" Type="http://schemas.openxmlformats.org/officeDocument/2006/relationships/hyperlink" Target="http://www.sgpgi-telemedicine.org/international%20pub/31_Current%20Telemedicine%20Infrastructure,%20Network,%20Applications.pdf" TargetMode="External"/><Relationship Id="rId121" Type="http://schemas.openxmlformats.org/officeDocument/2006/relationships/hyperlink" Target="http://meenakshimission.blogspot.com/2009/05/telemedicine-in-madurai.html" TargetMode="External"/><Relationship Id="rId142" Type="http://schemas.openxmlformats.org/officeDocument/2006/relationships/footer" Target="footer1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CD125-4E8C-42B0-8594-9BFBE9D68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12802</Words>
  <Characters>89034</Characters>
  <Application>Microsoft Office Word</Application>
  <DocSecurity>0</DocSecurity>
  <Lines>1780</Lines>
  <Paragraphs>559</Paragraphs>
  <ScaleCrop>false</ScaleCrop>
  <HeadingPairs>
    <vt:vector size="2" baseType="variant">
      <vt:variant>
        <vt:lpstr>Title</vt:lpstr>
      </vt:variant>
      <vt:variant>
        <vt:i4>1</vt:i4>
      </vt:variant>
    </vt:vector>
  </HeadingPairs>
  <TitlesOfParts>
    <vt:vector size="1" baseType="lpstr">
      <vt:lpstr>Part 1</vt:lpstr>
    </vt:vector>
  </TitlesOfParts>
  <Company>Doeven RadiocommunicationConsultancy</Company>
  <LinksUpToDate>false</LinksUpToDate>
  <CharactersWithSpaces>101277</CharactersWithSpaces>
  <SharedDoc>false</SharedDoc>
  <HLinks>
    <vt:vector size="3936" baseType="variant">
      <vt:variant>
        <vt:i4>4325409</vt:i4>
      </vt:variant>
      <vt:variant>
        <vt:i4>1881</vt:i4>
      </vt:variant>
      <vt:variant>
        <vt:i4>0</vt:i4>
      </vt:variant>
      <vt:variant>
        <vt:i4>5</vt:i4>
      </vt:variant>
      <vt:variant>
        <vt:lpwstr>http://ec.europa.eu/information_society/policy/ecomm/radio_spectrum/index_en.htm</vt:lpwstr>
      </vt:variant>
      <vt:variant>
        <vt:lpwstr/>
      </vt:variant>
      <vt:variant>
        <vt:i4>2424954</vt:i4>
      </vt:variant>
      <vt:variant>
        <vt:i4>1878</vt:i4>
      </vt:variant>
      <vt:variant>
        <vt:i4>0</vt:i4>
      </vt:variant>
      <vt:variant>
        <vt:i4>5</vt:i4>
      </vt:variant>
      <vt:variant>
        <vt:lpwstr>http://www.dvb.org/</vt:lpwstr>
      </vt:variant>
      <vt:variant>
        <vt:lpwstr/>
      </vt:variant>
      <vt:variant>
        <vt:i4>1376315</vt:i4>
      </vt:variant>
      <vt:variant>
        <vt:i4>1874</vt:i4>
      </vt:variant>
      <vt:variant>
        <vt:i4>0</vt:i4>
      </vt:variant>
      <vt:variant>
        <vt:i4>5</vt:i4>
      </vt:variant>
      <vt:variant>
        <vt:lpwstr/>
      </vt:variant>
      <vt:variant>
        <vt:lpwstr>_Toc248636260</vt:lpwstr>
      </vt:variant>
      <vt:variant>
        <vt:i4>1441851</vt:i4>
      </vt:variant>
      <vt:variant>
        <vt:i4>1871</vt:i4>
      </vt:variant>
      <vt:variant>
        <vt:i4>0</vt:i4>
      </vt:variant>
      <vt:variant>
        <vt:i4>5</vt:i4>
      </vt:variant>
      <vt:variant>
        <vt:lpwstr/>
      </vt:variant>
      <vt:variant>
        <vt:lpwstr>_Toc248636259</vt:lpwstr>
      </vt:variant>
      <vt:variant>
        <vt:i4>1441851</vt:i4>
      </vt:variant>
      <vt:variant>
        <vt:i4>1868</vt:i4>
      </vt:variant>
      <vt:variant>
        <vt:i4>0</vt:i4>
      </vt:variant>
      <vt:variant>
        <vt:i4>5</vt:i4>
      </vt:variant>
      <vt:variant>
        <vt:lpwstr/>
      </vt:variant>
      <vt:variant>
        <vt:lpwstr>_Toc248636258</vt:lpwstr>
      </vt:variant>
      <vt:variant>
        <vt:i4>1441851</vt:i4>
      </vt:variant>
      <vt:variant>
        <vt:i4>1865</vt:i4>
      </vt:variant>
      <vt:variant>
        <vt:i4>0</vt:i4>
      </vt:variant>
      <vt:variant>
        <vt:i4>5</vt:i4>
      </vt:variant>
      <vt:variant>
        <vt:lpwstr/>
      </vt:variant>
      <vt:variant>
        <vt:lpwstr>_Toc248636257</vt:lpwstr>
      </vt:variant>
      <vt:variant>
        <vt:i4>1441851</vt:i4>
      </vt:variant>
      <vt:variant>
        <vt:i4>1862</vt:i4>
      </vt:variant>
      <vt:variant>
        <vt:i4>0</vt:i4>
      </vt:variant>
      <vt:variant>
        <vt:i4>5</vt:i4>
      </vt:variant>
      <vt:variant>
        <vt:lpwstr/>
      </vt:variant>
      <vt:variant>
        <vt:lpwstr>_Toc248636256</vt:lpwstr>
      </vt:variant>
      <vt:variant>
        <vt:i4>1441851</vt:i4>
      </vt:variant>
      <vt:variant>
        <vt:i4>1859</vt:i4>
      </vt:variant>
      <vt:variant>
        <vt:i4>0</vt:i4>
      </vt:variant>
      <vt:variant>
        <vt:i4>5</vt:i4>
      </vt:variant>
      <vt:variant>
        <vt:lpwstr/>
      </vt:variant>
      <vt:variant>
        <vt:lpwstr>_Toc248636255</vt:lpwstr>
      </vt:variant>
      <vt:variant>
        <vt:i4>1441851</vt:i4>
      </vt:variant>
      <vt:variant>
        <vt:i4>1856</vt:i4>
      </vt:variant>
      <vt:variant>
        <vt:i4>0</vt:i4>
      </vt:variant>
      <vt:variant>
        <vt:i4>5</vt:i4>
      </vt:variant>
      <vt:variant>
        <vt:lpwstr/>
      </vt:variant>
      <vt:variant>
        <vt:lpwstr>_Toc248636254</vt:lpwstr>
      </vt:variant>
      <vt:variant>
        <vt:i4>1441851</vt:i4>
      </vt:variant>
      <vt:variant>
        <vt:i4>1853</vt:i4>
      </vt:variant>
      <vt:variant>
        <vt:i4>0</vt:i4>
      </vt:variant>
      <vt:variant>
        <vt:i4>5</vt:i4>
      </vt:variant>
      <vt:variant>
        <vt:lpwstr/>
      </vt:variant>
      <vt:variant>
        <vt:lpwstr>_Toc248636253</vt:lpwstr>
      </vt:variant>
      <vt:variant>
        <vt:i4>1441851</vt:i4>
      </vt:variant>
      <vt:variant>
        <vt:i4>1850</vt:i4>
      </vt:variant>
      <vt:variant>
        <vt:i4>0</vt:i4>
      </vt:variant>
      <vt:variant>
        <vt:i4>5</vt:i4>
      </vt:variant>
      <vt:variant>
        <vt:lpwstr/>
      </vt:variant>
      <vt:variant>
        <vt:lpwstr>_Toc248636252</vt:lpwstr>
      </vt:variant>
      <vt:variant>
        <vt:i4>1441851</vt:i4>
      </vt:variant>
      <vt:variant>
        <vt:i4>1847</vt:i4>
      </vt:variant>
      <vt:variant>
        <vt:i4>0</vt:i4>
      </vt:variant>
      <vt:variant>
        <vt:i4>5</vt:i4>
      </vt:variant>
      <vt:variant>
        <vt:lpwstr/>
      </vt:variant>
      <vt:variant>
        <vt:lpwstr>_Toc248636251</vt:lpwstr>
      </vt:variant>
      <vt:variant>
        <vt:i4>1441851</vt:i4>
      </vt:variant>
      <vt:variant>
        <vt:i4>1844</vt:i4>
      </vt:variant>
      <vt:variant>
        <vt:i4>0</vt:i4>
      </vt:variant>
      <vt:variant>
        <vt:i4>5</vt:i4>
      </vt:variant>
      <vt:variant>
        <vt:lpwstr/>
      </vt:variant>
      <vt:variant>
        <vt:lpwstr>_Toc248636250</vt:lpwstr>
      </vt:variant>
      <vt:variant>
        <vt:i4>1507387</vt:i4>
      </vt:variant>
      <vt:variant>
        <vt:i4>1841</vt:i4>
      </vt:variant>
      <vt:variant>
        <vt:i4>0</vt:i4>
      </vt:variant>
      <vt:variant>
        <vt:i4>5</vt:i4>
      </vt:variant>
      <vt:variant>
        <vt:lpwstr/>
      </vt:variant>
      <vt:variant>
        <vt:lpwstr>_Toc248636249</vt:lpwstr>
      </vt:variant>
      <vt:variant>
        <vt:i4>1507387</vt:i4>
      </vt:variant>
      <vt:variant>
        <vt:i4>1838</vt:i4>
      </vt:variant>
      <vt:variant>
        <vt:i4>0</vt:i4>
      </vt:variant>
      <vt:variant>
        <vt:i4>5</vt:i4>
      </vt:variant>
      <vt:variant>
        <vt:lpwstr/>
      </vt:variant>
      <vt:variant>
        <vt:lpwstr>_Toc248636248</vt:lpwstr>
      </vt:variant>
      <vt:variant>
        <vt:i4>1507387</vt:i4>
      </vt:variant>
      <vt:variant>
        <vt:i4>1835</vt:i4>
      </vt:variant>
      <vt:variant>
        <vt:i4>0</vt:i4>
      </vt:variant>
      <vt:variant>
        <vt:i4>5</vt:i4>
      </vt:variant>
      <vt:variant>
        <vt:lpwstr/>
      </vt:variant>
      <vt:variant>
        <vt:lpwstr>_Toc248636247</vt:lpwstr>
      </vt:variant>
      <vt:variant>
        <vt:i4>1048608</vt:i4>
      </vt:variant>
      <vt:variant>
        <vt:i4>1830</vt:i4>
      </vt:variant>
      <vt:variant>
        <vt:i4>0</vt:i4>
      </vt:variant>
      <vt:variant>
        <vt:i4>5</vt:i4>
      </vt:variant>
      <vt:variant>
        <vt:lpwstr>http://intranet-gei.insa-toulouse.fr/~sicard/cours/tvmobile/5rt_06/gr4_tv_06/dvb.pdf</vt:lpwstr>
      </vt:variant>
      <vt:variant>
        <vt:lpwstr/>
      </vt:variant>
      <vt:variant>
        <vt:i4>2031674</vt:i4>
      </vt:variant>
      <vt:variant>
        <vt:i4>1826</vt:i4>
      </vt:variant>
      <vt:variant>
        <vt:i4>0</vt:i4>
      </vt:variant>
      <vt:variant>
        <vt:i4>5</vt:i4>
      </vt:variant>
      <vt:variant>
        <vt:lpwstr/>
      </vt:variant>
      <vt:variant>
        <vt:lpwstr>_Toc248569600</vt:lpwstr>
      </vt:variant>
      <vt:variant>
        <vt:i4>1441849</vt:i4>
      </vt:variant>
      <vt:variant>
        <vt:i4>1823</vt:i4>
      </vt:variant>
      <vt:variant>
        <vt:i4>0</vt:i4>
      </vt:variant>
      <vt:variant>
        <vt:i4>5</vt:i4>
      </vt:variant>
      <vt:variant>
        <vt:lpwstr/>
      </vt:variant>
      <vt:variant>
        <vt:lpwstr>_Toc248569599</vt:lpwstr>
      </vt:variant>
      <vt:variant>
        <vt:i4>1441849</vt:i4>
      </vt:variant>
      <vt:variant>
        <vt:i4>1820</vt:i4>
      </vt:variant>
      <vt:variant>
        <vt:i4>0</vt:i4>
      </vt:variant>
      <vt:variant>
        <vt:i4>5</vt:i4>
      </vt:variant>
      <vt:variant>
        <vt:lpwstr/>
      </vt:variant>
      <vt:variant>
        <vt:lpwstr>_Toc248569598</vt:lpwstr>
      </vt:variant>
      <vt:variant>
        <vt:i4>1441849</vt:i4>
      </vt:variant>
      <vt:variant>
        <vt:i4>1817</vt:i4>
      </vt:variant>
      <vt:variant>
        <vt:i4>0</vt:i4>
      </vt:variant>
      <vt:variant>
        <vt:i4>5</vt:i4>
      </vt:variant>
      <vt:variant>
        <vt:lpwstr/>
      </vt:variant>
      <vt:variant>
        <vt:lpwstr>_Toc248569597</vt:lpwstr>
      </vt:variant>
      <vt:variant>
        <vt:i4>1441849</vt:i4>
      </vt:variant>
      <vt:variant>
        <vt:i4>1814</vt:i4>
      </vt:variant>
      <vt:variant>
        <vt:i4>0</vt:i4>
      </vt:variant>
      <vt:variant>
        <vt:i4>5</vt:i4>
      </vt:variant>
      <vt:variant>
        <vt:lpwstr/>
      </vt:variant>
      <vt:variant>
        <vt:lpwstr>_Toc248569596</vt:lpwstr>
      </vt:variant>
      <vt:variant>
        <vt:i4>1441849</vt:i4>
      </vt:variant>
      <vt:variant>
        <vt:i4>1811</vt:i4>
      </vt:variant>
      <vt:variant>
        <vt:i4>0</vt:i4>
      </vt:variant>
      <vt:variant>
        <vt:i4>5</vt:i4>
      </vt:variant>
      <vt:variant>
        <vt:lpwstr/>
      </vt:variant>
      <vt:variant>
        <vt:lpwstr>_Toc248569595</vt:lpwstr>
      </vt:variant>
      <vt:variant>
        <vt:i4>1441849</vt:i4>
      </vt:variant>
      <vt:variant>
        <vt:i4>1808</vt:i4>
      </vt:variant>
      <vt:variant>
        <vt:i4>0</vt:i4>
      </vt:variant>
      <vt:variant>
        <vt:i4>5</vt:i4>
      </vt:variant>
      <vt:variant>
        <vt:lpwstr/>
      </vt:variant>
      <vt:variant>
        <vt:lpwstr>_Toc248569594</vt:lpwstr>
      </vt:variant>
      <vt:variant>
        <vt:i4>1441849</vt:i4>
      </vt:variant>
      <vt:variant>
        <vt:i4>1805</vt:i4>
      </vt:variant>
      <vt:variant>
        <vt:i4>0</vt:i4>
      </vt:variant>
      <vt:variant>
        <vt:i4>5</vt:i4>
      </vt:variant>
      <vt:variant>
        <vt:lpwstr/>
      </vt:variant>
      <vt:variant>
        <vt:lpwstr>_Toc248569593</vt:lpwstr>
      </vt:variant>
      <vt:variant>
        <vt:i4>1441849</vt:i4>
      </vt:variant>
      <vt:variant>
        <vt:i4>1802</vt:i4>
      </vt:variant>
      <vt:variant>
        <vt:i4>0</vt:i4>
      </vt:variant>
      <vt:variant>
        <vt:i4>5</vt:i4>
      </vt:variant>
      <vt:variant>
        <vt:lpwstr/>
      </vt:variant>
      <vt:variant>
        <vt:lpwstr>_Toc248569592</vt:lpwstr>
      </vt:variant>
      <vt:variant>
        <vt:i4>1441849</vt:i4>
      </vt:variant>
      <vt:variant>
        <vt:i4>1799</vt:i4>
      </vt:variant>
      <vt:variant>
        <vt:i4>0</vt:i4>
      </vt:variant>
      <vt:variant>
        <vt:i4>5</vt:i4>
      </vt:variant>
      <vt:variant>
        <vt:lpwstr/>
      </vt:variant>
      <vt:variant>
        <vt:lpwstr>_Toc248569591</vt:lpwstr>
      </vt:variant>
      <vt:variant>
        <vt:i4>1441849</vt:i4>
      </vt:variant>
      <vt:variant>
        <vt:i4>1796</vt:i4>
      </vt:variant>
      <vt:variant>
        <vt:i4>0</vt:i4>
      </vt:variant>
      <vt:variant>
        <vt:i4>5</vt:i4>
      </vt:variant>
      <vt:variant>
        <vt:lpwstr/>
      </vt:variant>
      <vt:variant>
        <vt:lpwstr>_Toc248569590</vt:lpwstr>
      </vt:variant>
      <vt:variant>
        <vt:i4>1507385</vt:i4>
      </vt:variant>
      <vt:variant>
        <vt:i4>1793</vt:i4>
      </vt:variant>
      <vt:variant>
        <vt:i4>0</vt:i4>
      </vt:variant>
      <vt:variant>
        <vt:i4>5</vt:i4>
      </vt:variant>
      <vt:variant>
        <vt:lpwstr/>
      </vt:variant>
      <vt:variant>
        <vt:lpwstr>_Toc248569589</vt:lpwstr>
      </vt:variant>
      <vt:variant>
        <vt:i4>1507385</vt:i4>
      </vt:variant>
      <vt:variant>
        <vt:i4>1790</vt:i4>
      </vt:variant>
      <vt:variant>
        <vt:i4>0</vt:i4>
      </vt:variant>
      <vt:variant>
        <vt:i4>5</vt:i4>
      </vt:variant>
      <vt:variant>
        <vt:lpwstr/>
      </vt:variant>
      <vt:variant>
        <vt:lpwstr>_Toc248569588</vt:lpwstr>
      </vt:variant>
      <vt:variant>
        <vt:i4>1507385</vt:i4>
      </vt:variant>
      <vt:variant>
        <vt:i4>1787</vt:i4>
      </vt:variant>
      <vt:variant>
        <vt:i4>0</vt:i4>
      </vt:variant>
      <vt:variant>
        <vt:i4>5</vt:i4>
      </vt:variant>
      <vt:variant>
        <vt:lpwstr/>
      </vt:variant>
      <vt:variant>
        <vt:lpwstr>_Toc248569587</vt:lpwstr>
      </vt:variant>
      <vt:variant>
        <vt:i4>1507385</vt:i4>
      </vt:variant>
      <vt:variant>
        <vt:i4>1784</vt:i4>
      </vt:variant>
      <vt:variant>
        <vt:i4>0</vt:i4>
      </vt:variant>
      <vt:variant>
        <vt:i4>5</vt:i4>
      </vt:variant>
      <vt:variant>
        <vt:lpwstr/>
      </vt:variant>
      <vt:variant>
        <vt:lpwstr>_Toc248569586</vt:lpwstr>
      </vt:variant>
      <vt:variant>
        <vt:i4>1507385</vt:i4>
      </vt:variant>
      <vt:variant>
        <vt:i4>1781</vt:i4>
      </vt:variant>
      <vt:variant>
        <vt:i4>0</vt:i4>
      </vt:variant>
      <vt:variant>
        <vt:i4>5</vt:i4>
      </vt:variant>
      <vt:variant>
        <vt:lpwstr/>
      </vt:variant>
      <vt:variant>
        <vt:lpwstr>_Toc248569585</vt:lpwstr>
      </vt:variant>
      <vt:variant>
        <vt:i4>1507385</vt:i4>
      </vt:variant>
      <vt:variant>
        <vt:i4>1778</vt:i4>
      </vt:variant>
      <vt:variant>
        <vt:i4>0</vt:i4>
      </vt:variant>
      <vt:variant>
        <vt:i4>5</vt:i4>
      </vt:variant>
      <vt:variant>
        <vt:lpwstr/>
      </vt:variant>
      <vt:variant>
        <vt:lpwstr>_Toc248569584</vt:lpwstr>
      </vt:variant>
      <vt:variant>
        <vt:i4>1507385</vt:i4>
      </vt:variant>
      <vt:variant>
        <vt:i4>1775</vt:i4>
      </vt:variant>
      <vt:variant>
        <vt:i4>0</vt:i4>
      </vt:variant>
      <vt:variant>
        <vt:i4>5</vt:i4>
      </vt:variant>
      <vt:variant>
        <vt:lpwstr/>
      </vt:variant>
      <vt:variant>
        <vt:lpwstr>_Toc248569583</vt:lpwstr>
      </vt:variant>
      <vt:variant>
        <vt:i4>1507385</vt:i4>
      </vt:variant>
      <vt:variant>
        <vt:i4>1772</vt:i4>
      </vt:variant>
      <vt:variant>
        <vt:i4>0</vt:i4>
      </vt:variant>
      <vt:variant>
        <vt:i4>5</vt:i4>
      </vt:variant>
      <vt:variant>
        <vt:lpwstr/>
      </vt:variant>
      <vt:variant>
        <vt:lpwstr>_Toc248569582</vt:lpwstr>
      </vt:variant>
      <vt:variant>
        <vt:i4>1507385</vt:i4>
      </vt:variant>
      <vt:variant>
        <vt:i4>1769</vt:i4>
      </vt:variant>
      <vt:variant>
        <vt:i4>0</vt:i4>
      </vt:variant>
      <vt:variant>
        <vt:i4>5</vt:i4>
      </vt:variant>
      <vt:variant>
        <vt:lpwstr/>
      </vt:variant>
      <vt:variant>
        <vt:lpwstr>_Toc248569581</vt:lpwstr>
      </vt:variant>
      <vt:variant>
        <vt:i4>1507385</vt:i4>
      </vt:variant>
      <vt:variant>
        <vt:i4>1766</vt:i4>
      </vt:variant>
      <vt:variant>
        <vt:i4>0</vt:i4>
      </vt:variant>
      <vt:variant>
        <vt:i4>5</vt:i4>
      </vt:variant>
      <vt:variant>
        <vt:lpwstr/>
      </vt:variant>
      <vt:variant>
        <vt:lpwstr>_Toc248569580</vt:lpwstr>
      </vt:variant>
      <vt:variant>
        <vt:i4>1572921</vt:i4>
      </vt:variant>
      <vt:variant>
        <vt:i4>1763</vt:i4>
      </vt:variant>
      <vt:variant>
        <vt:i4>0</vt:i4>
      </vt:variant>
      <vt:variant>
        <vt:i4>5</vt:i4>
      </vt:variant>
      <vt:variant>
        <vt:lpwstr/>
      </vt:variant>
      <vt:variant>
        <vt:lpwstr>_Toc248569579</vt:lpwstr>
      </vt:variant>
      <vt:variant>
        <vt:i4>1572921</vt:i4>
      </vt:variant>
      <vt:variant>
        <vt:i4>1760</vt:i4>
      </vt:variant>
      <vt:variant>
        <vt:i4>0</vt:i4>
      </vt:variant>
      <vt:variant>
        <vt:i4>5</vt:i4>
      </vt:variant>
      <vt:variant>
        <vt:lpwstr/>
      </vt:variant>
      <vt:variant>
        <vt:lpwstr>_Toc248569578</vt:lpwstr>
      </vt:variant>
      <vt:variant>
        <vt:i4>1572921</vt:i4>
      </vt:variant>
      <vt:variant>
        <vt:i4>1757</vt:i4>
      </vt:variant>
      <vt:variant>
        <vt:i4>0</vt:i4>
      </vt:variant>
      <vt:variant>
        <vt:i4>5</vt:i4>
      </vt:variant>
      <vt:variant>
        <vt:lpwstr/>
      </vt:variant>
      <vt:variant>
        <vt:lpwstr>_Toc248569577</vt:lpwstr>
      </vt:variant>
      <vt:variant>
        <vt:i4>1572921</vt:i4>
      </vt:variant>
      <vt:variant>
        <vt:i4>1754</vt:i4>
      </vt:variant>
      <vt:variant>
        <vt:i4>0</vt:i4>
      </vt:variant>
      <vt:variant>
        <vt:i4>5</vt:i4>
      </vt:variant>
      <vt:variant>
        <vt:lpwstr/>
      </vt:variant>
      <vt:variant>
        <vt:lpwstr>_Toc248569576</vt:lpwstr>
      </vt:variant>
      <vt:variant>
        <vt:i4>1572921</vt:i4>
      </vt:variant>
      <vt:variant>
        <vt:i4>1751</vt:i4>
      </vt:variant>
      <vt:variant>
        <vt:i4>0</vt:i4>
      </vt:variant>
      <vt:variant>
        <vt:i4>5</vt:i4>
      </vt:variant>
      <vt:variant>
        <vt:lpwstr/>
      </vt:variant>
      <vt:variant>
        <vt:lpwstr>_Toc248569575</vt:lpwstr>
      </vt:variant>
      <vt:variant>
        <vt:i4>1572921</vt:i4>
      </vt:variant>
      <vt:variant>
        <vt:i4>1748</vt:i4>
      </vt:variant>
      <vt:variant>
        <vt:i4>0</vt:i4>
      </vt:variant>
      <vt:variant>
        <vt:i4>5</vt:i4>
      </vt:variant>
      <vt:variant>
        <vt:lpwstr/>
      </vt:variant>
      <vt:variant>
        <vt:lpwstr>_Toc248569574</vt:lpwstr>
      </vt:variant>
      <vt:variant>
        <vt:i4>1572921</vt:i4>
      </vt:variant>
      <vt:variant>
        <vt:i4>1745</vt:i4>
      </vt:variant>
      <vt:variant>
        <vt:i4>0</vt:i4>
      </vt:variant>
      <vt:variant>
        <vt:i4>5</vt:i4>
      </vt:variant>
      <vt:variant>
        <vt:lpwstr/>
      </vt:variant>
      <vt:variant>
        <vt:lpwstr>_Toc248569573</vt:lpwstr>
      </vt:variant>
      <vt:variant>
        <vt:i4>1572921</vt:i4>
      </vt:variant>
      <vt:variant>
        <vt:i4>1742</vt:i4>
      </vt:variant>
      <vt:variant>
        <vt:i4>0</vt:i4>
      </vt:variant>
      <vt:variant>
        <vt:i4>5</vt:i4>
      </vt:variant>
      <vt:variant>
        <vt:lpwstr/>
      </vt:variant>
      <vt:variant>
        <vt:lpwstr>_Toc248569572</vt:lpwstr>
      </vt:variant>
      <vt:variant>
        <vt:i4>1572921</vt:i4>
      </vt:variant>
      <vt:variant>
        <vt:i4>1739</vt:i4>
      </vt:variant>
      <vt:variant>
        <vt:i4>0</vt:i4>
      </vt:variant>
      <vt:variant>
        <vt:i4>5</vt:i4>
      </vt:variant>
      <vt:variant>
        <vt:lpwstr/>
      </vt:variant>
      <vt:variant>
        <vt:lpwstr>_Toc248569571</vt:lpwstr>
      </vt:variant>
      <vt:variant>
        <vt:i4>1572921</vt:i4>
      </vt:variant>
      <vt:variant>
        <vt:i4>1736</vt:i4>
      </vt:variant>
      <vt:variant>
        <vt:i4>0</vt:i4>
      </vt:variant>
      <vt:variant>
        <vt:i4>5</vt:i4>
      </vt:variant>
      <vt:variant>
        <vt:lpwstr/>
      </vt:variant>
      <vt:variant>
        <vt:lpwstr>_Toc248569570</vt:lpwstr>
      </vt:variant>
      <vt:variant>
        <vt:i4>1638457</vt:i4>
      </vt:variant>
      <vt:variant>
        <vt:i4>1733</vt:i4>
      </vt:variant>
      <vt:variant>
        <vt:i4>0</vt:i4>
      </vt:variant>
      <vt:variant>
        <vt:i4>5</vt:i4>
      </vt:variant>
      <vt:variant>
        <vt:lpwstr/>
      </vt:variant>
      <vt:variant>
        <vt:lpwstr>_Toc248569569</vt:lpwstr>
      </vt:variant>
      <vt:variant>
        <vt:i4>1638457</vt:i4>
      </vt:variant>
      <vt:variant>
        <vt:i4>1730</vt:i4>
      </vt:variant>
      <vt:variant>
        <vt:i4>0</vt:i4>
      </vt:variant>
      <vt:variant>
        <vt:i4>5</vt:i4>
      </vt:variant>
      <vt:variant>
        <vt:lpwstr/>
      </vt:variant>
      <vt:variant>
        <vt:lpwstr>_Toc248569568</vt:lpwstr>
      </vt:variant>
      <vt:variant>
        <vt:i4>1638457</vt:i4>
      </vt:variant>
      <vt:variant>
        <vt:i4>1727</vt:i4>
      </vt:variant>
      <vt:variant>
        <vt:i4>0</vt:i4>
      </vt:variant>
      <vt:variant>
        <vt:i4>5</vt:i4>
      </vt:variant>
      <vt:variant>
        <vt:lpwstr/>
      </vt:variant>
      <vt:variant>
        <vt:lpwstr>_Toc248569567</vt:lpwstr>
      </vt:variant>
      <vt:variant>
        <vt:i4>1638457</vt:i4>
      </vt:variant>
      <vt:variant>
        <vt:i4>1724</vt:i4>
      </vt:variant>
      <vt:variant>
        <vt:i4>0</vt:i4>
      </vt:variant>
      <vt:variant>
        <vt:i4>5</vt:i4>
      </vt:variant>
      <vt:variant>
        <vt:lpwstr/>
      </vt:variant>
      <vt:variant>
        <vt:lpwstr>_Toc248569566</vt:lpwstr>
      </vt:variant>
      <vt:variant>
        <vt:i4>1638457</vt:i4>
      </vt:variant>
      <vt:variant>
        <vt:i4>1721</vt:i4>
      </vt:variant>
      <vt:variant>
        <vt:i4>0</vt:i4>
      </vt:variant>
      <vt:variant>
        <vt:i4>5</vt:i4>
      </vt:variant>
      <vt:variant>
        <vt:lpwstr/>
      </vt:variant>
      <vt:variant>
        <vt:lpwstr>_Toc248569565</vt:lpwstr>
      </vt:variant>
      <vt:variant>
        <vt:i4>1638457</vt:i4>
      </vt:variant>
      <vt:variant>
        <vt:i4>1718</vt:i4>
      </vt:variant>
      <vt:variant>
        <vt:i4>0</vt:i4>
      </vt:variant>
      <vt:variant>
        <vt:i4>5</vt:i4>
      </vt:variant>
      <vt:variant>
        <vt:lpwstr/>
      </vt:variant>
      <vt:variant>
        <vt:lpwstr>_Toc248569564</vt:lpwstr>
      </vt:variant>
      <vt:variant>
        <vt:i4>1638457</vt:i4>
      </vt:variant>
      <vt:variant>
        <vt:i4>1715</vt:i4>
      </vt:variant>
      <vt:variant>
        <vt:i4>0</vt:i4>
      </vt:variant>
      <vt:variant>
        <vt:i4>5</vt:i4>
      </vt:variant>
      <vt:variant>
        <vt:lpwstr/>
      </vt:variant>
      <vt:variant>
        <vt:lpwstr>_Toc248569563</vt:lpwstr>
      </vt:variant>
      <vt:variant>
        <vt:i4>1638457</vt:i4>
      </vt:variant>
      <vt:variant>
        <vt:i4>1712</vt:i4>
      </vt:variant>
      <vt:variant>
        <vt:i4>0</vt:i4>
      </vt:variant>
      <vt:variant>
        <vt:i4>5</vt:i4>
      </vt:variant>
      <vt:variant>
        <vt:lpwstr/>
      </vt:variant>
      <vt:variant>
        <vt:lpwstr>_Toc248569562</vt:lpwstr>
      </vt:variant>
      <vt:variant>
        <vt:i4>1638457</vt:i4>
      </vt:variant>
      <vt:variant>
        <vt:i4>1709</vt:i4>
      </vt:variant>
      <vt:variant>
        <vt:i4>0</vt:i4>
      </vt:variant>
      <vt:variant>
        <vt:i4>5</vt:i4>
      </vt:variant>
      <vt:variant>
        <vt:lpwstr/>
      </vt:variant>
      <vt:variant>
        <vt:lpwstr>_Toc248569561</vt:lpwstr>
      </vt:variant>
      <vt:variant>
        <vt:i4>1638457</vt:i4>
      </vt:variant>
      <vt:variant>
        <vt:i4>1706</vt:i4>
      </vt:variant>
      <vt:variant>
        <vt:i4>0</vt:i4>
      </vt:variant>
      <vt:variant>
        <vt:i4>5</vt:i4>
      </vt:variant>
      <vt:variant>
        <vt:lpwstr/>
      </vt:variant>
      <vt:variant>
        <vt:lpwstr>_Toc248569560</vt:lpwstr>
      </vt:variant>
      <vt:variant>
        <vt:i4>1703993</vt:i4>
      </vt:variant>
      <vt:variant>
        <vt:i4>1703</vt:i4>
      </vt:variant>
      <vt:variant>
        <vt:i4>0</vt:i4>
      </vt:variant>
      <vt:variant>
        <vt:i4>5</vt:i4>
      </vt:variant>
      <vt:variant>
        <vt:lpwstr/>
      </vt:variant>
      <vt:variant>
        <vt:lpwstr>_Toc248569559</vt:lpwstr>
      </vt:variant>
      <vt:variant>
        <vt:i4>1703993</vt:i4>
      </vt:variant>
      <vt:variant>
        <vt:i4>1700</vt:i4>
      </vt:variant>
      <vt:variant>
        <vt:i4>0</vt:i4>
      </vt:variant>
      <vt:variant>
        <vt:i4>5</vt:i4>
      </vt:variant>
      <vt:variant>
        <vt:lpwstr/>
      </vt:variant>
      <vt:variant>
        <vt:lpwstr>_Toc248569558</vt:lpwstr>
      </vt:variant>
      <vt:variant>
        <vt:i4>1703993</vt:i4>
      </vt:variant>
      <vt:variant>
        <vt:i4>1697</vt:i4>
      </vt:variant>
      <vt:variant>
        <vt:i4>0</vt:i4>
      </vt:variant>
      <vt:variant>
        <vt:i4>5</vt:i4>
      </vt:variant>
      <vt:variant>
        <vt:lpwstr/>
      </vt:variant>
      <vt:variant>
        <vt:lpwstr>_Toc248569557</vt:lpwstr>
      </vt:variant>
      <vt:variant>
        <vt:i4>1703993</vt:i4>
      </vt:variant>
      <vt:variant>
        <vt:i4>1694</vt:i4>
      </vt:variant>
      <vt:variant>
        <vt:i4>0</vt:i4>
      </vt:variant>
      <vt:variant>
        <vt:i4>5</vt:i4>
      </vt:variant>
      <vt:variant>
        <vt:lpwstr/>
      </vt:variant>
      <vt:variant>
        <vt:lpwstr>_Toc248569556</vt:lpwstr>
      </vt:variant>
      <vt:variant>
        <vt:i4>1703993</vt:i4>
      </vt:variant>
      <vt:variant>
        <vt:i4>1691</vt:i4>
      </vt:variant>
      <vt:variant>
        <vt:i4>0</vt:i4>
      </vt:variant>
      <vt:variant>
        <vt:i4>5</vt:i4>
      </vt:variant>
      <vt:variant>
        <vt:lpwstr/>
      </vt:variant>
      <vt:variant>
        <vt:lpwstr>_Toc248569555</vt:lpwstr>
      </vt:variant>
      <vt:variant>
        <vt:i4>1703993</vt:i4>
      </vt:variant>
      <vt:variant>
        <vt:i4>1688</vt:i4>
      </vt:variant>
      <vt:variant>
        <vt:i4>0</vt:i4>
      </vt:variant>
      <vt:variant>
        <vt:i4>5</vt:i4>
      </vt:variant>
      <vt:variant>
        <vt:lpwstr/>
      </vt:variant>
      <vt:variant>
        <vt:lpwstr>_Toc248569554</vt:lpwstr>
      </vt:variant>
      <vt:variant>
        <vt:i4>1703993</vt:i4>
      </vt:variant>
      <vt:variant>
        <vt:i4>1685</vt:i4>
      </vt:variant>
      <vt:variant>
        <vt:i4>0</vt:i4>
      </vt:variant>
      <vt:variant>
        <vt:i4>5</vt:i4>
      </vt:variant>
      <vt:variant>
        <vt:lpwstr/>
      </vt:variant>
      <vt:variant>
        <vt:lpwstr>_Toc248569553</vt:lpwstr>
      </vt:variant>
      <vt:variant>
        <vt:i4>1703993</vt:i4>
      </vt:variant>
      <vt:variant>
        <vt:i4>1682</vt:i4>
      </vt:variant>
      <vt:variant>
        <vt:i4>0</vt:i4>
      </vt:variant>
      <vt:variant>
        <vt:i4>5</vt:i4>
      </vt:variant>
      <vt:variant>
        <vt:lpwstr/>
      </vt:variant>
      <vt:variant>
        <vt:lpwstr>_Toc248569552</vt:lpwstr>
      </vt:variant>
      <vt:variant>
        <vt:i4>1703993</vt:i4>
      </vt:variant>
      <vt:variant>
        <vt:i4>1679</vt:i4>
      </vt:variant>
      <vt:variant>
        <vt:i4>0</vt:i4>
      </vt:variant>
      <vt:variant>
        <vt:i4>5</vt:i4>
      </vt:variant>
      <vt:variant>
        <vt:lpwstr/>
      </vt:variant>
      <vt:variant>
        <vt:lpwstr>_Toc248569551</vt:lpwstr>
      </vt:variant>
      <vt:variant>
        <vt:i4>1703993</vt:i4>
      </vt:variant>
      <vt:variant>
        <vt:i4>1676</vt:i4>
      </vt:variant>
      <vt:variant>
        <vt:i4>0</vt:i4>
      </vt:variant>
      <vt:variant>
        <vt:i4>5</vt:i4>
      </vt:variant>
      <vt:variant>
        <vt:lpwstr/>
      </vt:variant>
      <vt:variant>
        <vt:lpwstr>_Toc248569550</vt:lpwstr>
      </vt:variant>
      <vt:variant>
        <vt:i4>1769529</vt:i4>
      </vt:variant>
      <vt:variant>
        <vt:i4>1673</vt:i4>
      </vt:variant>
      <vt:variant>
        <vt:i4>0</vt:i4>
      </vt:variant>
      <vt:variant>
        <vt:i4>5</vt:i4>
      </vt:variant>
      <vt:variant>
        <vt:lpwstr/>
      </vt:variant>
      <vt:variant>
        <vt:lpwstr>_Toc248569549</vt:lpwstr>
      </vt:variant>
      <vt:variant>
        <vt:i4>1769529</vt:i4>
      </vt:variant>
      <vt:variant>
        <vt:i4>1670</vt:i4>
      </vt:variant>
      <vt:variant>
        <vt:i4>0</vt:i4>
      </vt:variant>
      <vt:variant>
        <vt:i4>5</vt:i4>
      </vt:variant>
      <vt:variant>
        <vt:lpwstr/>
      </vt:variant>
      <vt:variant>
        <vt:lpwstr>_Toc248569548</vt:lpwstr>
      </vt:variant>
      <vt:variant>
        <vt:i4>1769529</vt:i4>
      </vt:variant>
      <vt:variant>
        <vt:i4>1667</vt:i4>
      </vt:variant>
      <vt:variant>
        <vt:i4>0</vt:i4>
      </vt:variant>
      <vt:variant>
        <vt:i4>5</vt:i4>
      </vt:variant>
      <vt:variant>
        <vt:lpwstr/>
      </vt:variant>
      <vt:variant>
        <vt:lpwstr>_Toc248569547</vt:lpwstr>
      </vt:variant>
      <vt:variant>
        <vt:i4>589845</vt:i4>
      </vt:variant>
      <vt:variant>
        <vt:i4>1647</vt:i4>
      </vt:variant>
      <vt:variant>
        <vt:i4>0</vt:i4>
      </vt:variant>
      <vt:variant>
        <vt:i4>5</vt:i4>
      </vt:variant>
      <vt:variant>
        <vt:lpwstr>http://www.ngdc.noaa.gov/mgg/topo/globe.html</vt:lpwstr>
      </vt:variant>
      <vt:variant>
        <vt:lpwstr/>
      </vt:variant>
      <vt:variant>
        <vt:i4>1441848</vt:i4>
      </vt:variant>
      <vt:variant>
        <vt:i4>1643</vt:i4>
      </vt:variant>
      <vt:variant>
        <vt:i4>0</vt:i4>
      </vt:variant>
      <vt:variant>
        <vt:i4>5</vt:i4>
      </vt:variant>
      <vt:variant>
        <vt:lpwstr/>
      </vt:variant>
      <vt:variant>
        <vt:lpwstr>_Toc248566462</vt:lpwstr>
      </vt:variant>
      <vt:variant>
        <vt:i4>1441848</vt:i4>
      </vt:variant>
      <vt:variant>
        <vt:i4>1640</vt:i4>
      </vt:variant>
      <vt:variant>
        <vt:i4>0</vt:i4>
      </vt:variant>
      <vt:variant>
        <vt:i4>5</vt:i4>
      </vt:variant>
      <vt:variant>
        <vt:lpwstr/>
      </vt:variant>
      <vt:variant>
        <vt:lpwstr>_Toc248566461</vt:lpwstr>
      </vt:variant>
      <vt:variant>
        <vt:i4>1441848</vt:i4>
      </vt:variant>
      <vt:variant>
        <vt:i4>1637</vt:i4>
      </vt:variant>
      <vt:variant>
        <vt:i4>0</vt:i4>
      </vt:variant>
      <vt:variant>
        <vt:i4>5</vt:i4>
      </vt:variant>
      <vt:variant>
        <vt:lpwstr/>
      </vt:variant>
      <vt:variant>
        <vt:lpwstr>_Toc248566460</vt:lpwstr>
      </vt:variant>
      <vt:variant>
        <vt:i4>1376312</vt:i4>
      </vt:variant>
      <vt:variant>
        <vt:i4>1634</vt:i4>
      </vt:variant>
      <vt:variant>
        <vt:i4>0</vt:i4>
      </vt:variant>
      <vt:variant>
        <vt:i4>5</vt:i4>
      </vt:variant>
      <vt:variant>
        <vt:lpwstr/>
      </vt:variant>
      <vt:variant>
        <vt:lpwstr>_Toc248566459</vt:lpwstr>
      </vt:variant>
      <vt:variant>
        <vt:i4>1376312</vt:i4>
      </vt:variant>
      <vt:variant>
        <vt:i4>1628</vt:i4>
      </vt:variant>
      <vt:variant>
        <vt:i4>0</vt:i4>
      </vt:variant>
      <vt:variant>
        <vt:i4>5</vt:i4>
      </vt:variant>
      <vt:variant>
        <vt:lpwstr/>
      </vt:variant>
      <vt:variant>
        <vt:lpwstr>_Toc248566458</vt:lpwstr>
      </vt:variant>
      <vt:variant>
        <vt:i4>1376312</vt:i4>
      </vt:variant>
      <vt:variant>
        <vt:i4>1625</vt:i4>
      </vt:variant>
      <vt:variant>
        <vt:i4>0</vt:i4>
      </vt:variant>
      <vt:variant>
        <vt:i4>5</vt:i4>
      </vt:variant>
      <vt:variant>
        <vt:lpwstr/>
      </vt:variant>
      <vt:variant>
        <vt:lpwstr>_Toc248566457</vt:lpwstr>
      </vt:variant>
      <vt:variant>
        <vt:i4>1376312</vt:i4>
      </vt:variant>
      <vt:variant>
        <vt:i4>1622</vt:i4>
      </vt:variant>
      <vt:variant>
        <vt:i4>0</vt:i4>
      </vt:variant>
      <vt:variant>
        <vt:i4>5</vt:i4>
      </vt:variant>
      <vt:variant>
        <vt:lpwstr/>
      </vt:variant>
      <vt:variant>
        <vt:lpwstr>_Toc248566456</vt:lpwstr>
      </vt:variant>
      <vt:variant>
        <vt:i4>1376312</vt:i4>
      </vt:variant>
      <vt:variant>
        <vt:i4>1619</vt:i4>
      </vt:variant>
      <vt:variant>
        <vt:i4>0</vt:i4>
      </vt:variant>
      <vt:variant>
        <vt:i4>5</vt:i4>
      </vt:variant>
      <vt:variant>
        <vt:lpwstr/>
      </vt:variant>
      <vt:variant>
        <vt:lpwstr>_Toc248566455</vt:lpwstr>
      </vt:variant>
      <vt:variant>
        <vt:i4>1376312</vt:i4>
      </vt:variant>
      <vt:variant>
        <vt:i4>1616</vt:i4>
      </vt:variant>
      <vt:variant>
        <vt:i4>0</vt:i4>
      </vt:variant>
      <vt:variant>
        <vt:i4>5</vt:i4>
      </vt:variant>
      <vt:variant>
        <vt:lpwstr/>
      </vt:variant>
      <vt:variant>
        <vt:lpwstr>_Toc248566454</vt:lpwstr>
      </vt:variant>
      <vt:variant>
        <vt:i4>1376312</vt:i4>
      </vt:variant>
      <vt:variant>
        <vt:i4>1613</vt:i4>
      </vt:variant>
      <vt:variant>
        <vt:i4>0</vt:i4>
      </vt:variant>
      <vt:variant>
        <vt:i4>5</vt:i4>
      </vt:variant>
      <vt:variant>
        <vt:lpwstr/>
      </vt:variant>
      <vt:variant>
        <vt:lpwstr>_Toc248566453</vt:lpwstr>
      </vt:variant>
      <vt:variant>
        <vt:i4>1376312</vt:i4>
      </vt:variant>
      <vt:variant>
        <vt:i4>1610</vt:i4>
      </vt:variant>
      <vt:variant>
        <vt:i4>0</vt:i4>
      </vt:variant>
      <vt:variant>
        <vt:i4>5</vt:i4>
      </vt:variant>
      <vt:variant>
        <vt:lpwstr/>
      </vt:variant>
      <vt:variant>
        <vt:lpwstr>_Toc248566452</vt:lpwstr>
      </vt:variant>
      <vt:variant>
        <vt:i4>1376312</vt:i4>
      </vt:variant>
      <vt:variant>
        <vt:i4>1607</vt:i4>
      </vt:variant>
      <vt:variant>
        <vt:i4>0</vt:i4>
      </vt:variant>
      <vt:variant>
        <vt:i4>5</vt:i4>
      </vt:variant>
      <vt:variant>
        <vt:lpwstr/>
      </vt:variant>
      <vt:variant>
        <vt:lpwstr>_Toc248566451</vt:lpwstr>
      </vt:variant>
      <vt:variant>
        <vt:i4>1376312</vt:i4>
      </vt:variant>
      <vt:variant>
        <vt:i4>1604</vt:i4>
      </vt:variant>
      <vt:variant>
        <vt:i4>0</vt:i4>
      </vt:variant>
      <vt:variant>
        <vt:i4>5</vt:i4>
      </vt:variant>
      <vt:variant>
        <vt:lpwstr/>
      </vt:variant>
      <vt:variant>
        <vt:lpwstr>_Toc248566450</vt:lpwstr>
      </vt:variant>
      <vt:variant>
        <vt:i4>1310776</vt:i4>
      </vt:variant>
      <vt:variant>
        <vt:i4>1601</vt:i4>
      </vt:variant>
      <vt:variant>
        <vt:i4>0</vt:i4>
      </vt:variant>
      <vt:variant>
        <vt:i4>5</vt:i4>
      </vt:variant>
      <vt:variant>
        <vt:lpwstr/>
      </vt:variant>
      <vt:variant>
        <vt:lpwstr>_Toc248566449</vt:lpwstr>
      </vt:variant>
      <vt:variant>
        <vt:i4>1310776</vt:i4>
      </vt:variant>
      <vt:variant>
        <vt:i4>1598</vt:i4>
      </vt:variant>
      <vt:variant>
        <vt:i4>0</vt:i4>
      </vt:variant>
      <vt:variant>
        <vt:i4>5</vt:i4>
      </vt:variant>
      <vt:variant>
        <vt:lpwstr/>
      </vt:variant>
      <vt:variant>
        <vt:lpwstr>_Toc248566448</vt:lpwstr>
      </vt:variant>
      <vt:variant>
        <vt:i4>1310776</vt:i4>
      </vt:variant>
      <vt:variant>
        <vt:i4>1595</vt:i4>
      </vt:variant>
      <vt:variant>
        <vt:i4>0</vt:i4>
      </vt:variant>
      <vt:variant>
        <vt:i4>5</vt:i4>
      </vt:variant>
      <vt:variant>
        <vt:lpwstr/>
      </vt:variant>
      <vt:variant>
        <vt:lpwstr>_Toc248566447</vt:lpwstr>
      </vt:variant>
      <vt:variant>
        <vt:i4>1310776</vt:i4>
      </vt:variant>
      <vt:variant>
        <vt:i4>1592</vt:i4>
      </vt:variant>
      <vt:variant>
        <vt:i4>0</vt:i4>
      </vt:variant>
      <vt:variant>
        <vt:i4>5</vt:i4>
      </vt:variant>
      <vt:variant>
        <vt:lpwstr/>
      </vt:variant>
      <vt:variant>
        <vt:lpwstr>_Toc248566446</vt:lpwstr>
      </vt:variant>
      <vt:variant>
        <vt:i4>1310776</vt:i4>
      </vt:variant>
      <vt:variant>
        <vt:i4>1589</vt:i4>
      </vt:variant>
      <vt:variant>
        <vt:i4>0</vt:i4>
      </vt:variant>
      <vt:variant>
        <vt:i4>5</vt:i4>
      </vt:variant>
      <vt:variant>
        <vt:lpwstr/>
      </vt:variant>
      <vt:variant>
        <vt:lpwstr>_Toc248566445</vt:lpwstr>
      </vt:variant>
      <vt:variant>
        <vt:i4>1310776</vt:i4>
      </vt:variant>
      <vt:variant>
        <vt:i4>1586</vt:i4>
      </vt:variant>
      <vt:variant>
        <vt:i4>0</vt:i4>
      </vt:variant>
      <vt:variant>
        <vt:i4>5</vt:i4>
      </vt:variant>
      <vt:variant>
        <vt:lpwstr/>
      </vt:variant>
      <vt:variant>
        <vt:lpwstr>_Toc248566444</vt:lpwstr>
      </vt:variant>
      <vt:variant>
        <vt:i4>1310776</vt:i4>
      </vt:variant>
      <vt:variant>
        <vt:i4>1583</vt:i4>
      </vt:variant>
      <vt:variant>
        <vt:i4>0</vt:i4>
      </vt:variant>
      <vt:variant>
        <vt:i4>5</vt:i4>
      </vt:variant>
      <vt:variant>
        <vt:lpwstr/>
      </vt:variant>
      <vt:variant>
        <vt:lpwstr>_Toc248566443</vt:lpwstr>
      </vt:variant>
      <vt:variant>
        <vt:i4>1310776</vt:i4>
      </vt:variant>
      <vt:variant>
        <vt:i4>1580</vt:i4>
      </vt:variant>
      <vt:variant>
        <vt:i4>0</vt:i4>
      </vt:variant>
      <vt:variant>
        <vt:i4>5</vt:i4>
      </vt:variant>
      <vt:variant>
        <vt:lpwstr/>
      </vt:variant>
      <vt:variant>
        <vt:lpwstr>_Toc248566442</vt:lpwstr>
      </vt:variant>
      <vt:variant>
        <vt:i4>1310776</vt:i4>
      </vt:variant>
      <vt:variant>
        <vt:i4>1577</vt:i4>
      </vt:variant>
      <vt:variant>
        <vt:i4>0</vt:i4>
      </vt:variant>
      <vt:variant>
        <vt:i4>5</vt:i4>
      </vt:variant>
      <vt:variant>
        <vt:lpwstr/>
      </vt:variant>
      <vt:variant>
        <vt:lpwstr>_Toc248566441</vt:lpwstr>
      </vt:variant>
      <vt:variant>
        <vt:i4>1310776</vt:i4>
      </vt:variant>
      <vt:variant>
        <vt:i4>1574</vt:i4>
      </vt:variant>
      <vt:variant>
        <vt:i4>0</vt:i4>
      </vt:variant>
      <vt:variant>
        <vt:i4>5</vt:i4>
      </vt:variant>
      <vt:variant>
        <vt:lpwstr/>
      </vt:variant>
      <vt:variant>
        <vt:lpwstr>_Toc248566440</vt:lpwstr>
      </vt:variant>
      <vt:variant>
        <vt:i4>1245240</vt:i4>
      </vt:variant>
      <vt:variant>
        <vt:i4>1571</vt:i4>
      </vt:variant>
      <vt:variant>
        <vt:i4>0</vt:i4>
      </vt:variant>
      <vt:variant>
        <vt:i4>5</vt:i4>
      </vt:variant>
      <vt:variant>
        <vt:lpwstr/>
      </vt:variant>
      <vt:variant>
        <vt:lpwstr>_Toc248566439</vt:lpwstr>
      </vt:variant>
      <vt:variant>
        <vt:i4>1245240</vt:i4>
      </vt:variant>
      <vt:variant>
        <vt:i4>1568</vt:i4>
      </vt:variant>
      <vt:variant>
        <vt:i4>0</vt:i4>
      </vt:variant>
      <vt:variant>
        <vt:i4>5</vt:i4>
      </vt:variant>
      <vt:variant>
        <vt:lpwstr/>
      </vt:variant>
      <vt:variant>
        <vt:lpwstr>_Toc248566438</vt:lpwstr>
      </vt:variant>
      <vt:variant>
        <vt:i4>1245240</vt:i4>
      </vt:variant>
      <vt:variant>
        <vt:i4>1565</vt:i4>
      </vt:variant>
      <vt:variant>
        <vt:i4>0</vt:i4>
      </vt:variant>
      <vt:variant>
        <vt:i4>5</vt:i4>
      </vt:variant>
      <vt:variant>
        <vt:lpwstr/>
      </vt:variant>
      <vt:variant>
        <vt:lpwstr>_Toc248566437</vt:lpwstr>
      </vt:variant>
      <vt:variant>
        <vt:i4>1245240</vt:i4>
      </vt:variant>
      <vt:variant>
        <vt:i4>1562</vt:i4>
      </vt:variant>
      <vt:variant>
        <vt:i4>0</vt:i4>
      </vt:variant>
      <vt:variant>
        <vt:i4>5</vt:i4>
      </vt:variant>
      <vt:variant>
        <vt:lpwstr/>
      </vt:variant>
      <vt:variant>
        <vt:lpwstr>_Toc248566436</vt:lpwstr>
      </vt:variant>
      <vt:variant>
        <vt:i4>1245240</vt:i4>
      </vt:variant>
      <vt:variant>
        <vt:i4>1559</vt:i4>
      </vt:variant>
      <vt:variant>
        <vt:i4>0</vt:i4>
      </vt:variant>
      <vt:variant>
        <vt:i4>5</vt:i4>
      </vt:variant>
      <vt:variant>
        <vt:lpwstr/>
      </vt:variant>
      <vt:variant>
        <vt:lpwstr>_Toc248566435</vt:lpwstr>
      </vt:variant>
      <vt:variant>
        <vt:i4>1245240</vt:i4>
      </vt:variant>
      <vt:variant>
        <vt:i4>1556</vt:i4>
      </vt:variant>
      <vt:variant>
        <vt:i4>0</vt:i4>
      </vt:variant>
      <vt:variant>
        <vt:i4>5</vt:i4>
      </vt:variant>
      <vt:variant>
        <vt:lpwstr/>
      </vt:variant>
      <vt:variant>
        <vt:lpwstr>_Toc248566434</vt:lpwstr>
      </vt:variant>
      <vt:variant>
        <vt:i4>1245240</vt:i4>
      </vt:variant>
      <vt:variant>
        <vt:i4>1553</vt:i4>
      </vt:variant>
      <vt:variant>
        <vt:i4>0</vt:i4>
      </vt:variant>
      <vt:variant>
        <vt:i4>5</vt:i4>
      </vt:variant>
      <vt:variant>
        <vt:lpwstr/>
      </vt:variant>
      <vt:variant>
        <vt:lpwstr>_Toc248566433</vt:lpwstr>
      </vt:variant>
      <vt:variant>
        <vt:i4>1245240</vt:i4>
      </vt:variant>
      <vt:variant>
        <vt:i4>1550</vt:i4>
      </vt:variant>
      <vt:variant>
        <vt:i4>0</vt:i4>
      </vt:variant>
      <vt:variant>
        <vt:i4>5</vt:i4>
      </vt:variant>
      <vt:variant>
        <vt:lpwstr/>
      </vt:variant>
      <vt:variant>
        <vt:lpwstr>_Toc248566432</vt:lpwstr>
      </vt:variant>
      <vt:variant>
        <vt:i4>1245240</vt:i4>
      </vt:variant>
      <vt:variant>
        <vt:i4>1547</vt:i4>
      </vt:variant>
      <vt:variant>
        <vt:i4>0</vt:i4>
      </vt:variant>
      <vt:variant>
        <vt:i4>5</vt:i4>
      </vt:variant>
      <vt:variant>
        <vt:lpwstr/>
      </vt:variant>
      <vt:variant>
        <vt:lpwstr>_Toc248566431</vt:lpwstr>
      </vt:variant>
      <vt:variant>
        <vt:i4>1245240</vt:i4>
      </vt:variant>
      <vt:variant>
        <vt:i4>1544</vt:i4>
      </vt:variant>
      <vt:variant>
        <vt:i4>0</vt:i4>
      </vt:variant>
      <vt:variant>
        <vt:i4>5</vt:i4>
      </vt:variant>
      <vt:variant>
        <vt:lpwstr/>
      </vt:variant>
      <vt:variant>
        <vt:lpwstr>_Toc248566430</vt:lpwstr>
      </vt:variant>
      <vt:variant>
        <vt:i4>1179704</vt:i4>
      </vt:variant>
      <vt:variant>
        <vt:i4>1541</vt:i4>
      </vt:variant>
      <vt:variant>
        <vt:i4>0</vt:i4>
      </vt:variant>
      <vt:variant>
        <vt:i4>5</vt:i4>
      </vt:variant>
      <vt:variant>
        <vt:lpwstr/>
      </vt:variant>
      <vt:variant>
        <vt:lpwstr>_Toc248566429</vt:lpwstr>
      </vt:variant>
      <vt:variant>
        <vt:i4>1179704</vt:i4>
      </vt:variant>
      <vt:variant>
        <vt:i4>1538</vt:i4>
      </vt:variant>
      <vt:variant>
        <vt:i4>0</vt:i4>
      </vt:variant>
      <vt:variant>
        <vt:i4>5</vt:i4>
      </vt:variant>
      <vt:variant>
        <vt:lpwstr/>
      </vt:variant>
      <vt:variant>
        <vt:lpwstr>_Toc248566428</vt:lpwstr>
      </vt:variant>
      <vt:variant>
        <vt:i4>1179704</vt:i4>
      </vt:variant>
      <vt:variant>
        <vt:i4>1535</vt:i4>
      </vt:variant>
      <vt:variant>
        <vt:i4>0</vt:i4>
      </vt:variant>
      <vt:variant>
        <vt:i4>5</vt:i4>
      </vt:variant>
      <vt:variant>
        <vt:lpwstr/>
      </vt:variant>
      <vt:variant>
        <vt:lpwstr>_Toc248566427</vt:lpwstr>
      </vt:variant>
      <vt:variant>
        <vt:i4>1179704</vt:i4>
      </vt:variant>
      <vt:variant>
        <vt:i4>1532</vt:i4>
      </vt:variant>
      <vt:variant>
        <vt:i4>0</vt:i4>
      </vt:variant>
      <vt:variant>
        <vt:i4>5</vt:i4>
      </vt:variant>
      <vt:variant>
        <vt:lpwstr/>
      </vt:variant>
      <vt:variant>
        <vt:lpwstr>_Toc248566426</vt:lpwstr>
      </vt:variant>
      <vt:variant>
        <vt:i4>1179704</vt:i4>
      </vt:variant>
      <vt:variant>
        <vt:i4>1529</vt:i4>
      </vt:variant>
      <vt:variant>
        <vt:i4>0</vt:i4>
      </vt:variant>
      <vt:variant>
        <vt:i4>5</vt:i4>
      </vt:variant>
      <vt:variant>
        <vt:lpwstr/>
      </vt:variant>
      <vt:variant>
        <vt:lpwstr>_Toc248566425</vt:lpwstr>
      </vt:variant>
      <vt:variant>
        <vt:i4>1179704</vt:i4>
      </vt:variant>
      <vt:variant>
        <vt:i4>1526</vt:i4>
      </vt:variant>
      <vt:variant>
        <vt:i4>0</vt:i4>
      </vt:variant>
      <vt:variant>
        <vt:i4>5</vt:i4>
      </vt:variant>
      <vt:variant>
        <vt:lpwstr/>
      </vt:variant>
      <vt:variant>
        <vt:lpwstr>_Toc248566424</vt:lpwstr>
      </vt:variant>
      <vt:variant>
        <vt:i4>1179704</vt:i4>
      </vt:variant>
      <vt:variant>
        <vt:i4>1523</vt:i4>
      </vt:variant>
      <vt:variant>
        <vt:i4>0</vt:i4>
      </vt:variant>
      <vt:variant>
        <vt:i4>5</vt:i4>
      </vt:variant>
      <vt:variant>
        <vt:lpwstr/>
      </vt:variant>
      <vt:variant>
        <vt:lpwstr>_Toc248566423</vt:lpwstr>
      </vt:variant>
      <vt:variant>
        <vt:i4>1179704</vt:i4>
      </vt:variant>
      <vt:variant>
        <vt:i4>1520</vt:i4>
      </vt:variant>
      <vt:variant>
        <vt:i4>0</vt:i4>
      </vt:variant>
      <vt:variant>
        <vt:i4>5</vt:i4>
      </vt:variant>
      <vt:variant>
        <vt:lpwstr/>
      </vt:variant>
      <vt:variant>
        <vt:lpwstr>_Toc248566422</vt:lpwstr>
      </vt:variant>
      <vt:variant>
        <vt:i4>1179704</vt:i4>
      </vt:variant>
      <vt:variant>
        <vt:i4>1517</vt:i4>
      </vt:variant>
      <vt:variant>
        <vt:i4>0</vt:i4>
      </vt:variant>
      <vt:variant>
        <vt:i4>5</vt:i4>
      </vt:variant>
      <vt:variant>
        <vt:lpwstr/>
      </vt:variant>
      <vt:variant>
        <vt:lpwstr>_Toc248566421</vt:lpwstr>
      </vt:variant>
      <vt:variant>
        <vt:i4>1179704</vt:i4>
      </vt:variant>
      <vt:variant>
        <vt:i4>1514</vt:i4>
      </vt:variant>
      <vt:variant>
        <vt:i4>0</vt:i4>
      </vt:variant>
      <vt:variant>
        <vt:i4>5</vt:i4>
      </vt:variant>
      <vt:variant>
        <vt:lpwstr/>
      </vt:variant>
      <vt:variant>
        <vt:lpwstr>_Toc248566420</vt:lpwstr>
      </vt:variant>
      <vt:variant>
        <vt:i4>1114168</vt:i4>
      </vt:variant>
      <vt:variant>
        <vt:i4>1511</vt:i4>
      </vt:variant>
      <vt:variant>
        <vt:i4>0</vt:i4>
      </vt:variant>
      <vt:variant>
        <vt:i4>5</vt:i4>
      </vt:variant>
      <vt:variant>
        <vt:lpwstr/>
      </vt:variant>
      <vt:variant>
        <vt:lpwstr>_Toc248566419</vt:lpwstr>
      </vt:variant>
      <vt:variant>
        <vt:i4>1114168</vt:i4>
      </vt:variant>
      <vt:variant>
        <vt:i4>1508</vt:i4>
      </vt:variant>
      <vt:variant>
        <vt:i4>0</vt:i4>
      </vt:variant>
      <vt:variant>
        <vt:i4>5</vt:i4>
      </vt:variant>
      <vt:variant>
        <vt:lpwstr/>
      </vt:variant>
      <vt:variant>
        <vt:lpwstr>_Toc248566418</vt:lpwstr>
      </vt:variant>
      <vt:variant>
        <vt:i4>1114168</vt:i4>
      </vt:variant>
      <vt:variant>
        <vt:i4>1505</vt:i4>
      </vt:variant>
      <vt:variant>
        <vt:i4>0</vt:i4>
      </vt:variant>
      <vt:variant>
        <vt:i4>5</vt:i4>
      </vt:variant>
      <vt:variant>
        <vt:lpwstr/>
      </vt:variant>
      <vt:variant>
        <vt:lpwstr>_Toc248566417</vt:lpwstr>
      </vt:variant>
      <vt:variant>
        <vt:i4>1114168</vt:i4>
      </vt:variant>
      <vt:variant>
        <vt:i4>1502</vt:i4>
      </vt:variant>
      <vt:variant>
        <vt:i4>0</vt:i4>
      </vt:variant>
      <vt:variant>
        <vt:i4>5</vt:i4>
      </vt:variant>
      <vt:variant>
        <vt:lpwstr/>
      </vt:variant>
      <vt:variant>
        <vt:lpwstr>_Toc248566416</vt:lpwstr>
      </vt:variant>
      <vt:variant>
        <vt:i4>1114168</vt:i4>
      </vt:variant>
      <vt:variant>
        <vt:i4>1499</vt:i4>
      </vt:variant>
      <vt:variant>
        <vt:i4>0</vt:i4>
      </vt:variant>
      <vt:variant>
        <vt:i4>5</vt:i4>
      </vt:variant>
      <vt:variant>
        <vt:lpwstr/>
      </vt:variant>
      <vt:variant>
        <vt:lpwstr>_Toc248566415</vt:lpwstr>
      </vt:variant>
      <vt:variant>
        <vt:i4>1114168</vt:i4>
      </vt:variant>
      <vt:variant>
        <vt:i4>1496</vt:i4>
      </vt:variant>
      <vt:variant>
        <vt:i4>0</vt:i4>
      </vt:variant>
      <vt:variant>
        <vt:i4>5</vt:i4>
      </vt:variant>
      <vt:variant>
        <vt:lpwstr/>
      </vt:variant>
      <vt:variant>
        <vt:lpwstr>_Toc248566414</vt:lpwstr>
      </vt:variant>
      <vt:variant>
        <vt:i4>1114168</vt:i4>
      </vt:variant>
      <vt:variant>
        <vt:i4>1493</vt:i4>
      </vt:variant>
      <vt:variant>
        <vt:i4>0</vt:i4>
      </vt:variant>
      <vt:variant>
        <vt:i4>5</vt:i4>
      </vt:variant>
      <vt:variant>
        <vt:lpwstr/>
      </vt:variant>
      <vt:variant>
        <vt:lpwstr>_Toc248566413</vt:lpwstr>
      </vt:variant>
      <vt:variant>
        <vt:i4>1114168</vt:i4>
      </vt:variant>
      <vt:variant>
        <vt:i4>1490</vt:i4>
      </vt:variant>
      <vt:variant>
        <vt:i4>0</vt:i4>
      </vt:variant>
      <vt:variant>
        <vt:i4>5</vt:i4>
      </vt:variant>
      <vt:variant>
        <vt:lpwstr/>
      </vt:variant>
      <vt:variant>
        <vt:lpwstr>_Toc248566412</vt:lpwstr>
      </vt:variant>
      <vt:variant>
        <vt:i4>1114168</vt:i4>
      </vt:variant>
      <vt:variant>
        <vt:i4>1487</vt:i4>
      </vt:variant>
      <vt:variant>
        <vt:i4>0</vt:i4>
      </vt:variant>
      <vt:variant>
        <vt:i4>5</vt:i4>
      </vt:variant>
      <vt:variant>
        <vt:lpwstr/>
      </vt:variant>
      <vt:variant>
        <vt:lpwstr>_Toc248566411</vt:lpwstr>
      </vt:variant>
      <vt:variant>
        <vt:i4>1114168</vt:i4>
      </vt:variant>
      <vt:variant>
        <vt:i4>1484</vt:i4>
      </vt:variant>
      <vt:variant>
        <vt:i4>0</vt:i4>
      </vt:variant>
      <vt:variant>
        <vt:i4>5</vt:i4>
      </vt:variant>
      <vt:variant>
        <vt:lpwstr/>
      </vt:variant>
      <vt:variant>
        <vt:lpwstr>_Toc248566410</vt:lpwstr>
      </vt:variant>
      <vt:variant>
        <vt:i4>1048632</vt:i4>
      </vt:variant>
      <vt:variant>
        <vt:i4>1481</vt:i4>
      </vt:variant>
      <vt:variant>
        <vt:i4>0</vt:i4>
      </vt:variant>
      <vt:variant>
        <vt:i4>5</vt:i4>
      </vt:variant>
      <vt:variant>
        <vt:lpwstr/>
      </vt:variant>
      <vt:variant>
        <vt:lpwstr>_Toc248566409</vt:lpwstr>
      </vt:variant>
      <vt:variant>
        <vt:i4>1048632</vt:i4>
      </vt:variant>
      <vt:variant>
        <vt:i4>1478</vt:i4>
      </vt:variant>
      <vt:variant>
        <vt:i4>0</vt:i4>
      </vt:variant>
      <vt:variant>
        <vt:i4>5</vt:i4>
      </vt:variant>
      <vt:variant>
        <vt:lpwstr/>
      </vt:variant>
      <vt:variant>
        <vt:lpwstr>_Toc248566408</vt:lpwstr>
      </vt:variant>
      <vt:variant>
        <vt:i4>1048632</vt:i4>
      </vt:variant>
      <vt:variant>
        <vt:i4>1475</vt:i4>
      </vt:variant>
      <vt:variant>
        <vt:i4>0</vt:i4>
      </vt:variant>
      <vt:variant>
        <vt:i4>5</vt:i4>
      </vt:variant>
      <vt:variant>
        <vt:lpwstr/>
      </vt:variant>
      <vt:variant>
        <vt:lpwstr>_Toc248566407</vt:lpwstr>
      </vt:variant>
      <vt:variant>
        <vt:i4>1048632</vt:i4>
      </vt:variant>
      <vt:variant>
        <vt:i4>1472</vt:i4>
      </vt:variant>
      <vt:variant>
        <vt:i4>0</vt:i4>
      </vt:variant>
      <vt:variant>
        <vt:i4>5</vt:i4>
      </vt:variant>
      <vt:variant>
        <vt:lpwstr/>
      </vt:variant>
      <vt:variant>
        <vt:lpwstr>_Toc248566406</vt:lpwstr>
      </vt:variant>
      <vt:variant>
        <vt:i4>1048632</vt:i4>
      </vt:variant>
      <vt:variant>
        <vt:i4>1469</vt:i4>
      </vt:variant>
      <vt:variant>
        <vt:i4>0</vt:i4>
      </vt:variant>
      <vt:variant>
        <vt:i4>5</vt:i4>
      </vt:variant>
      <vt:variant>
        <vt:lpwstr/>
      </vt:variant>
      <vt:variant>
        <vt:lpwstr>_Toc248566405</vt:lpwstr>
      </vt:variant>
      <vt:variant>
        <vt:i4>1048632</vt:i4>
      </vt:variant>
      <vt:variant>
        <vt:i4>1466</vt:i4>
      </vt:variant>
      <vt:variant>
        <vt:i4>0</vt:i4>
      </vt:variant>
      <vt:variant>
        <vt:i4>5</vt:i4>
      </vt:variant>
      <vt:variant>
        <vt:lpwstr/>
      </vt:variant>
      <vt:variant>
        <vt:lpwstr>_Toc248566404</vt:lpwstr>
      </vt:variant>
      <vt:variant>
        <vt:i4>1048632</vt:i4>
      </vt:variant>
      <vt:variant>
        <vt:i4>1463</vt:i4>
      </vt:variant>
      <vt:variant>
        <vt:i4>0</vt:i4>
      </vt:variant>
      <vt:variant>
        <vt:i4>5</vt:i4>
      </vt:variant>
      <vt:variant>
        <vt:lpwstr/>
      </vt:variant>
      <vt:variant>
        <vt:lpwstr>_Toc248566403</vt:lpwstr>
      </vt:variant>
      <vt:variant>
        <vt:i4>1048632</vt:i4>
      </vt:variant>
      <vt:variant>
        <vt:i4>1460</vt:i4>
      </vt:variant>
      <vt:variant>
        <vt:i4>0</vt:i4>
      </vt:variant>
      <vt:variant>
        <vt:i4>5</vt:i4>
      </vt:variant>
      <vt:variant>
        <vt:lpwstr/>
      </vt:variant>
      <vt:variant>
        <vt:lpwstr>_Toc248566402</vt:lpwstr>
      </vt:variant>
      <vt:variant>
        <vt:i4>1048632</vt:i4>
      </vt:variant>
      <vt:variant>
        <vt:i4>1457</vt:i4>
      </vt:variant>
      <vt:variant>
        <vt:i4>0</vt:i4>
      </vt:variant>
      <vt:variant>
        <vt:i4>5</vt:i4>
      </vt:variant>
      <vt:variant>
        <vt:lpwstr/>
      </vt:variant>
      <vt:variant>
        <vt:lpwstr>_Toc248566401</vt:lpwstr>
      </vt:variant>
      <vt:variant>
        <vt:i4>1048632</vt:i4>
      </vt:variant>
      <vt:variant>
        <vt:i4>1454</vt:i4>
      </vt:variant>
      <vt:variant>
        <vt:i4>0</vt:i4>
      </vt:variant>
      <vt:variant>
        <vt:i4>5</vt:i4>
      </vt:variant>
      <vt:variant>
        <vt:lpwstr/>
      </vt:variant>
      <vt:variant>
        <vt:lpwstr>_Toc248566400</vt:lpwstr>
      </vt:variant>
      <vt:variant>
        <vt:i4>1638463</vt:i4>
      </vt:variant>
      <vt:variant>
        <vt:i4>1451</vt:i4>
      </vt:variant>
      <vt:variant>
        <vt:i4>0</vt:i4>
      </vt:variant>
      <vt:variant>
        <vt:i4>5</vt:i4>
      </vt:variant>
      <vt:variant>
        <vt:lpwstr/>
      </vt:variant>
      <vt:variant>
        <vt:lpwstr>_Toc248566399</vt:lpwstr>
      </vt:variant>
      <vt:variant>
        <vt:i4>1638463</vt:i4>
      </vt:variant>
      <vt:variant>
        <vt:i4>1448</vt:i4>
      </vt:variant>
      <vt:variant>
        <vt:i4>0</vt:i4>
      </vt:variant>
      <vt:variant>
        <vt:i4>5</vt:i4>
      </vt:variant>
      <vt:variant>
        <vt:lpwstr/>
      </vt:variant>
      <vt:variant>
        <vt:lpwstr>_Toc248566398</vt:lpwstr>
      </vt:variant>
      <vt:variant>
        <vt:i4>1638463</vt:i4>
      </vt:variant>
      <vt:variant>
        <vt:i4>1445</vt:i4>
      </vt:variant>
      <vt:variant>
        <vt:i4>0</vt:i4>
      </vt:variant>
      <vt:variant>
        <vt:i4>5</vt:i4>
      </vt:variant>
      <vt:variant>
        <vt:lpwstr/>
      </vt:variant>
      <vt:variant>
        <vt:lpwstr>_Toc248566397</vt:lpwstr>
      </vt:variant>
      <vt:variant>
        <vt:i4>1638463</vt:i4>
      </vt:variant>
      <vt:variant>
        <vt:i4>1442</vt:i4>
      </vt:variant>
      <vt:variant>
        <vt:i4>0</vt:i4>
      </vt:variant>
      <vt:variant>
        <vt:i4>5</vt:i4>
      </vt:variant>
      <vt:variant>
        <vt:lpwstr/>
      </vt:variant>
      <vt:variant>
        <vt:lpwstr>_Toc248566396</vt:lpwstr>
      </vt:variant>
      <vt:variant>
        <vt:i4>1638463</vt:i4>
      </vt:variant>
      <vt:variant>
        <vt:i4>1439</vt:i4>
      </vt:variant>
      <vt:variant>
        <vt:i4>0</vt:i4>
      </vt:variant>
      <vt:variant>
        <vt:i4>5</vt:i4>
      </vt:variant>
      <vt:variant>
        <vt:lpwstr/>
      </vt:variant>
      <vt:variant>
        <vt:lpwstr>_Toc248566395</vt:lpwstr>
      </vt:variant>
      <vt:variant>
        <vt:i4>1638463</vt:i4>
      </vt:variant>
      <vt:variant>
        <vt:i4>1436</vt:i4>
      </vt:variant>
      <vt:variant>
        <vt:i4>0</vt:i4>
      </vt:variant>
      <vt:variant>
        <vt:i4>5</vt:i4>
      </vt:variant>
      <vt:variant>
        <vt:lpwstr/>
      </vt:variant>
      <vt:variant>
        <vt:lpwstr>_Toc248566394</vt:lpwstr>
      </vt:variant>
      <vt:variant>
        <vt:i4>1638463</vt:i4>
      </vt:variant>
      <vt:variant>
        <vt:i4>1433</vt:i4>
      </vt:variant>
      <vt:variant>
        <vt:i4>0</vt:i4>
      </vt:variant>
      <vt:variant>
        <vt:i4>5</vt:i4>
      </vt:variant>
      <vt:variant>
        <vt:lpwstr/>
      </vt:variant>
      <vt:variant>
        <vt:lpwstr>_Toc248566393</vt:lpwstr>
      </vt:variant>
      <vt:variant>
        <vt:i4>1638463</vt:i4>
      </vt:variant>
      <vt:variant>
        <vt:i4>1430</vt:i4>
      </vt:variant>
      <vt:variant>
        <vt:i4>0</vt:i4>
      </vt:variant>
      <vt:variant>
        <vt:i4>5</vt:i4>
      </vt:variant>
      <vt:variant>
        <vt:lpwstr/>
      </vt:variant>
      <vt:variant>
        <vt:lpwstr>_Toc248566392</vt:lpwstr>
      </vt:variant>
      <vt:variant>
        <vt:i4>1638463</vt:i4>
      </vt:variant>
      <vt:variant>
        <vt:i4>1427</vt:i4>
      </vt:variant>
      <vt:variant>
        <vt:i4>0</vt:i4>
      </vt:variant>
      <vt:variant>
        <vt:i4>5</vt:i4>
      </vt:variant>
      <vt:variant>
        <vt:lpwstr/>
      </vt:variant>
      <vt:variant>
        <vt:lpwstr>_Toc248566391</vt:lpwstr>
      </vt:variant>
      <vt:variant>
        <vt:i4>1638463</vt:i4>
      </vt:variant>
      <vt:variant>
        <vt:i4>1424</vt:i4>
      </vt:variant>
      <vt:variant>
        <vt:i4>0</vt:i4>
      </vt:variant>
      <vt:variant>
        <vt:i4>5</vt:i4>
      </vt:variant>
      <vt:variant>
        <vt:lpwstr/>
      </vt:variant>
      <vt:variant>
        <vt:lpwstr>_Toc248566390</vt:lpwstr>
      </vt:variant>
      <vt:variant>
        <vt:i4>1572927</vt:i4>
      </vt:variant>
      <vt:variant>
        <vt:i4>1421</vt:i4>
      </vt:variant>
      <vt:variant>
        <vt:i4>0</vt:i4>
      </vt:variant>
      <vt:variant>
        <vt:i4>5</vt:i4>
      </vt:variant>
      <vt:variant>
        <vt:lpwstr/>
      </vt:variant>
      <vt:variant>
        <vt:lpwstr>_Toc248566389</vt:lpwstr>
      </vt:variant>
      <vt:variant>
        <vt:i4>1572927</vt:i4>
      </vt:variant>
      <vt:variant>
        <vt:i4>1418</vt:i4>
      </vt:variant>
      <vt:variant>
        <vt:i4>0</vt:i4>
      </vt:variant>
      <vt:variant>
        <vt:i4>5</vt:i4>
      </vt:variant>
      <vt:variant>
        <vt:lpwstr/>
      </vt:variant>
      <vt:variant>
        <vt:lpwstr>_Toc248566388</vt:lpwstr>
      </vt:variant>
      <vt:variant>
        <vt:i4>1572927</vt:i4>
      </vt:variant>
      <vt:variant>
        <vt:i4>1415</vt:i4>
      </vt:variant>
      <vt:variant>
        <vt:i4>0</vt:i4>
      </vt:variant>
      <vt:variant>
        <vt:i4>5</vt:i4>
      </vt:variant>
      <vt:variant>
        <vt:lpwstr/>
      </vt:variant>
      <vt:variant>
        <vt:lpwstr>_Toc248566387</vt:lpwstr>
      </vt:variant>
      <vt:variant>
        <vt:i4>1572927</vt:i4>
      </vt:variant>
      <vt:variant>
        <vt:i4>1412</vt:i4>
      </vt:variant>
      <vt:variant>
        <vt:i4>0</vt:i4>
      </vt:variant>
      <vt:variant>
        <vt:i4>5</vt:i4>
      </vt:variant>
      <vt:variant>
        <vt:lpwstr/>
      </vt:variant>
      <vt:variant>
        <vt:lpwstr>_Toc248566386</vt:lpwstr>
      </vt:variant>
      <vt:variant>
        <vt:i4>1572927</vt:i4>
      </vt:variant>
      <vt:variant>
        <vt:i4>1409</vt:i4>
      </vt:variant>
      <vt:variant>
        <vt:i4>0</vt:i4>
      </vt:variant>
      <vt:variant>
        <vt:i4>5</vt:i4>
      </vt:variant>
      <vt:variant>
        <vt:lpwstr/>
      </vt:variant>
      <vt:variant>
        <vt:lpwstr>_Toc248566385</vt:lpwstr>
      </vt:variant>
      <vt:variant>
        <vt:i4>1572927</vt:i4>
      </vt:variant>
      <vt:variant>
        <vt:i4>1406</vt:i4>
      </vt:variant>
      <vt:variant>
        <vt:i4>0</vt:i4>
      </vt:variant>
      <vt:variant>
        <vt:i4>5</vt:i4>
      </vt:variant>
      <vt:variant>
        <vt:lpwstr/>
      </vt:variant>
      <vt:variant>
        <vt:lpwstr>_Toc248566384</vt:lpwstr>
      </vt:variant>
      <vt:variant>
        <vt:i4>1572927</vt:i4>
      </vt:variant>
      <vt:variant>
        <vt:i4>1403</vt:i4>
      </vt:variant>
      <vt:variant>
        <vt:i4>0</vt:i4>
      </vt:variant>
      <vt:variant>
        <vt:i4>5</vt:i4>
      </vt:variant>
      <vt:variant>
        <vt:lpwstr/>
      </vt:variant>
      <vt:variant>
        <vt:lpwstr>_Toc248566383</vt:lpwstr>
      </vt:variant>
      <vt:variant>
        <vt:i4>1572927</vt:i4>
      </vt:variant>
      <vt:variant>
        <vt:i4>1397</vt:i4>
      </vt:variant>
      <vt:variant>
        <vt:i4>0</vt:i4>
      </vt:variant>
      <vt:variant>
        <vt:i4>5</vt:i4>
      </vt:variant>
      <vt:variant>
        <vt:lpwstr/>
      </vt:variant>
      <vt:variant>
        <vt:lpwstr>_Toc248566382</vt:lpwstr>
      </vt:variant>
      <vt:variant>
        <vt:i4>1572927</vt:i4>
      </vt:variant>
      <vt:variant>
        <vt:i4>1394</vt:i4>
      </vt:variant>
      <vt:variant>
        <vt:i4>0</vt:i4>
      </vt:variant>
      <vt:variant>
        <vt:i4>5</vt:i4>
      </vt:variant>
      <vt:variant>
        <vt:lpwstr/>
      </vt:variant>
      <vt:variant>
        <vt:lpwstr>_Toc248566381</vt:lpwstr>
      </vt:variant>
      <vt:variant>
        <vt:i4>1572927</vt:i4>
      </vt:variant>
      <vt:variant>
        <vt:i4>1391</vt:i4>
      </vt:variant>
      <vt:variant>
        <vt:i4>0</vt:i4>
      </vt:variant>
      <vt:variant>
        <vt:i4>5</vt:i4>
      </vt:variant>
      <vt:variant>
        <vt:lpwstr/>
      </vt:variant>
      <vt:variant>
        <vt:lpwstr>_Toc248566380</vt:lpwstr>
      </vt:variant>
      <vt:variant>
        <vt:i4>1507391</vt:i4>
      </vt:variant>
      <vt:variant>
        <vt:i4>1388</vt:i4>
      </vt:variant>
      <vt:variant>
        <vt:i4>0</vt:i4>
      </vt:variant>
      <vt:variant>
        <vt:i4>5</vt:i4>
      </vt:variant>
      <vt:variant>
        <vt:lpwstr/>
      </vt:variant>
      <vt:variant>
        <vt:lpwstr>_Toc248566379</vt:lpwstr>
      </vt:variant>
      <vt:variant>
        <vt:i4>1507391</vt:i4>
      </vt:variant>
      <vt:variant>
        <vt:i4>1385</vt:i4>
      </vt:variant>
      <vt:variant>
        <vt:i4>0</vt:i4>
      </vt:variant>
      <vt:variant>
        <vt:i4>5</vt:i4>
      </vt:variant>
      <vt:variant>
        <vt:lpwstr/>
      </vt:variant>
      <vt:variant>
        <vt:lpwstr>_Toc248566378</vt:lpwstr>
      </vt:variant>
      <vt:variant>
        <vt:i4>1507391</vt:i4>
      </vt:variant>
      <vt:variant>
        <vt:i4>1382</vt:i4>
      </vt:variant>
      <vt:variant>
        <vt:i4>0</vt:i4>
      </vt:variant>
      <vt:variant>
        <vt:i4>5</vt:i4>
      </vt:variant>
      <vt:variant>
        <vt:lpwstr/>
      </vt:variant>
      <vt:variant>
        <vt:lpwstr>_Toc248566377</vt:lpwstr>
      </vt:variant>
      <vt:variant>
        <vt:i4>8323101</vt:i4>
      </vt:variant>
      <vt:variant>
        <vt:i4>1377</vt:i4>
      </vt:variant>
      <vt:variant>
        <vt:i4>0</vt:i4>
      </vt:variant>
      <vt:variant>
        <vt:i4>5</vt:i4>
      </vt:variant>
      <vt:variant>
        <vt:lpwstr>http://en.wikipedia.org/wiki/DVB-H</vt:lpwstr>
      </vt:variant>
      <vt:variant>
        <vt:lpwstr>cite_note-15</vt:lpwstr>
      </vt:variant>
      <vt:variant>
        <vt:i4>5570683</vt:i4>
      </vt:variant>
      <vt:variant>
        <vt:i4>1374</vt:i4>
      </vt:variant>
      <vt:variant>
        <vt:i4>0</vt:i4>
      </vt:variant>
      <vt:variant>
        <vt:i4>5</vt:i4>
      </vt:variant>
      <vt:variant>
        <vt:lpwstr>http://www.freeviewnz.tv/images/uploads/file/FreeView DTT Receiver Spec v1_3.pdf</vt:lpwstr>
      </vt:variant>
      <vt:variant>
        <vt:lpwstr/>
      </vt:variant>
      <vt:variant>
        <vt:i4>8126590</vt:i4>
      </vt:variant>
      <vt:variant>
        <vt:i4>1371</vt:i4>
      </vt:variant>
      <vt:variant>
        <vt:i4>0</vt:i4>
      </vt:variant>
      <vt:variant>
        <vt:i4>5</vt:i4>
      </vt:variant>
      <vt:variant>
        <vt:lpwstr>http://www.teracom.se/pub/8626/Teracom DTT receiver spec v2.0 Aug 2008b.pdf</vt:lpwstr>
      </vt:variant>
      <vt:variant>
        <vt:lpwstr/>
      </vt:variant>
      <vt:variant>
        <vt:i4>5439553</vt:i4>
      </vt:variant>
      <vt:variant>
        <vt:i4>1368</vt:i4>
      </vt:variant>
      <vt:variant>
        <vt:i4>0</vt:i4>
      </vt:variant>
      <vt:variant>
        <vt:i4>5</vt:i4>
      </vt:variant>
      <vt:variant>
        <vt:lpwstr>http://www.tu4u.com/index.jsp</vt:lpwstr>
      </vt:variant>
      <vt:variant>
        <vt:lpwstr/>
      </vt:variant>
      <vt:variant>
        <vt:i4>6422570</vt:i4>
      </vt:variant>
      <vt:variant>
        <vt:i4>1365</vt:i4>
      </vt:variant>
      <vt:variant>
        <vt:i4>0</vt:i4>
      </vt:variant>
      <vt:variant>
        <vt:i4>5</vt:i4>
      </vt:variant>
      <vt:variant>
        <vt:lpwstr>http://www.worlddab.org/country_information/south_korea</vt:lpwstr>
      </vt:variant>
      <vt:variant>
        <vt:lpwstr/>
      </vt:variant>
      <vt:variant>
        <vt:i4>1769541</vt:i4>
      </vt:variant>
      <vt:variant>
        <vt:i4>1362</vt:i4>
      </vt:variant>
      <vt:variant>
        <vt:i4>0</vt:i4>
      </vt:variant>
      <vt:variant>
        <vt:i4>5</vt:i4>
      </vt:variant>
      <vt:variant>
        <vt:lpwstr>http://www.orange.at/Content.Node/mehr_als_telefonieren/</vt:lpwstr>
      </vt:variant>
      <vt:variant>
        <vt:lpwstr/>
      </vt:variant>
      <vt:variant>
        <vt:i4>4456479</vt:i4>
      </vt:variant>
      <vt:variant>
        <vt:i4>1359</vt:i4>
      </vt:variant>
      <vt:variant>
        <vt:i4>0</vt:i4>
      </vt:variant>
      <vt:variant>
        <vt:i4>5</vt:i4>
      </vt:variant>
      <vt:variant>
        <vt:lpwstr>http://www.la3tv.it/</vt:lpwstr>
      </vt:variant>
      <vt:variant>
        <vt:lpwstr/>
      </vt:variant>
      <vt:variant>
        <vt:i4>4849729</vt:i4>
      </vt:variant>
      <vt:variant>
        <vt:i4>1356</vt:i4>
      </vt:variant>
      <vt:variant>
        <vt:i4>0</vt:i4>
      </vt:variant>
      <vt:variant>
        <vt:i4>5</vt:i4>
      </vt:variant>
      <vt:variant>
        <vt:lpwstr>http://www.ueberall-tv.de/3content/3eqip/eqip.htm</vt:lpwstr>
      </vt:variant>
      <vt:variant>
        <vt:lpwstr/>
      </vt:variant>
      <vt:variant>
        <vt:i4>3997802</vt:i4>
      </vt:variant>
      <vt:variant>
        <vt:i4>1353</vt:i4>
      </vt:variant>
      <vt:variant>
        <vt:i4>0</vt:i4>
      </vt:variant>
      <vt:variant>
        <vt:i4>5</vt:i4>
      </vt:variant>
      <vt:variant>
        <vt:lpwstr>http://www.digitenne.nl/kpntv/</vt:lpwstr>
      </vt:variant>
      <vt:variant>
        <vt:lpwstr/>
      </vt:variant>
      <vt:variant>
        <vt:i4>7340159</vt:i4>
      </vt:variant>
      <vt:variant>
        <vt:i4>1350</vt:i4>
      </vt:variant>
      <vt:variant>
        <vt:i4>0</vt:i4>
      </vt:variant>
      <vt:variant>
        <vt:i4>5</vt:i4>
      </vt:variant>
      <vt:variant>
        <vt:lpwstr>http://www.tnt-gratuite.fr/</vt:lpwstr>
      </vt:variant>
      <vt:variant>
        <vt:lpwstr/>
      </vt:variant>
      <vt:variant>
        <vt:i4>7340159</vt:i4>
      </vt:variant>
      <vt:variant>
        <vt:i4>1347</vt:i4>
      </vt:variant>
      <vt:variant>
        <vt:i4>0</vt:i4>
      </vt:variant>
      <vt:variant>
        <vt:i4>5</vt:i4>
      </vt:variant>
      <vt:variant>
        <vt:lpwstr>http://www.tnt-gratuite.fr/</vt:lpwstr>
      </vt:variant>
      <vt:variant>
        <vt:lpwstr/>
      </vt:variant>
      <vt:variant>
        <vt:i4>2687087</vt:i4>
      </vt:variant>
      <vt:variant>
        <vt:i4>1344</vt:i4>
      </vt:variant>
      <vt:variant>
        <vt:i4>0</vt:i4>
      </vt:variant>
      <vt:variant>
        <vt:i4>5</vt:i4>
      </vt:variant>
      <vt:variant>
        <vt:lpwstr>http://www.freeview.co.uk/freeview</vt:lpwstr>
      </vt:variant>
      <vt:variant>
        <vt:lpwstr/>
      </vt:variant>
      <vt:variant>
        <vt:i4>3997802</vt:i4>
      </vt:variant>
      <vt:variant>
        <vt:i4>1341</vt:i4>
      </vt:variant>
      <vt:variant>
        <vt:i4>0</vt:i4>
      </vt:variant>
      <vt:variant>
        <vt:i4>5</vt:i4>
      </vt:variant>
      <vt:variant>
        <vt:lpwstr>http://www.digitenne.nl/kpntv/</vt:lpwstr>
      </vt:variant>
      <vt:variant>
        <vt:lpwstr/>
      </vt:variant>
      <vt:variant>
        <vt:i4>2031633</vt:i4>
      </vt:variant>
      <vt:variant>
        <vt:i4>1338</vt:i4>
      </vt:variant>
      <vt:variant>
        <vt:i4>0</vt:i4>
      </vt:variant>
      <vt:variant>
        <vt:i4>5</vt:i4>
      </vt:variant>
      <vt:variant>
        <vt:lpwstr>http://www.boxer.se/</vt:lpwstr>
      </vt:variant>
      <vt:variant>
        <vt:lpwstr/>
      </vt:variant>
      <vt:variant>
        <vt:i4>2424885</vt:i4>
      </vt:variant>
      <vt:variant>
        <vt:i4>1335</vt:i4>
      </vt:variant>
      <vt:variant>
        <vt:i4>0</vt:i4>
      </vt:variant>
      <vt:variant>
        <vt:i4>5</vt:i4>
      </vt:variant>
      <vt:variant>
        <vt:lpwstr>http://www.dstvafrica.com/</vt:lpwstr>
      </vt:variant>
      <vt:variant>
        <vt:lpwstr/>
      </vt:variant>
      <vt:variant>
        <vt:i4>1310747</vt:i4>
      </vt:variant>
      <vt:variant>
        <vt:i4>1332</vt:i4>
      </vt:variant>
      <vt:variant>
        <vt:i4>0</vt:i4>
      </vt:variant>
      <vt:variant>
        <vt:i4>5</vt:i4>
      </vt:variant>
      <vt:variant>
        <vt:lpwstr>http://www.dgtvi.it/</vt:lpwstr>
      </vt:variant>
      <vt:variant>
        <vt:lpwstr/>
      </vt:variant>
      <vt:variant>
        <vt:i4>1310747</vt:i4>
      </vt:variant>
      <vt:variant>
        <vt:i4>1329</vt:i4>
      </vt:variant>
      <vt:variant>
        <vt:i4>0</vt:i4>
      </vt:variant>
      <vt:variant>
        <vt:i4>5</vt:i4>
      </vt:variant>
      <vt:variant>
        <vt:lpwstr>http://www.dgtvi.it/</vt:lpwstr>
      </vt:variant>
      <vt:variant>
        <vt:lpwstr/>
      </vt:variant>
      <vt:variant>
        <vt:i4>24</vt:i4>
      </vt:variant>
      <vt:variant>
        <vt:i4>1326</vt:i4>
      </vt:variant>
      <vt:variant>
        <vt:i4>0</vt:i4>
      </vt:variant>
      <vt:variant>
        <vt:i4>5</vt:i4>
      </vt:variant>
      <vt:variant>
        <vt:lpwstr>http://www.boxer.se/?page=250</vt:lpwstr>
      </vt:variant>
      <vt:variant>
        <vt:lpwstr/>
      </vt:variant>
      <vt:variant>
        <vt:i4>4849754</vt:i4>
      </vt:variant>
      <vt:variant>
        <vt:i4>1323</vt:i4>
      </vt:variant>
      <vt:variant>
        <vt:i4>0</vt:i4>
      </vt:variant>
      <vt:variant>
        <vt:i4>5</vt:i4>
      </vt:variant>
      <vt:variant>
        <vt:lpwstr>http://www.nettv.philips.com/</vt:lpwstr>
      </vt:variant>
      <vt:variant>
        <vt:lpwstr/>
      </vt:variant>
      <vt:variant>
        <vt:i4>7733369</vt:i4>
      </vt:variant>
      <vt:variant>
        <vt:i4>1320</vt:i4>
      </vt:variant>
      <vt:variant>
        <vt:i4>0</vt:i4>
      </vt:variant>
      <vt:variant>
        <vt:i4>5</vt:i4>
      </vt:variant>
      <vt:variant>
        <vt:lpwstr>http://www.adbglobal.com/files/ADB_datasheet_5810TX.pdf</vt:lpwstr>
      </vt:variant>
      <vt:variant>
        <vt:lpwstr/>
      </vt:variant>
      <vt:variant>
        <vt:i4>8323118</vt:i4>
      </vt:variant>
      <vt:variant>
        <vt:i4>1317</vt:i4>
      </vt:variant>
      <vt:variant>
        <vt:i4>0</vt:i4>
      </vt:variant>
      <vt:variant>
        <vt:i4>5</vt:i4>
      </vt:variant>
      <vt:variant>
        <vt:lpwstr>http://www.mirada.tv/digital-tv-platforms/</vt:lpwstr>
      </vt:variant>
      <vt:variant>
        <vt:lpwstr/>
      </vt:variant>
      <vt:variant>
        <vt:i4>2556031</vt:i4>
      </vt:variant>
      <vt:variant>
        <vt:i4>1314</vt:i4>
      </vt:variant>
      <vt:variant>
        <vt:i4>0</vt:i4>
      </vt:variant>
      <vt:variant>
        <vt:i4>5</vt:i4>
      </vt:variant>
      <vt:variant>
        <vt:lpwstr>http://www.topuptv.com/</vt:lpwstr>
      </vt:variant>
      <vt:variant>
        <vt:lpwstr/>
      </vt:variant>
      <vt:variant>
        <vt:i4>4063319</vt:i4>
      </vt:variant>
      <vt:variant>
        <vt:i4>1311</vt:i4>
      </vt:variant>
      <vt:variant>
        <vt:i4>0</vt:i4>
      </vt:variant>
      <vt:variant>
        <vt:i4>5</vt:i4>
      </vt:variant>
      <vt:variant>
        <vt:lpwstr>http://www.im-reports.com/DM/EPG/samples.html</vt:lpwstr>
      </vt:variant>
      <vt:variant>
        <vt:lpwstr>chap_2</vt:lpwstr>
      </vt:variant>
      <vt:variant>
        <vt:i4>6881407</vt:i4>
      </vt:variant>
      <vt:variant>
        <vt:i4>1308</vt:i4>
      </vt:variant>
      <vt:variant>
        <vt:i4>0</vt:i4>
      </vt:variant>
      <vt:variant>
        <vt:i4>5</vt:i4>
      </vt:variant>
      <vt:variant>
        <vt:lpwstr>http://www.teletextextra.co.uk/</vt:lpwstr>
      </vt:variant>
      <vt:variant>
        <vt:lpwstr/>
      </vt:variant>
      <vt:variant>
        <vt:i4>2228248</vt:i4>
      </vt:variant>
      <vt:variant>
        <vt:i4>1305</vt:i4>
      </vt:variant>
      <vt:variant>
        <vt:i4>0</vt:i4>
      </vt:variant>
      <vt:variant>
        <vt:i4>5</vt:i4>
      </vt:variant>
      <vt:variant>
        <vt:lpwstr>http://www.bbc.co.uk/digital/fla/interact_demo.shtml</vt:lpwstr>
      </vt:variant>
      <vt:variant>
        <vt:lpwstr/>
      </vt:variant>
      <vt:variant>
        <vt:i4>1114167</vt:i4>
      </vt:variant>
      <vt:variant>
        <vt:i4>1301</vt:i4>
      </vt:variant>
      <vt:variant>
        <vt:i4>0</vt:i4>
      </vt:variant>
      <vt:variant>
        <vt:i4>5</vt:i4>
      </vt:variant>
      <vt:variant>
        <vt:lpwstr/>
      </vt:variant>
      <vt:variant>
        <vt:lpwstr>_Toc248647938</vt:lpwstr>
      </vt:variant>
      <vt:variant>
        <vt:i4>1114167</vt:i4>
      </vt:variant>
      <vt:variant>
        <vt:i4>1298</vt:i4>
      </vt:variant>
      <vt:variant>
        <vt:i4>0</vt:i4>
      </vt:variant>
      <vt:variant>
        <vt:i4>5</vt:i4>
      </vt:variant>
      <vt:variant>
        <vt:lpwstr/>
      </vt:variant>
      <vt:variant>
        <vt:lpwstr>_Toc248647937</vt:lpwstr>
      </vt:variant>
      <vt:variant>
        <vt:i4>1114167</vt:i4>
      </vt:variant>
      <vt:variant>
        <vt:i4>1295</vt:i4>
      </vt:variant>
      <vt:variant>
        <vt:i4>0</vt:i4>
      </vt:variant>
      <vt:variant>
        <vt:i4>5</vt:i4>
      </vt:variant>
      <vt:variant>
        <vt:lpwstr/>
      </vt:variant>
      <vt:variant>
        <vt:lpwstr>_Toc248647936</vt:lpwstr>
      </vt:variant>
      <vt:variant>
        <vt:i4>1114167</vt:i4>
      </vt:variant>
      <vt:variant>
        <vt:i4>1292</vt:i4>
      </vt:variant>
      <vt:variant>
        <vt:i4>0</vt:i4>
      </vt:variant>
      <vt:variant>
        <vt:i4>5</vt:i4>
      </vt:variant>
      <vt:variant>
        <vt:lpwstr/>
      </vt:variant>
      <vt:variant>
        <vt:lpwstr>_Toc248647935</vt:lpwstr>
      </vt:variant>
      <vt:variant>
        <vt:i4>1114167</vt:i4>
      </vt:variant>
      <vt:variant>
        <vt:i4>1289</vt:i4>
      </vt:variant>
      <vt:variant>
        <vt:i4>0</vt:i4>
      </vt:variant>
      <vt:variant>
        <vt:i4>5</vt:i4>
      </vt:variant>
      <vt:variant>
        <vt:lpwstr/>
      </vt:variant>
      <vt:variant>
        <vt:lpwstr>_Toc248647934</vt:lpwstr>
      </vt:variant>
      <vt:variant>
        <vt:i4>1114167</vt:i4>
      </vt:variant>
      <vt:variant>
        <vt:i4>1286</vt:i4>
      </vt:variant>
      <vt:variant>
        <vt:i4>0</vt:i4>
      </vt:variant>
      <vt:variant>
        <vt:i4>5</vt:i4>
      </vt:variant>
      <vt:variant>
        <vt:lpwstr/>
      </vt:variant>
      <vt:variant>
        <vt:lpwstr>_Toc248647933</vt:lpwstr>
      </vt:variant>
      <vt:variant>
        <vt:i4>1114167</vt:i4>
      </vt:variant>
      <vt:variant>
        <vt:i4>1283</vt:i4>
      </vt:variant>
      <vt:variant>
        <vt:i4>0</vt:i4>
      </vt:variant>
      <vt:variant>
        <vt:i4>5</vt:i4>
      </vt:variant>
      <vt:variant>
        <vt:lpwstr/>
      </vt:variant>
      <vt:variant>
        <vt:lpwstr>_Toc248647932</vt:lpwstr>
      </vt:variant>
      <vt:variant>
        <vt:i4>1114167</vt:i4>
      </vt:variant>
      <vt:variant>
        <vt:i4>1280</vt:i4>
      </vt:variant>
      <vt:variant>
        <vt:i4>0</vt:i4>
      </vt:variant>
      <vt:variant>
        <vt:i4>5</vt:i4>
      </vt:variant>
      <vt:variant>
        <vt:lpwstr/>
      </vt:variant>
      <vt:variant>
        <vt:lpwstr>_Toc248647931</vt:lpwstr>
      </vt:variant>
      <vt:variant>
        <vt:i4>1114167</vt:i4>
      </vt:variant>
      <vt:variant>
        <vt:i4>1277</vt:i4>
      </vt:variant>
      <vt:variant>
        <vt:i4>0</vt:i4>
      </vt:variant>
      <vt:variant>
        <vt:i4>5</vt:i4>
      </vt:variant>
      <vt:variant>
        <vt:lpwstr/>
      </vt:variant>
      <vt:variant>
        <vt:lpwstr>_Toc248647930</vt:lpwstr>
      </vt:variant>
      <vt:variant>
        <vt:i4>1048631</vt:i4>
      </vt:variant>
      <vt:variant>
        <vt:i4>1274</vt:i4>
      </vt:variant>
      <vt:variant>
        <vt:i4>0</vt:i4>
      </vt:variant>
      <vt:variant>
        <vt:i4>5</vt:i4>
      </vt:variant>
      <vt:variant>
        <vt:lpwstr/>
      </vt:variant>
      <vt:variant>
        <vt:lpwstr>_Toc248647929</vt:lpwstr>
      </vt:variant>
      <vt:variant>
        <vt:i4>1048631</vt:i4>
      </vt:variant>
      <vt:variant>
        <vt:i4>1271</vt:i4>
      </vt:variant>
      <vt:variant>
        <vt:i4>0</vt:i4>
      </vt:variant>
      <vt:variant>
        <vt:i4>5</vt:i4>
      </vt:variant>
      <vt:variant>
        <vt:lpwstr/>
      </vt:variant>
      <vt:variant>
        <vt:lpwstr>_Toc248647928</vt:lpwstr>
      </vt:variant>
      <vt:variant>
        <vt:i4>1048631</vt:i4>
      </vt:variant>
      <vt:variant>
        <vt:i4>1268</vt:i4>
      </vt:variant>
      <vt:variant>
        <vt:i4>0</vt:i4>
      </vt:variant>
      <vt:variant>
        <vt:i4>5</vt:i4>
      </vt:variant>
      <vt:variant>
        <vt:lpwstr/>
      </vt:variant>
      <vt:variant>
        <vt:lpwstr>_Toc248647927</vt:lpwstr>
      </vt:variant>
      <vt:variant>
        <vt:i4>1048631</vt:i4>
      </vt:variant>
      <vt:variant>
        <vt:i4>1265</vt:i4>
      </vt:variant>
      <vt:variant>
        <vt:i4>0</vt:i4>
      </vt:variant>
      <vt:variant>
        <vt:i4>5</vt:i4>
      </vt:variant>
      <vt:variant>
        <vt:lpwstr/>
      </vt:variant>
      <vt:variant>
        <vt:lpwstr>_Toc248647926</vt:lpwstr>
      </vt:variant>
      <vt:variant>
        <vt:i4>1048631</vt:i4>
      </vt:variant>
      <vt:variant>
        <vt:i4>1262</vt:i4>
      </vt:variant>
      <vt:variant>
        <vt:i4>0</vt:i4>
      </vt:variant>
      <vt:variant>
        <vt:i4>5</vt:i4>
      </vt:variant>
      <vt:variant>
        <vt:lpwstr/>
      </vt:variant>
      <vt:variant>
        <vt:lpwstr>_Toc248647925</vt:lpwstr>
      </vt:variant>
      <vt:variant>
        <vt:i4>1048631</vt:i4>
      </vt:variant>
      <vt:variant>
        <vt:i4>1259</vt:i4>
      </vt:variant>
      <vt:variant>
        <vt:i4>0</vt:i4>
      </vt:variant>
      <vt:variant>
        <vt:i4>5</vt:i4>
      </vt:variant>
      <vt:variant>
        <vt:lpwstr/>
      </vt:variant>
      <vt:variant>
        <vt:lpwstr>_Toc248647924</vt:lpwstr>
      </vt:variant>
      <vt:variant>
        <vt:i4>1048631</vt:i4>
      </vt:variant>
      <vt:variant>
        <vt:i4>1256</vt:i4>
      </vt:variant>
      <vt:variant>
        <vt:i4>0</vt:i4>
      </vt:variant>
      <vt:variant>
        <vt:i4>5</vt:i4>
      </vt:variant>
      <vt:variant>
        <vt:lpwstr/>
      </vt:variant>
      <vt:variant>
        <vt:lpwstr>_Toc248647923</vt:lpwstr>
      </vt:variant>
      <vt:variant>
        <vt:i4>1048631</vt:i4>
      </vt:variant>
      <vt:variant>
        <vt:i4>1253</vt:i4>
      </vt:variant>
      <vt:variant>
        <vt:i4>0</vt:i4>
      </vt:variant>
      <vt:variant>
        <vt:i4>5</vt:i4>
      </vt:variant>
      <vt:variant>
        <vt:lpwstr/>
      </vt:variant>
      <vt:variant>
        <vt:lpwstr>_Toc248647922</vt:lpwstr>
      </vt:variant>
      <vt:variant>
        <vt:i4>1048631</vt:i4>
      </vt:variant>
      <vt:variant>
        <vt:i4>1250</vt:i4>
      </vt:variant>
      <vt:variant>
        <vt:i4>0</vt:i4>
      </vt:variant>
      <vt:variant>
        <vt:i4>5</vt:i4>
      </vt:variant>
      <vt:variant>
        <vt:lpwstr/>
      </vt:variant>
      <vt:variant>
        <vt:lpwstr>_Toc248647921</vt:lpwstr>
      </vt:variant>
      <vt:variant>
        <vt:i4>1048631</vt:i4>
      </vt:variant>
      <vt:variant>
        <vt:i4>1247</vt:i4>
      </vt:variant>
      <vt:variant>
        <vt:i4>0</vt:i4>
      </vt:variant>
      <vt:variant>
        <vt:i4>5</vt:i4>
      </vt:variant>
      <vt:variant>
        <vt:lpwstr/>
      </vt:variant>
      <vt:variant>
        <vt:lpwstr>_Toc248647920</vt:lpwstr>
      </vt:variant>
      <vt:variant>
        <vt:i4>1245239</vt:i4>
      </vt:variant>
      <vt:variant>
        <vt:i4>1244</vt:i4>
      </vt:variant>
      <vt:variant>
        <vt:i4>0</vt:i4>
      </vt:variant>
      <vt:variant>
        <vt:i4>5</vt:i4>
      </vt:variant>
      <vt:variant>
        <vt:lpwstr/>
      </vt:variant>
      <vt:variant>
        <vt:lpwstr>_Toc248647919</vt:lpwstr>
      </vt:variant>
      <vt:variant>
        <vt:i4>1245239</vt:i4>
      </vt:variant>
      <vt:variant>
        <vt:i4>1241</vt:i4>
      </vt:variant>
      <vt:variant>
        <vt:i4>0</vt:i4>
      </vt:variant>
      <vt:variant>
        <vt:i4>5</vt:i4>
      </vt:variant>
      <vt:variant>
        <vt:lpwstr/>
      </vt:variant>
      <vt:variant>
        <vt:lpwstr>_Toc248647918</vt:lpwstr>
      </vt:variant>
      <vt:variant>
        <vt:i4>1245239</vt:i4>
      </vt:variant>
      <vt:variant>
        <vt:i4>1238</vt:i4>
      </vt:variant>
      <vt:variant>
        <vt:i4>0</vt:i4>
      </vt:variant>
      <vt:variant>
        <vt:i4>5</vt:i4>
      </vt:variant>
      <vt:variant>
        <vt:lpwstr/>
      </vt:variant>
      <vt:variant>
        <vt:lpwstr>_Toc248647917</vt:lpwstr>
      </vt:variant>
      <vt:variant>
        <vt:i4>1245239</vt:i4>
      </vt:variant>
      <vt:variant>
        <vt:i4>1235</vt:i4>
      </vt:variant>
      <vt:variant>
        <vt:i4>0</vt:i4>
      </vt:variant>
      <vt:variant>
        <vt:i4>5</vt:i4>
      </vt:variant>
      <vt:variant>
        <vt:lpwstr/>
      </vt:variant>
      <vt:variant>
        <vt:lpwstr>_Toc248647916</vt:lpwstr>
      </vt:variant>
      <vt:variant>
        <vt:i4>1245239</vt:i4>
      </vt:variant>
      <vt:variant>
        <vt:i4>1232</vt:i4>
      </vt:variant>
      <vt:variant>
        <vt:i4>0</vt:i4>
      </vt:variant>
      <vt:variant>
        <vt:i4>5</vt:i4>
      </vt:variant>
      <vt:variant>
        <vt:lpwstr/>
      </vt:variant>
      <vt:variant>
        <vt:lpwstr>_Toc248647915</vt:lpwstr>
      </vt:variant>
      <vt:variant>
        <vt:i4>1245239</vt:i4>
      </vt:variant>
      <vt:variant>
        <vt:i4>1229</vt:i4>
      </vt:variant>
      <vt:variant>
        <vt:i4>0</vt:i4>
      </vt:variant>
      <vt:variant>
        <vt:i4>5</vt:i4>
      </vt:variant>
      <vt:variant>
        <vt:lpwstr/>
      </vt:variant>
      <vt:variant>
        <vt:lpwstr>_Toc248647914</vt:lpwstr>
      </vt:variant>
      <vt:variant>
        <vt:i4>589889</vt:i4>
      </vt:variant>
      <vt:variant>
        <vt:i4>1224</vt:i4>
      </vt:variant>
      <vt:variant>
        <vt:i4>0</vt:i4>
      </vt:variant>
      <vt:variant>
        <vt:i4>5</vt:i4>
      </vt:variant>
      <vt:variant>
        <vt:lpwstr>http://en.wikipedia.org/wiki/ETSI</vt:lpwstr>
      </vt:variant>
      <vt:variant>
        <vt:lpwstr/>
      </vt:variant>
      <vt:variant>
        <vt:i4>1179728</vt:i4>
      </vt:variant>
      <vt:variant>
        <vt:i4>1221</vt:i4>
      </vt:variant>
      <vt:variant>
        <vt:i4>0</vt:i4>
      </vt:variant>
      <vt:variant>
        <vt:i4>5</vt:i4>
      </vt:variant>
      <vt:variant>
        <vt:lpwstr>http://en.wikipedia.org/wiki/CEN</vt:lpwstr>
      </vt:variant>
      <vt:variant>
        <vt:lpwstr/>
      </vt:variant>
      <vt:variant>
        <vt:i4>3997730</vt:i4>
      </vt:variant>
      <vt:variant>
        <vt:i4>1218</vt:i4>
      </vt:variant>
      <vt:variant>
        <vt:i4>0</vt:i4>
      </vt:variant>
      <vt:variant>
        <vt:i4>5</vt:i4>
      </vt:variant>
      <vt:variant>
        <vt:lpwstr>http://www.acma.gov.au/</vt:lpwstr>
      </vt:variant>
      <vt:variant>
        <vt:lpwstr/>
      </vt:variant>
      <vt:variant>
        <vt:i4>4063348</vt:i4>
      </vt:variant>
      <vt:variant>
        <vt:i4>1215</vt:i4>
      </vt:variant>
      <vt:variant>
        <vt:i4>0</vt:i4>
      </vt:variant>
      <vt:variant>
        <vt:i4>5</vt:i4>
      </vt:variant>
      <vt:variant>
        <vt:lpwstr>http://www.comcom.govt.nz/</vt:lpwstr>
      </vt:variant>
      <vt:variant>
        <vt:lpwstr/>
      </vt:variant>
      <vt:variant>
        <vt:i4>1572928</vt:i4>
      </vt:variant>
      <vt:variant>
        <vt:i4>1212</vt:i4>
      </vt:variant>
      <vt:variant>
        <vt:i4>0</vt:i4>
      </vt:variant>
      <vt:variant>
        <vt:i4>5</vt:i4>
      </vt:variant>
      <vt:variant>
        <vt:lpwstr>http://www.ofcom.org.uk/</vt:lpwstr>
      </vt:variant>
      <vt:variant>
        <vt:lpwstr/>
      </vt:variant>
      <vt:variant>
        <vt:i4>1310779</vt:i4>
      </vt:variant>
      <vt:variant>
        <vt:i4>1208</vt:i4>
      </vt:variant>
      <vt:variant>
        <vt:i4>0</vt:i4>
      </vt:variant>
      <vt:variant>
        <vt:i4>5</vt:i4>
      </vt:variant>
      <vt:variant>
        <vt:lpwstr/>
      </vt:variant>
      <vt:variant>
        <vt:lpwstr>_Toc248643523</vt:lpwstr>
      </vt:variant>
      <vt:variant>
        <vt:i4>1310779</vt:i4>
      </vt:variant>
      <vt:variant>
        <vt:i4>1205</vt:i4>
      </vt:variant>
      <vt:variant>
        <vt:i4>0</vt:i4>
      </vt:variant>
      <vt:variant>
        <vt:i4>5</vt:i4>
      </vt:variant>
      <vt:variant>
        <vt:lpwstr/>
      </vt:variant>
      <vt:variant>
        <vt:lpwstr>_Toc248643522</vt:lpwstr>
      </vt:variant>
      <vt:variant>
        <vt:i4>1310779</vt:i4>
      </vt:variant>
      <vt:variant>
        <vt:i4>1202</vt:i4>
      </vt:variant>
      <vt:variant>
        <vt:i4>0</vt:i4>
      </vt:variant>
      <vt:variant>
        <vt:i4>5</vt:i4>
      </vt:variant>
      <vt:variant>
        <vt:lpwstr/>
      </vt:variant>
      <vt:variant>
        <vt:lpwstr>_Toc248643521</vt:lpwstr>
      </vt:variant>
      <vt:variant>
        <vt:i4>1310779</vt:i4>
      </vt:variant>
      <vt:variant>
        <vt:i4>1199</vt:i4>
      </vt:variant>
      <vt:variant>
        <vt:i4>0</vt:i4>
      </vt:variant>
      <vt:variant>
        <vt:i4>5</vt:i4>
      </vt:variant>
      <vt:variant>
        <vt:lpwstr/>
      </vt:variant>
      <vt:variant>
        <vt:lpwstr>_Toc248643520</vt:lpwstr>
      </vt:variant>
      <vt:variant>
        <vt:i4>1507387</vt:i4>
      </vt:variant>
      <vt:variant>
        <vt:i4>1196</vt:i4>
      </vt:variant>
      <vt:variant>
        <vt:i4>0</vt:i4>
      </vt:variant>
      <vt:variant>
        <vt:i4>5</vt:i4>
      </vt:variant>
      <vt:variant>
        <vt:lpwstr/>
      </vt:variant>
      <vt:variant>
        <vt:lpwstr>_Toc248643519</vt:lpwstr>
      </vt:variant>
      <vt:variant>
        <vt:i4>1507387</vt:i4>
      </vt:variant>
      <vt:variant>
        <vt:i4>1193</vt:i4>
      </vt:variant>
      <vt:variant>
        <vt:i4>0</vt:i4>
      </vt:variant>
      <vt:variant>
        <vt:i4>5</vt:i4>
      </vt:variant>
      <vt:variant>
        <vt:lpwstr/>
      </vt:variant>
      <vt:variant>
        <vt:lpwstr>_Toc248643518</vt:lpwstr>
      </vt:variant>
      <vt:variant>
        <vt:i4>1507387</vt:i4>
      </vt:variant>
      <vt:variant>
        <vt:i4>1190</vt:i4>
      </vt:variant>
      <vt:variant>
        <vt:i4>0</vt:i4>
      </vt:variant>
      <vt:variant>
        <vt:i4>5</vt:i4>
      </vt:variant>
      <vt:variant>
        <vt:lpwstr/>
      </vt:variant>
      <vt:variant>
        <vt:lpwstr>_Toc248643517</vt:lpwstr>
      </vt:variant>
      <vt:variant>
        <vt:i4>1507387</vt:i4>
      </vt:variant>
      <vt:variant>
        <vt:i4>1187</vt:i4>
      </vt:variant>
      <vt:variant>
        <vt:i4>0</vt:i4>
      </vt:variant>
      <vt:variant>
        <vt:i4>5</vt:i4>
      </vt:variant>
      <vt:variant>
        <vt:lpwstr/>
      </vt:variant>
      <vt:variant>
        <vt:lpwstr>_Toc248643516</vt:lpwstr>
      </vt:variant>
      <vt:variant>
        <vt:i4>1507387</vt:i4>
      </vt:variant>
      <vt:variant>
        <vt:i4>1184</vt:i4>
      </vt:variant>
      <vt:variant>
        <vt:i4>0</vt:i4>
      </vt:variant>
      <vt:variant>
        <vt:i4>5</vt:i4>
      </vt:variant>
      <vt:variant>
        <vt:lpwstr/>
      </vt:variant>
      <vt:variant>
        <vt:lpwstr>_Toc248643515</vt:lpwstr>
      </vt:variant>
      <vt:variant>
        <vt:i4>1507387</vt:i4>
      </vt:variant>
      <vt:variant>
        <vt:i4>1181</vt:i4>
      </vt:variant>
      <vt:variant>
        <vt:i4>0</vt:i4>
      </vt:variant>
      <vt:variant>
        <vt:i4>5</vt:i4>
      </vt:variant>
      <vt:variant>
        <vt:lpwstr/>
      </vt:variant>
      <vt:variant>
        <vt:lpwstr>_Toc248643514</vt:lpwstr>
      </vt:variant>
      <vt:variant>
        <vt:i4>1507387</vt:i4>
      </vt:variant>
      <vt:variant>
        <vt:i4>1178</vt:i4>
      </vt:variant>
      <vt:variant>
        <vt:i4>0</vt:i4>
      </vt:variant>
      <vt:variant>
        <vt:i4>5</vt:i4>
      </vt:variant>
      <vt:variant>
        <vt:lpwstr/>
      </vt:variant>
      <vt:variant>
        <vt:lpwstr>_Toc248643513</vt:lpwstr>
      </vt:variant>
      <vt:variant>
        <vt:i4>1507387</vt:i4>
      </vt:variant>
      <vt:variant>
        <vt:i4>1175</vt:i4>
      </vt:variant>
      <vt:variant>
        <vt:i4>0</vt:i4>
      </vt:variant>
      <vt:variant>
        <vt:i4>5</vt:i4>
      </vt:variant>
      <vt:variant>
        <vt:lpwstr/>
      </vt:variant>
      <vt:variant>
        <vt:lpwstr>_Toc248643512</vt:lpwstr>
      </vt:variant>
      <vt:variant>
        <vt:i4>1507387</vt:i4>
      </vt:variant>
      <vt:variant>
        <vt:i4>1172</vt:i4>
      </vt:variant>
      <vt:variant>
        <vt:i4>0</vt:i4>
      </vt:variant>
      <vt:variant>
        <vt:i4>5</vt:i4>
      </vt:variant>
      <vt:variant>
        <vt:lpwstr/>
      </vt:variant>
      <vt:variant>
        <vt:lpwstr>_Toc248643511</vt:lpwstr>
      </vt:variant>
      <vt:variant>
        <vt:i4>1507387</vt:i4>
      </vt:variant>
      <vt:variant>
        <vt:i4>1169</vt:i4>
      </vt:variant>
      <vt:variant>
        <vt:i4>0</vt:i4>
      </vt:variant>
      <vt:variant>
        <vt:i4>5</vt:i4>
      </vt:variant>
      <vt:variant>
        <vt:lpwstr/>
      </vt:variant>
      <vt:variant>
        <vt:lpwstr>_Toc248643510</vt:lpwstr>
      </vt:variant>
      <vt:variant>
        <vt:i4>1441851</vt:i4>
      </vt:variant>
      <vt:variant>
        <vt:i4>1166</vt:i4>
      </vt:variant>
      <vt:variant>
        <vt:i4>0</vt:i4>
      </vt:variant>
      <vt:variant>
        <vt:i4>5</vt:i4>
      </vt:variant>
      <vt:variant>
        <vt:lpwstr/>
      </vt:variant>
      <vt:variant>
        <vt:lpwstr>_Toc248643509</vt:lpwstr>
      </vt:variant>
      <vt:variant>
        <vt:i4>1441851</vt:i4>
      </vt:variant>
      <vt:variant>
        <vt:i4>1163</vt:i4>
      </vt:variant>
      <vt:variant>
        <vt:i4>0</vt:i4>
      </vt:variant>
      <vt:variant>
        <vt:i4>5</vt:i4>
      </vt:variant>
      <vt:variant>
        <vt:lpwstr/>
      </vt:variant>
      <vt:variant>
        <vt:lpwstr>_Toc248643508</vt:lpwstr>
      </vt:variant>
      <vt:variant>
        <vt:i4>1441851</vt:i4>
      </vt:variant>
      <vt:variant>
        <vt:i4>1160</vt:i4>
      </vt:variant>
      <vt:variant>
        <vt:i4>0</vt:i4>
      </vt:variant>
      <vt:variant>
        <vt:i4>5</vt:i4>
      </vt:variant>
      <vt:variant>
        <vt:lpwstr/>
      </vt:variant>
      <vt:variant>
        <vt:lpwstr>_Toc248643507</vt:lpwstr>
      </vt:variant>
      <vt:variant>
        <vt:i4>1441851</vt:i4>
      </vt:variant>
      <vt:variant>
        <vt:i4>1157</vt:i4>
      </vt:variant>
      <vt:variant>
        <vt:i4>0</vt:i4>
      </vt:variant>
      <vt:variant>
        <vt:i4>5</vt:i4>
      </vt:variant>
      <vt:variant>
        <vt:lpwstr/>
      </vt:variant>
      <vt:variant>
        <vt:lpwstr>_Toc248643506</vt:lpwstr>
      </vt:variant>
      <vt:variant>
        <vt:i4>1441851</vt:i4>
      </vt:variant>
      <vt:variant>
        <vt:i4>1154</vt:i4>
      </vt:variant>
      <vt:variant>
        <vt:i4>0</vt:i4>
      </vt:variant>
      <vt:variant>
        <vt:i4>5</vt:i4>
      </vt:variant>
      <vt:variant>
        <vt:lpwstr/>
      </vt:variant>
      <vt:variant>
        <vt:lpwstr>_Toc248643505</vt:lpwstr>
      </vt:variant>
      <vt:variant>
        <vt:i4>1441851</vt:i4>
      </vt:variant>
      <vt:variant>
        <vt:i4>1151</vt:i4>
      </vt:variant>
      <vt:variant>
        <vt:i4>0</vt:i4>
      </vt:variant>
      <vt:variant>
        <vt:i4>5</vt:i4>
      </vt:variant>
      <vt:variant>
        <vt:lpwstr/>
      </vt:variant>
      <vt:variant>
        <vt:lpwstr>_Toc248643504</vt:lpwstr>
      </vt:variant>
      <vt:variant>
        <vt:i4>1441851</vt:i4>
      </vt:variant>
      <vt:variant>
        <vt:i4>1148</vt:i4>
      </vt:variant>
      <vt:variant>
        <vt:i4>0</vt:i4>
      </vt:variant>
      <vt:variant>
        <vt:i4>5</vt:i4>
      </vt:variant>
      <vt:variant>
        <vt:lpwstr/>
      </vt:variant>
      <vt:variant>
        <vt:lpwstr>_Toc248643503</vt:lpwstr>
      </vt:variant>
      <vt:variant>
        <vt:i4>1441851</vt:i4>
      </vt:variant>
      <vt:variant>
        <vt:i4>1142</vt:i4>
      </vt:variant>
      <vt:variant>
        <vt:i4>0</vt:i4>
      </vt:variant>
      <vt:variant>
        <vt:i4>5</vt:i4>
      </vt:variant>
      <vt:variant>
        <vt:lpwstr/>
      </vt:variant>
      <vt:variant>
        <vt:lpwstr>_Toc248643502</vt:lpwstr>
      </vt:variant>
      <vt:variant>
        <vt:i4>1441851</vt:i4>
      </vt:variant>
      <vt:variant>
        <vt:i4>1136</vt:i4>
      </vt:variant>
      <vt:variant>
        <vt:i4>0</vt:i4>
      </vt:variant>
      <vt:variant>
        <vt:i4>5</vt:i4>
      </vt:variant>
      <vt:variant>
        <vt:lpwstr/>
      </vt:variant>
      <vt:variant>
        <vt:lpwstr>_Toc248643501</vt:lpwstr>
      </vt:variant>
      <vt:variant>
        <vt:i4>1441851</vt:i4>
      </vt:variant>
      <vt:variant>
        <vt:i4>1133</vt:i4>
      </vt:variant>
      <vt:variant>
        <vt:i4>0</vt:i4>
      </vt:variant>
      <vt:variant>
        <vt:i4>5</vt:i4>
      </vt:variant>
      <vt:variant>
        <vt:lpwstr/>
      </vt:variant>
      <vt:variant>
        <vt:lpwstr>_Toc248643500</vt:lpwstr>
      </vt:variant>
      <vt:variant>
        <vt:i4>2031674</vt:i4>
      </vt:variant>
      <vt:variant>
        <vt:i4>1130</vt:i4>
      </vt:variant>
      <vt:variant>
        <vt:i4>0</vt:i4>
      </vt:variant>
      <vt:variant>
        <vt:i4>5</vt:i4>
      </vt:variant>
      <vt:variant>
        <vt:lpwstr/>
      </vt:variant>
      <vt:variant>
        <vt:lpwstr>_Toc248643499</vt:lpwstr>
      </vt:variant>
      <vt:variant>
        <vt:i4>2031674</vt:i4>
      </vt:variant>
      <vt:variant>
        <vt:i4>1127</vt:i4>
      </vt:variant>
      <vt:variant>
        <vt:i4>0</vt:i4>
      </vt:variant>
      <vt:variant>
        <vt:i4>5</vt:i4>
      </vt:variant>
      <vt:variant>
        <vt:lpwstr/>
      </vt:variant>
      <vt:variant>
        <vt:lpwstr>_Toc248643498</vt:lpwstr>
      </vt:variant>
      <vt:variant>
        <vt:i4>2031674</vt:i4>
      </vt:variant>
      <vt:variant>
        <vt:i4>1124</vt:i4>
      </vt:variant>
      <vt:variant>
        <vt:i4>0</vt:i4>
      </vt:variant>
      <vt:variant>
        <vt:i4>5</vt:i4>
      </vt:variant>
      <vt:variant>
        <vt:lpwstr/>
      </vt:variant>
      <vt:variant>
        <vt:lpwstr>_Toc248643497</vt:lpwstr>
      </vt:variant>
      <vt:variant>
        <vt:i4>2031674</vt:i4>
      </vt:variant>
      <vt:variant>
        <vt:i4>1121</vt:i4>
      </vt:variant>
      <vt:variant>
        <vt:i4>0</vt:i4>
      </vt:variant>
      <vt:variant>
        <vt:i4>5</vt:i4>
      </vt:variant>
      <vt:variant>
        <vt:lpwstr/>
      </vt:variant>
      <vt:variant>
        <vt:lpwstr>_Toc248643496</vt:lpwstr>
      </vt:variant>
      <vt:variant>
        <vt:i4>2031674</vt:i4>
      </vt:variant>
      <vt:variant>
        <vt:i4>1118</vt:i4>
      </vt:variant>
      <vt:variant>
        <vt:i4>0</vt:i4>
      </vt:variant>
      <vt:variant>
        <vt:i4>5</vt:i4>
      </vt:variant>
      <vt:variant>
        <vt:lpwstr/>
      </vt:variant>
      <vt:variant>
        <vt:lpwstr>_Toc248643495</vt:lpwstr>
      </vt:variant>
      <vt:variant>
        <vt:i4>2031674</vt:i4>
      </vt:variant>
      <vt:variant>
        <vt:i4>1115</vt:i4>
      </vt:variant>
      <vt:variant>
        <vt:i4>0</vt:i4>
      </vt:variant>
      <vt:variant>
        <vt:i4>5</vt:i4>
      </vt:variant>
      <vt:variant>
        <vt:lpwstr/>
      </vt:variant>
      <vt:variant>
        <vt:lpwstr>_Toc248643494</vt:lpwstr>
      </vt:variant>
      <vt:variant>
        <vt:i4>2031674</vt:i4>
      </vt:variant>
      <vt:variant>
        <vt:i4>1112</vt:i4>
      </vt:variant>
      <vt:variant>
        <vt:i4>0</vt:i4>
      </vt:variant>
      <vt:variant>
        <vt:i4>5</vt:i4>
      </vt:variant>
      <vt:variant>
        <vt:lpwstr/>
      </vt:variant>
      <vt:variant>
        <vt:lpwstr>_Toc248643493</vt:lpwstr>
      </vt:variant>
      <vt:variant>
        <vt:i4>2031674</vt:i4>
      </vt:variant>
      <vt:variant>
        <vt:i4>1109</vt:i4>
      </vt:variant>
      <vt:variant>
        <vt:i4>0</vt:i4>
      </vt:variant>
      <vt:variant>
        <vt:i4>5</vt:i4>
      </vt:variant>
      <vt:variant>
        <vt:lpwstr/>
      </vt:variant>
      <vt:variant>
        <vt:lpwstr>_Toc248643492</vt:lpwstr>
      </vt:variant>
      <vt:variant>
        <vt:i4>2031674</vt:i4>
      </vt:variant>
      <vt:variant>
        <vt:i4>1106</vt:i4>
      </vt:variant>
      <vt:variant>
        <vt:i4>0</vt:i4>
      </vt:variant>
      <vt:variant>
        <vt:i4>5</vt:i4>
      </vt:variant>
      <vt:variant>
        <vt:lpwstr/>
      </vt:variant>
      <vt:variant>
        <vt:lpwstr>_Toc248643491</vt:lpwstr>
      </vt:variant>
      <vt:variant>
        <vt:i4>2031674</vt:i4>
      </vt:variant>
      <vt:variant>
        <vt:i4>1103</vt:i4>
      </vt:variant>
      <vt:variant>
        <vt:i4>0</vt:i4>
      </vt:variant>
      <vt:variant>
        <vt:i4>5</vt:i4>
      </vt:variant>
      <vt:variant>
        <vt:lpwstr/>
      </vt:variant>
      <vt:variant>
        <vt:lpwstr>_Toc248643490</vt:lpwstr>
      </vt:variant>
      <vt:variant>
        <vt:i4>1966138</vt:i4>
      </vt:variant>
      <vt:variant>
        <vt:i4>1100</vt:i4>
      </vt:variant>
      <vt:variant>
        <vt:i4>0</vt:i4>
      </vt:variant>
      <vt:variant>
        <vt:i4>5</vt:i4>
      </vt:variant>
      <vt:variant>
        <vt:lpwstr/>
      </vt:variant>
      <vt:variant>
        <vt:lpwstr>_Toc248643489</vt:lpwstr>
      </vt:variant>
      <vt:variant>
        <vt:i4>1966138</vt:i4>
      </vt:variant>
      <vt:variant>
        <vt:i4>1097</vt:i4>
      </vt:variant>
      <vt:variant>
        <vt:i4>0</vt:i4>
      </vt:variant>
      <vt:variant>
        <vt:i4>5</vt:i4>
      </vt:variant>
      <vt:variant>
        <vt:lpwstr/>
      </vt:variant>
      <vt:variant>
        <vt:lpwstr>_Toc248643488</vt:lpwstr>
      </vt:variant>
      <vt:variant>
        <vt:i4>1966138</vt:i4>
      </vt:variant>
      <vt:variant>
        <vt:i4>1094</vt:i4>
      </vt:variant>
      <vt:variant>
        <vt:i4>0</vt:i4>
      </vt:variant>
      <vt:variant>
        <vt:i4>5</vt:i4>
      </vt:variant>
      <vt:variant>
        <vt:lpwstr/>
      </vt:variant>
      <vt:variant>
        <vt:lpwstr>_Toc248643487</vt:lpwstr>
      </vt:variant>
      <vt:variant>
        <vt:i4>1966138</vt:i4>
      </vt:variant>
      <vt:variant>
        <vt:i4>1091</vt:i4>
      </vt:variant>
      <vt:variant>
        <vt:i4>0</vt:i4>
      </vt:variant>
      <vt:variant>
        <vt:i4>5</vt:i4>
      </vt:variant>
      <vt:variant>
        <vt:lpwstr/>
      </vt:variant>
      <vt:variant>
        <vt:lpwstr>_Toc248643486</vt:lpwstr>
      </vt:variant>
      <vt:variant>
        <vt:i4>1966138</vt:i4>
      </vt:variant>
      <vt:variant>
        <vt:i4>1088</vt:i4>
      </vt:variant>
      <vt:variant>
        <vt:i4>0</vt:i4>
      </vt:variant>
      <vt:variant>
        <vt:i4>5</vt:i4>
      </vt:variant>
      <vt:variant>
        <vt:lpwstr/>
      </vt:variant>
      <vt:variant>
        <vt:lpwstr>_Toc248643485</vt:lpwstr>
      </vt:variant>
      <vt:variant>
        <vt:i4>1966138</vt:i4>
      </vt:variant>
      <vt:variant>
        <vt:i4>1085</vt:i4>
      </vt:variant>
      <vt:variant>
        <vt:i4>0</vt:i4>
      </vt:variant>
      <vt:variant>
        <vt:i4>5</vt:i4>
      </vt:variant>
      <vt:variant>
        <vt:lpwstr/>
      </vt:variant>
      <vt:variant>
        <vt:lpwstr>_Toc248643484</vt:lpwstr>
      </vt:variant>
      <vt:variant>
        <vt:i4>1966138</vt:i4>
      </vt:variant>
      <vt:variant>
        <vt:i4>1082</vt:i4>
      </vt:variant>
      <vt:variant>
        <vt:i4>0</vt:i4>
      </vt:variant>
      <vt:variant>
        <vt:i4>5</vt:i4>
      </vt:variant>
      <vt:variant>
        <vt:lpwstr/>
      </vt:variant>
      <vt:variant>
        <vt:lpwstr>_Toc248643483</vt:lpwstr>
      </vt:variant>
      <vt:variant>
        <vt:i4>1966138</vt:i4>
      </vt:variant>
      <vt:variant>
        <vt:i4>1079</vt:i4>
      </vt:variant>
      <vt:variant>
        <vt:i4>0</vt:i4>
      </vt:variant>
      <vt:variant>
        <vt:i4>5</vt:i4>
      </vt:variant>
      <vt:variant>
        <vt:lpwstr/>
      </vt:variant>
      <vt:variant>
        <vt:lpwstr>_Toc248643482</vt:lpwstr>
      </vt:variant>
      <vt:variant>
        <vt:i4>1966138</vt:i4>
      </vt:variant>
      <vt:variant>
        <vt:i4>1076</vt:i4>
      </vt:variant>
      <vt:variant>
        <vt:i4>0</vt:i4>
      </vt:variant>
      <vt:variant>
        <vt:i4>5</vt:i4>
      </vt:variant>
      <vt:variant>
        <vt:lpwstr/>
      </vt:variant>
      <vt:variant>
        <vt:lpwstr>_Toc248643481</vt:lpwstr>
      </vt:variant>
      <vt:variant>
        <vt:i4>1966138</vt:i4>
      </vt:variant>
      <vt:variant>
        <vt:i4>1073</vt:i4>
      </vt:variant>
      <vt:variant>
        <vt:i4>0</vt:i4>
      </vt:variant>
      <vt:variant>
        <vt:i4>5</vt:i4>
      </vt:variant>
      <vt:variant>
        <vt:lpwstr/>
      </vt:variant>
      <vt:variant>
        <vt:lpwstr>_Toc248643480</vt:lpwstr>
      </vt:variant>
      <vt:variant>
        <vt:i4>1114170</vt:i4>
      </vt:variant>
      <vt:variant>
        <vt:i4>1070</vt:i4>
      </vt:variant>
      <vt:variant>
        <vt:i4>0</vt:i4>
      </vt:variant>
      <vt:variant>
        <vt:i4>5</vt:i4>
      </vt:variant>
      <vt:variant>
        <vt:lpwstr/>
      </vt:variant>
      <vt:variant>
        <vt:lpwstr>_Toc248643479</vt:lpwstr>
      </vt:variant>
      <vt:variant>
        <vt:i4>1114170</vt:i4>
      </vt:variant>
      <vt:variant>
        <vt:i4>1067</vt:i4>
      </vt:variant>
      <vt:variant>
        <vt:i4>0</vt:i4>
      </vt:variant>
      <vt:variant>
        <vt:i4>5</vt:i4>
      </vt:variant>
      <vt:variant>
        <vt:lpwstr/>
      </vt:variant>
      <vt:variant>
        <vt:lpwstr>_Toc248643478</vt:lpwstr>
      </vt:variant>
      <vt:variant>
        <vt:i4>1114170</vt:i4>
      </vt:variant>
      <vt:variant>
        <vt:i4>1064</vt:i4>
      </vt:variant>
      <vt:variant>
        <vt:i4>0</vt:i4>
      </vt:variant>
      <vt:variant>
        <vt:i4>5</vt:i4>
      </vt:variant>
      <vt:variant>
        <vt:lpwstr/>
      </vt:variant>
      <vt:variant>
        <vt:lpwstr>_Toc248643477</vt:lpwstr>
      </vt:variant>
      <vt:variant>
        <vt:i4>1114170</vt:i4>
      </vt:variant>
      <vt:variant>
        <vt:i4>1061</vt:i4>
      </vt:variant>
      <vt:variant>
        <vt:i4>0</vt:i4>
      </vt:variant>
      <vt:variant>
        <vt:i4>5</vt:i4>
      </vt:variant>
      <vt:variant>
        <vt:lpwstr/>
      </vt:variant>
      <vt:variant>
        <vt:lpwstr>_Toc248643476</vt:lpwstr>
      </vt:variant>
      <vt:variant>
        <vt:i4>1114170</vt:i4>
      </vt:variant>
      <vt:variant>
        <vt:i4>1058</vt:i4>
      </vt:variant>
      <vt:variant>
        <vt:i4>0</vt:i4>
      </vt:variant>
      <vt:variant>
        <vt:i4>5</vt:i4>
      </vt:variant>
      <vt:variant>
        <vt:lpwstr/>
      </vt:variant>
      <vt:variant>
        <vt:lpwstr>_Toc248643475</vt:lpwstr>
      </vt:variant>
      <vt:variant>
        <vt:i4>1114170</vt:i4>
      </vt:variant>
      <vt:variant>
        <vt:i4>1055</vt:i4>
      </vt:variant>
      <vt:variant>
        <vt:i4>0</vt:i4>
      </vt:variant>
      <vt:variant>
        <vt:i4>5</vt:i4>
      </vt:variant>
      <vt:variant>
        <vt:lpwstr/>
      </vt:variant>
      <vt:variant>
        <vt:lpwstr>_Toc248643474</vt:lpwstr>
      </vt:variant>
      <vt:variant>
        <vt:i4>1114170</vt:i4>
      </vt:variant>
      <vt:variant>
        <vt:i4>1052</vt:i4>
      </vt:variant>
      <vt:variant>
        <vt:i4>0</vt:i4>
      </vt:variant>
      <vt:variant>
        <vt:i4>5</vt:i4>
      </vt:variant>
      <vt:variant>
        <vt:lpwstr/>
      </vt:variant>
      <vt:variant>
        <vt:lpwstr>_Toc248643473</vt:lpwstr>
      </vt:variant>
      <vt:variant>
        <vt:i4>1114170</vt:i4>
      </vt:variant>
      <vt:variant>
        <vt:i4>1049</vt:i4>
      </vt:variant>
      <vt:variant>
        <vt:i4>0</vt:i4>
      </vt:variant>
      <vt:variant>
        <vt:i4>5</vt:i4>
      </vt:variant>
      <vt:variant>
        <vt:lpwstr/>
      </vt:variant>
      <vt:variant>
        <vt:lpwstr>_Toc248643472</vt:lpwstr>
      </vt:variant>
      <vt:variant>
        <vt:i4>1114170</vt:i4>
      </vt:variant>
      <vt:variant>
        <vt:i4>1046</vt:i4>
      </vt:variant>
      <vt:variant>
        <vt:i4>0</vt:i4>
      </vt:variant>
      <vt:variant>
        <vt:i4>5</vt:i4>
      </vt:variant>
      <vt:variant>
        <vt:lpwstr/>
      </vt:variant>
      <vt:variant>
        <vt:lpwstr>_Toc248643471</vt:lpwstr>
      </vt:variant>
      <vt:variant>
        <vt:i4>1114170</vt:i4>
      </vt:variant>
      <vt:variant>
        <vt:i4>1043</vt:i4>
      </vt:variant>
      <vt:variant>
        <vt:i4>0</vt:i4>
      </vt:variant>
      <vt:variant>
        <vt:i4>5</vt:i4>
      </vt:variant>
      <vt:variant>
        <vt:lpwstr/>
      </vt:variant>
      <vt:variant>
        <vt:lpwstr>_Toc248643470</vt:lpwstr>
      </vt:variant>
      <vt:variant>
        <vt:i4>1048634</vt:i4>
      </vt:variant>
      <vt:variant>
        <vt:i4>1040</vt:i4>
      </vt:variant>
      <vt:variant>
        <vt:i4>0</vt:i4>
      </vt:variant>
      <vt:variant>
        <vt:i4>5</vt:i4>
      </vt:variant>
      <vt:variant>
        <vt:lpwstr/>
      </vt:variant>
      <vt:variant>
        <vt:lpwstr>_Toc248643469</vt:lpwstr>
      </vt:variant>
      <vt:variant>
        <vt:i4>1048634</vt:i4>
      </vt:variant>
      <vt:variant>
        <vt:i4>1037</vt:i4>
      </vt:variant>
      <vt:variant>
        <vt:i4>0</vt:i4>
      </vt:variant>
      <vt:variant>
        <vt:i4>5</vt:i4>
      </vt:variant>
      <vt:variant>
        <vt:lpwstr/>
      </vt:variant>
      <vt:variant>
        <vt:lpwstr>_Toc248643468</vt:lpwstr>
      </vt:variant>
      <vt:variant>
        <vt:i4>1048634</vt:i4>
      </vt:variant>
      <vt:variant>
        <vt:i4>1034</vt:i4>
      </vt:variant>
      <vt:variant>
        <vt:i4>0</vt:i4>
      </vt:variant>
      <vt:variant>
        <vt:i4>5</vt:i4>
      </vt:variant>
      <vt:variant>
        <vt:lpwstr/>
      </vt:variant>
      <vt:variant>
        <vt:lpwstr>_Toc248643467</vt:lpwstr>
      </vt:variant>
      <vt:variant>
        <vt:i4>1048634</vt:i4>
      </vt:variant>
      <vt:variant>
        <vt:i4>1031</vt:i4>
      </vt:variant>
      <vt:variant>
        <vt:i4>0</vt:i4>
      </vt:variant>
      <vt:variant>
        <vt:i4>5</vt:i4>
      </vt:variant>
      <vt:variant>
        <vt:lpwstr/>
      </vt:variant>
      <vt:variant>
        <vt:lpwstr>_Toc248643466</vt:lpwstr>
      </vt:variant>
      <vt:variant>
        <vt:i4>1048634</vt:i4>
      </vt:variant>
      <vt:variant>
        <vt:i4>1028</vt:i4>
      </vt:variant>
      <vt:variant>
        <vt:i4>0</vt:i4>
      </vt:variant>
      <vt:variant>
        <vt:i4>5</vt:i4>
      </vt:variant>
      <vt:variant>
        <vt:lpwstr/>
      </vt:variant>
      <vt:variant>
        <vt:lpwstr>_Toc248643465</vt:lpwstr>
      </vt:variant>
      <vt:variant>
        <vt:i4>1048634</vt:i4>
      </vt:variant>
      <vt:variant>
        <vt:i4>1025</vt:i4>
      </vt:variant>
      <vt:variant>
        <vt:i4>0</vt:i4>
      </vt:variant>
      <vt:variant>
        <vt:i4>5</vt:i4>
      </vt:variant>
      <vt:variant>
        <vt:lpwstr/>
      </vt:variant>
      <vt:variant>
        <vt:lpwstr>_Toc248643464</vt:lpwstr>
      </vt:variant>
      <vt:variant>
        <vt:i4>1048634</vt:i4>
      </vt:variant>
      <vt:variant>
        <vt:i4>1022</vt:i4>
      </vt:variant>
      <vt:variant>
        <vt:i4>0</vt:i4>
      </vt:variant>
      <vt:variant>
        <vt:i4>5</vt:i4>
      </vt:variant>
      <vt:variant>
        <vt:lpwstr/>
      </vt:variant>
      <vt:variant>
        <vt:lpwstr>_Toc248643463</vt:lpwstr>
      </vt:variant>
      <vt:variant>
        <vt:i4>1048634</vt:i4>
      </vt:variant>
      <vt:variant>
        <vt:i4>1019</vt:i4>
      </vt:variant>
      <vt:variant>
        <vt:i4>0</vt:i4>
      </vt:variant>
      <vt:variant>
        <vt:i4>5</vt:i4>
      </vt:variant>
      <vt:variant>
        <vt:lpwstr/>
      </vt:variant>
      <vt:variant>
        <vt:lpwstr>_Toc248643462</vt:lpwstr>
      </vt:variant>
      <vt:variant>
        <vt:i4>1048634</vt:i4>
      </vt:variant>
      <vt:variant>
        <vt:i4>1016</vt:i4>
      </vt:variant>
      <vt:variant>
        <vt:i4>0</vt:i4>
      </vt:variant>
      <vt:variant>
        <vt:i4>5</vt:i4>
      </vt:variant>
      <vt:variant>
        <vt:lpwstr/>
      </vt:variant>
      <vt:variant>
        <vt:lpwstr>_Toc248643461</vt:lpwstr>
      </vt:variant>
      <vt:variant>
        <vt:i4>1048634</vt:i4>
      </vt:variant>
      <vt:variant>
        <vt:i4>1013</vt:i4>
      </vt:variant>
      <vt:variant>
        <vt:i4>0</vt:i4>
      </vt:variant>
      <vt:variant>
        <vt:i4>5</vt:i4>
      </vt:variant>
      <vt:variant>
        <vt:lpwstr/>
      </vt:variant>
      <vt:variant>
        <vt:lpwstr>_Toc248643460</vt:lpwstr>
      </vt:variant>
      <vt:variant>
        <vt:i4>1245242</vt:i4>
      </vt:variant>
      <vt:variant>
        <vt:i4>1010</vt:i4>
      </vt:variant>
      <vt:variant>
        <vt:i4>0</vt:i4>
      </vt:variant>
      <vt:variant>
        <vt:i4>5</vt:i4>
      </vt:variant>
      <vt:variant>
        <vt:lpwstr/>
      </vt:variant>
      <vt:variant>
        <vt:lpwstr>_Toc248643459</vt:lpwstr>
      </vt:variant>
      <vt:variant>
        <vt:i4>1245242</vt:i4>
      </vt:variant>
      <vt:variant>
        <vt:i4>1007</vt:i4>
      </vt:variant>
      <vt:variant>
        <vt:i4>0</vt:i4>
      </vt:variant>
      <vt:variant>
        <vt:i4>5</vt:i4>
      </vt:variant>
      <vt:variant>
        <vt:lpwstr/>
      </vt:variant>
      <vt:variant>
        <vt:lpwstr>_Toc248643458</vt:lpwstr>
      </vt:variant>
      <vt:variant>
        <vt:i4>1245242</vt:i4>
      </vt:variant>
      <vt:variant>
        <vt:i4>1004</vt:i4>
      </vt:variant>
      <vt:variant>
        <vt:i4>0</vt:i4>
      </vt:variant>
      <vt:variant>
        <vt:i4>5</vt:i4>
      </vt:variant>
      <vt:variant>
        <vt:lpwstr/>
      </vt:variant>
      <vt:variant>
        <vt:lpwstr>_Toc248643457</vt:lpwstr>
      </vt:variant>
      <vt:variant>
        <vt:i4>1245242</vt:i4>
      </vt:variant>
      <vt:variant>
        <vt:i4>1001</vt:i4>
      </vt:variant>
      <vt:variant>
        <vt:i4>0</vt:i4>
      </vt:variant>
      <vt:variant>
        <vt:i4>5</vt:i4>
      </vt:variant>
      <vt:variant>
        <vt:lpwstr/>
      </vt:variant>
      <vt:variant>
        <vt:lpwstr>_Toc248643456</vt:lpwstr>
      </vt:variant>
      <vt:variant>
        <vt:i4>1245242</vt:i4>
      </vt:variant>
      <vt:variant>
        <vt:i4>995</vt:i4>
      </vt:variant>
      <vt:variant>
        <vt:i4>0</vt:i4>
      </vt:variant>
      <vt:variant>
        <vt:i4>5</vt:i4>
      </vt:variant>
      <vt:variant>
        <vt:lpwstr/>
      </vt:variant>
      <vt:variant>
        <vt:lpwstr>_Toc248643455</vt:lpwstr>
      </vt:variant>
      <vt:variant>
        <vt:i4>1245242</vt:i4>
      </vt:variant>
      <vt:variant>
        <vt:i4>989</vt:i4>
      </vt:variant>
      <vt:variant>
        <vt:i4>0</vt:i4>
      </vt:variant>
      <vt:variant>
        <vt:i4>5</vt:i4>
      </vt:variant>
      <vt:variant>
        <vt:lpwstr/>
      </vt:variant>
      <vt:variant>
        <vt:lpwstr>_Toc248643454</vt:lpwstr>
      </vt:variant>
      <vt:variant>
        <vt:i4>1245242</vt:i4>
      </vt:variant>
      <vt:variant>
        <vt:i4>986</vt:i4>
      </vt:variant>
      <vt:variant>
        <vt:i4>0</vt:i4>
      </vt:variant>
      <vt:variant>
        <vt:i4>5</vt:i4>
      </vt:variant>
      <vt:variant>
        <vt:lpwstr/>
      </vt:variant>
      <vt:variant>
        <vt:lpwstr>_Toc248643453</vt:lpwstr>
      </vt:variant>
      <vt:variant>
        <vt:i4>1245242</vt:i4>
      </vt:variant>
      <vt:variant>
        <vt:i4>983</vt:i4>
      </vt:variant>
      <vt:variant>
        <vt:i4>0</vt:i4>
      </vt:variant>
      <vt:variant>
        <vt:i4>5</vt:i4>
      </vt:variant>
      <vt:variant>
        <vt:lpwstr/>
      </vt:variant>
      <vt:variant>
        <vt:lpwstr>_Toc248643452</vt:lpwstr>
      </vt:variant>
      <vt:variant>
        <vt:i4>1245242</vt:i4>
      </vt:variant>
      <vt:variant>
        <vt:i4>980</vt:i4>
      </vt:variant>
      <vt:variant>
        <vt:i4>0</vt:i4>
      </vt:variant>
      <vt:variant>
        <vt:i4>5</vt:i4>
      </vt:variant>
      <vt:variant>
        <vt:lpwstr/>
      </vt:variant>
      <vt:variant>
        <vt:lpwstr>_Toc248643451</vt:lpwstr>
      </vt:variant>
      <vt:variant>
        <vt:i4>1245242</vt:i4>
      </vt:variant>
      <vt:variant>
        <vt:i4>977</vt:i4>
      </vt:variant>
      <vt:variant>
        <vt:i4>0</vt:i4>
      </vt:variant>
      <vt:variant>
        <vt:i4>5</vt:i4>
      </vt:variant>
      <vt:variant>
        <vt:lpwstr/>
      </vt:variant>
      <vt:variant>
        <vt:lpwstr>_Toc248643450</vt:lpwstr>
      </vt:variant>
      <vt:variant>
        <vt:i4>1179706</vt:i4>
      </vt:variant>
      <vt:variant>
        <vt:i4>974</vt:i4>
      </vt:variant>
      <vt:variant>
        <vt:i4>0</vt:i4>
      </vt:variant>
      <vt:variant>
        <vt:i4>5</vt:i4>
      </vt:variant>
      <vt:variant>
        <vt:lpwstr/>
      </vt:variant>
      <vt:variant>
        <vt:lpwstr>_Toc248643449</vt:lpwstr>
      </vt:variant>
      <vt:variant>
        <vt:i4>1179706</vt:i4>
      </vt:variant>
      <vt:variant>
        <vt:i4>971</vt:i4>
      </vt:variant>
      <vt:variant>
        <vt:i4>0</vt:i4>
      </vt:variant>
      <vt:variant>
        <vt:i4>5</vt:i4>
      </vt:variant>
      <vt:variant>
        <vt:lpwstr/>
      </vt:variant>
      <vt:variant>
        <vt:lpwstr>_Toc248643448</vt:lpwstr>
      </vt:variant>
      <vt:variant>
        <vt:i4>1179706</vt:i4>
      </vt:variant>
      <vt:variant>
        <vt:i4>968</vt:i4>
      </vt:variant>
      <vt:variant>
        <vt:i4>0</vt:i4>
      </vt:variant>
      <vt:variant>
        <vt:i4>5</vt:i4>
      </vt:variant>
      <vt:variant>
        <vt:lpwstr/>
      </vt:variant>
      <vt:variant>
        <vt:lpwstr>_Toc248643447</vt:lpwstr>
      </vt:variant>
      <vt:variant>
        <vt:i4>1179706</vt:i4>
      </vt:variant>
      <vt:variant>
        <vt:i4>965</vt:i4>
      </vt:variant>
      <vt:variant>
        <vt:i4>0</vt:i4>
      </vt:variant>
      <vt:variant>
        <vt:i4>5</vt:i4>
      </vt:variant>
      <vt:variant>
        <vt:lpwstr/>
      </vt:variant>
      <vt:variant>
        <vt:lpwstr>_Toc248643446</vt:lpwstr>
      </vt:variant>
      <vt:variant>
        <vt:i4>1179706</vt:i4>
      </vt:variant>
      <vt:variant>
        <vt:i4>962</vt:i4>
      </vt:variant>
      <vt:variant>
        <vt:i4>0</vt:i4>
      </vt:variant>
      <vt:variant>
        <vt:i4>5</vt:i4>
      </vt:variant>
      <vt:variant>
        <vt:lpwstr/>
      </vt:variant>
      <vt:variant>
        <vt:lpwstr>_Toc248643445</vt:lpwstr>
      </vt:variant>
      <vt:variant>
        <vt:i4>1179706</vt:i4>
      </vt:variant>
      <vt:variant>
        <vt:i4>959</vt:i4>
      </vt:variant>
      <vt:variant>
        <vt:i4>0</vt:i4>
      </vt:variant>
      <vt:variant>
        <vt:i4>5</vt:i4>
      </vt:variant>
      <vt:variant>
        <vt:lpwstr/>
      </vt:variant>
      <vt:variant>
        <vt:lpwstr>_Toc248643444</vt:lpwstr>
      </vt:variant>
      <vt:variant>
        <vt:i4>1179706</vt:i4>
      </vt:variant>
      <vt:variant>
        <vt:i4>956</vt:i4>
      </vt:variant>
      <vt:variant>
        <vt:i4>0</vt:i4>
      </vt:variant>
      <vt:variant>
        <vt:i4>5</vt:i4>
      </vt:variant>
      <vt:variant>
        <vt:lpwstr/>
      </vt:variant>
      <vt:variant>
        <vt:lpwstr>_Toc248643443</vt:lpwstr>
      </vt:variant>
      <vt:variant>
        <vt:i4>1179706</vt:i4>
      </vt:variant>
      <vt:variant>
        <vt:i4>953</vt:i4>
      </vt:variant>
      <vt:variant>
        <vt:i4>0</vt:i4>
      </vt:variant>
      <vt:variant>
        <vt:i4>5</vt:i4>
      </vt:variant>
      <vt:variant>
        <vt:lpwstr/>
      </vt:variant>
      <vt:variant>
        <vt:lpwstr>_Toc248643442</vt:lpwstr>
      </vt:variant>
      <vt:variant>
        <vt:i4>1179706</vt:i4>
      </vt:variant>
      <vt:variant>
        <vt:i4>950</vt:i4>
      </vt:variant>
      <vt:variant>
        <vt:i4>0</vt:i4>
      </vt:variant>
      <vt:variant>
        <vt:i4>5</vt:i4>
      </vt:variant>
      <vt:variant>
        <vt:lpwstr/>
      </vt:variant>
      <vt:variant>
        <vt:lpwstr>_Toc248643441</vt:lpwstr>
      </vt:variant>
      <vt:variant>
        <vt:i4>1179706</vt:i4>
      </vt:variant>
      <vt:variant>
        <vt:i4>944</vt:i4>
      </vt:variant>
      <vt:variant>
        <vt:i4>0</vt:i4>
      </vt:variant>
      <vt:variant>
        <vt:i4>5</vt:i4>
      </vt:variant>
      <vt:variant>
        <vt:lpwstr/>
      </vt:variant>
      <vt:variant>
        <vt:lpwstr>_Toc248643440</vt:lpwstr>
      </vt:variant>
      <vt:variant>
        <vt:i4>1114173</vt:i4>
      </vt:variant>
      <vt:variant>
        <vt:i4>932</vt:i4>
      </vt:variant>
      <vt:variant>
        <vt:i4>0</vt:i4>
      </vt:variant>
      <vt:variant>
        <vt:i4>5</vt:i4>
      </vt:variant>
      <vt:variant>
        <vt:lpwstr/>
      </vt:variant>
      <vt:variant>
        <vt:lpwstr>_Toc248553245</vt:lpwstr>
      </vt:variant>
      <vt:variant>
        <vt:i4>1114173</vt:i4>
      </vt:variant>
      <vt:variant>
        <vt:i4>926</vt:i4>
      </vt:variant>
      <vt:variant>
        <vt:i4>0</vt:i4>
      </vt:variant>
      <vt:variant>
        <vt:i4>5</vt:i4>
      </vt:variant>
      <vt:variant>
        <vt:lpwstr/>
      </vt:variant>
      <vt:variant>
        <vt:lpwstr>_Toc248553244</vt:lpwstr>
      </vt:variant>
      <vt:variant>
        <vt:i4>1114173</vt:i4>
      </vt:variant>
      <vt:variant>
        <vt:i4>920</vt:i4>
      </vt:variant>
      <vt:variant>
        <vt:i4>0</vt:i4>
      </vt:variant>
      <vt:variant>
        <vt:i4>5</vt:i4>
      </vt:variant>
      <vt:variant>
        <vt:lpwstr/>
      </vt:variant>
      <vt:variant>
        <vt:lpwstr>_Toc248553243</vt:lpwstr>
      </vt:variant>
      <vt:variant>
        <vt:i4>1114173</vt:i4>
      </vt:variant>
      <vt:variant>
        <vt:i4>914</vt:i4>
      </vt:variant>
      <vt:variant>
        <vt:i4>0</vt:i4>
      </vt:variant>
      <vt:variant>
        <vt:i4>5</vt:i4>
      </vt:variant>
      <vt:variant>
        <vt:lpwstr/>
      </vt:variant>
      <vt:variant>
        <vt:lpwstr>_Toc248553242</vt:lpwstr>
      </vt:variant>
      <vt:variant>
        <vt:i4>1114173</vt:i4>
      </vt:variant>
      <vt:variant>
        <vt:i4>908</vt:i4>
      </vt:variant>
      <vt:variant>
        <vt:i4>0</vt:i4>
      </vt:variant>
      <vt:variant>
        <vt:i4>5</vt:i4>
      </vt:variant>
      <vt:variant>
        <vt:lpwstr/>
      </vt:variant>
      <vt:variant>
        <vt:lpwstr>_Toc248553241</vt:lpwstr>
      </vt:variant>
      <vt:variant>
        <vt:i4>1114173</vt:i4>
      </vt:variant>
      <vt:variant>
        <vt:i4>902</vt:i4>
      </vt:variant>
      <vt:variant>
        <vt:i4>0</vt:i4>
      </vt:variant>
      <vt:variant>
        <vt:i4>5</vt:i4>
      </vt:variant>
      <vt:variant>
        <vt:lpwstr/>
      </vt:variant>
      <vt:variant>
        <vt:lpwstr>_Toc248553240</vt:lpwstr>
      </vt:variant>
      <vt:variant>
        <vt:i4>1441853</vt:i4>
      </vt:variant>
      <vt:variant>
        <vt:i4>896</vt:i4>
      </vt:variant>
      <vt:variant>
        <vt:i4>0</vt:i4>
      </vt:variant>
      <vt:variant>
        <vt:i4>5</vt:i4>
      </vt:variant>
      <vt:variant>
        <vt:lpwstr/>
      </vt:variant>
      <vt:variant>
        <vt:lpwstr>_Toc248553239</vt:lpwstr>
      </vt:variant>
      <vt:variant>
        <vt:i4>1441853</vt:i4>
      </vt:variant>
      <vt:variant>
        <vt:i4>890</vt:i4>
      </vt:variant>
      <vt:variant>
        <vt:i4>0</vt:i4>
      </vt:variant>
      <vt:variant>
        <vt:i4>5</vt:i4>
      </vt:variant>
      <vt:variant>
        <vt:lpwstr/>
      </vt:variant>
      <vt:variant>
        <vt:lpwstr>_Toc248553238</vt:lpwstr>
      </vt:variant>
      <vt:variant>
        <vt:i4>1441853</vt:i4>
      </vt:variant>
      <vt:variant>
        <vt:i4>884</vt:i4>
      </vt:variant>
      <vt:variant>
        <vt:i4>0</vt:i4>
      </vt:variant>
      <vt:variant>
        <vt:i4>5</vt:i4>
      </vt:variant>
      <vt:variant>
        <vt:lpwstr/>
      </vt:variant>
      <vt:variant>
        <vt:lpwstr>_Toc248553237</vt:lpwstr>
      </vt:variant>
      <vt:variant>
        <vt:i4>1441853</vt:i4>
      </vt:variant>
      <vt:variant>
        <vt:i4>878</vt:i4>
      </vt:variant>
      <vt:variant>
        <vt:i4>0</vt:i4>
      </vt:variant>
      <vt:variant>
        <vt:i4>5</vt:i4>
      </vt:variant>
      <vt:variant>
        <vt:lpwstr/>
      </vt:variant>
      <vt:variant>
        <vt:lpwstr>_Toc248553236</vt:lpwstr>
      </vt:variant>
      <vt:variant>
        <vt:i4>1376315</vt:i4>
      </vt:variant>
      <vt:variant>
        <vt:i4>872</vt:i4>
      </vt:variant>
      <vt:variant>
        <vt:i4>0</vt:i4>
      </vt:variant>
      <vt:variant>
        <vt:i4>5</vt:i4>
      </vt:variant>
      <vt:variant>
        <vt:lpwstr/>
      </vt:variant>
      <vt:variant>
        <vt:lpwstr>_Toc248636260</vt:lpwstr>
      </vt:variant>
      <vt:variant>
        <vt:i4>1441851</vt:i4>
      </vt:variant>
      <vt:variant>
        <vt:i4>869</vt:i4>
      </vt:variant>
      <vt:variant>
        <vt:i4>0</vt:i4>
      </vt:variant>
      <vt:variant>
        <vt:i4>5</vt:i4>
      </vt:variant>
      <vt:variant>
        <vt:lpwstr/>
      </vt:variant>
      <vt:variant>
        <vt:lpwstr>_Toc248636259</vt:lpwstr>
      </vt:variant>
      <vt:variant>
        <vt:i4>1441851</vt:i4>
      </vt:variant>
      <vt:variant>
        <vt:i4>866</vt:i4>
      </vt:variant>
      <vt:variant>
        <vt:i4>0</vt:i4>
      </vt:variant>
      <vt:variant>
        <vt:i4>5</vt:i4>
      </vt:variant>
      <vt:variant>
        <vt:lpwstr/>
      </vt:variant>
      <vt:variant>
        <vt:lpwstr>_Toc248636258</vt:lpwstr>
      </vt:variant>
      <vt:variant>
        <vt:i4>1441851</vt:i4>
      </vt:variant>
      <vt:variant>
        <vt:i4>863</vt:i4>
      </vt:variant>
      <vt:variant>
        <vt:i4>0</vt:i4>
      </vt:variant>
      <vt:variant>
        <vt:i4>5</vt:i4>
      </vt:variant>
      <vt:variant>
        <vt:lpwstr/>
      </vt:variant>
      <vt:variant>
        <vt:lpwstr>_Toc248636257</vt:lpwstr>
      </vt:variant>
      <vt:variant>
        <vt:i4>1441851</vt:i4>
      </vt:variant>
      <vt:variant>
        <vt:i4>860</vt:i4>
      </vt:variant>
      <vt:variant>
        <vt:i4>0</vt:i4>
      </vt:variant>
      <vt:variant>
        <vt:i4>5</vt:i4>
      </vt:variant>
      <vt:variant>
        <vt:lpwstr/>
      </vt:variant>
      <vt:variant>
        <vt:lpwstr>_Toc248636256</vt:lpwstr>
      </vt:variant>
      <vt:variant>
        <vt:i4>1441851</vt:i4>
      </vt:variant>
      <vt:variant>
        <vt:i4>857</vt:i4>
      </vt:variant>
      <vt:variant>
        <vt:i4>0</vt:i4>
      </vt:variant>
      <vt:variant>
        <vt:i4>5</vt:i4>
      </vt:variant>
      <vt:variant>
        <vt:lpwstr/>
      </vt:variant>
      <vt:variant>
        <vt:lpwstr>_Toc248636255</vt:lpwstr>
      </vt:variant>
      <vt:variant>
        <vt:i4>1441851</vt:i4>
      </vt:variant>
      <vt:variant>
        <vt:i4>854</vt:i4>
      </vt:variant>
      <vt:variant>
        <vt:i4>0</vt:i4>
      </vt:variant>
      <vt:variant>
        <vt:i4>5</vt:i4>
      </vt:variant>
      <vt:variant>
        <vt:lpwstr/>
      </vt:variant>
      <vt:variant>
        <vt:lpwstr>_Toc248636254</vt:lpwstr>
      </vt:variant>
      <vt:variant>
        <vt:i4>1441851</vt:i4>
      </vt:variant>
      <vt:variant>
        <vt:i4>851</vt:i4>
      </vt:variant>
      <vt:variant>
        <vt:i4>0</vt:i4>
      </vt:variant>
      <vt:variant>
        <vt:i4>5</vt:i4>
      </vt:variant>
      <vt:variant>
        <vt:lpwstr/>
      </vt:variant>
      <vt:variant>
        <vt:lpwstr>_Toc248636253</vt:lpwstr>
      </vt:variant>
      <vt:variant>
        <vt:i4>1441851</vt:i4>
      </vt:variant>
      <vt:variant>
        <vt:i4>848</vt:i4>
      </vt:variant>
      <vt:variant>
        <vt:i4>0</vt:i4>
      </vt:variant>
      <vt:variant>
        <vt:i4>5</vt:i4>
      </vt:variant>
      <vt:variant>
        <vt:lpwstr/>
      </vt:variant>
      <vt:variant>
        <vt:lpwstr>_Toc248636252</vt:lpwstr>
      </vt:variant>
      <vt:variant>
        <vt:i4>1441851</vt:i4>
      </vt:variant>
      <vt:variant>
        <vt:i4>845</vt:i4>
      </vt:variant>
      <vt:variant>
        <vt:i4>0</vt:i4>
      </vt:variant>
      <vt:variant>
        <vt:i4>5</vt:i4>
      </vt:variant>
      <vt:variant>
        <vt:lpwstr/>
      </vt:variant>
      <vt:variant>
        <vt:lpwstr>_Toc248636251</vt:lpwstr>
      </vt:variant>
      <vt:variant>
        <vt:i4>1441851</vt:i4>
      </vt:variant>
      <vt:variant>
        <vt:i4>842</vt:i4>
      </vt:variant>
      <vt:variant>
        <vt:i4>0</vt:i4>
      </vt:variant>
      <vt:variant>
        <vt:i4>5</vt:i4>
      </vt:variant>
      <vt:variant>
        <vt:lpwstr/>
      </vt:variant>
      <vt:variant>
        <vt:lpwstr>_Toc248636250</vt:lpwstr>
      </vt:variant>
      <vt:variant>
        <vt:i4>1507387</vt:i4>
      </vt:variant>
      <vt:variant>
        <vt:i4>839</vt:i4>
      </vt:variant>
      <vt:variant>
        <vt:i4>0</vt:i4>
      </vt:variant>
      <vt:variant>
        <vt:i4>5</vt:i4>
      </vt:variant>
      <vt:variant>
        <vt:lpwstr/>
      </vt:variant>
      <vt:variant>
        <vt:lpwstr>_Toc248636249</vt:lpwstr>
      </vt:variant>
      <vt:variant>
        <vt:i4>1507387</vt:i4>
      </vt:variant>
      <vt:variant>
        <vt:i4>836</vt:i4>
      </vt:variant>
      <vt:variant>
        <vt:i4>0</vt:i4>
      </vt:variant>
      <vt:variant>
        <vt:i4>5</vt:i4>
      </vt:variant>
      <vt:variant>
        <vt:lpwstr/>
      </vt:variant>
      <vt:variant>
        <vt:lpwstr>_Toc248636248</vt:lpwstr>
      </vt:variant>
      <vt:variant>
        <vt:i4>1507387</vt:i4>
      </vt:variant>
      <vt:variant>
        <vt:i4>833</vt:i4>
      </vt:variant>
      <vt:variant>
        <vt:i4>0</vt:i4>
      </vt:variant>
      <vt:variant>
        <vt:i4>5</vt:i4>
      </vt:variant>
      <vt:variant>
        <vt:lpwstr/>
      </vt:variant>
      <vt:variant>
        <vt:lpwstr>_Toc248636247</vt:lpwstr>
      </vt:variant>
      <vt:variant>
        <vt:i4>2031674</vt:i4>
      </vt:variant>
      <vt:variant>
        <vt:i4>827</vt:i4>
      </vt:variant>
      <vt:variant>
        <vt:i4>0</vt:i4>
      </vt:variant>
      <vt:variant>
        <vt:i4>5</vt:i4>
      </vt:variant>
      <vt:variant>
        <vt:lpwstr/>
      </vt:variant>
      <vt:variant>
        <vt:lpwstr>_Toc248569600</vt:lpwstr>
      </vt:variant>
      <vt:variant>
        <vt:i4>1441849</vt:i4>
      </vt:variant>
      <vt:variant>
        <vt:i4>824</vt:i4>
      </vt:variant>
      <vt:variant>
        <vt:i4>0</vt:i4>
      </vt:variant>
      <vt:variant>
        <vt:i4>5</vt:i4>
      </vt:variant>
      <vt:variant>
        <vt:lpwstr/>
      </vt:variant>
      <vt:variant>
        <vt:lpwstr>_Toc248569599</vt:lpwstr>
      </vt:variant>
      <vt:variant>
        <vt:i4>1441849</vt:i4>
      </vt:variant>
      <vt:variant>
        <vt:i4>821</vt:i4>
      </vt:variant>
      <vt:variant>
        <vt:i4>0</vt:i4>
      </vt:variant>
      <vt:variant>
        <vt:i4>5</vt:i4>
      </vt:variant>
      <vt:variant>
        <vt:lpwstr/>
      </vt:variant>
      <vt:variant>
        <vt:lpwstr>_Toc248569598</vt:lpwstr>
      </vt:variant>
      <vt:variant>
        <vt:i4>1441849</vt:i4>
      </vt:variant>
      <vt:variant>
        <vt:i4>818</vt:i4>
      </vt:variant>
      <vt:variant>
        <vt:i4>0</vt:i4>
      </vt:variant>
      <vt:variant>
        <vt:i4>5</vt:i4>
      </vt:variant>
      <vt:variant>
        <vt:lpwstr/>
      </vt:variant>
      <vt:variant>
        <vt:lpwstr>_Toc248569597</vt:lpwstr>
      </vt:variant>
      <vt:variant>
        <vt:i4>1441849</vt:i4>
      </vt:variant>
      <vt:variant>
        <vt:i4>815</vt:i4>
      </vt:variant>
      <vt:variant>
        <vt:i4>0</vt:i4>
      </vt:variant>
      <vt:variant>
        <vt:i4>5</vt:i4>
      </vt:variant>
      <vt:variant>
        <vt:lpwstr/>
      </vt:variant>
      <vt:variant>
        <vt:lpwstr>_Toc248569596</vt:lpwstr>
      </vt:variant>
      <vt:variant>
        <vt:i4>1441849</vt:i4>
      </vt:variant>
      <vt:variant>
        <vt:i4>812</vt:i4>
      </vt:variant>
      <vt:variant>
        <vt:i4>0</vt:i4>
      </vt:variant>
      <vt:variant>
        <vt:i4>5</vt:i4>
      </vt:variant>
      <vt:variant>
        <vt:lpwstr/>
      </vt:variant>
      <vt:variant>
        <vt:lpwstr>_Toc248569595</vt:lpwstr>
      </vt:variant>
      <vt:variant>
        <vt:i4>1441849</vt:i4>
      </vt:variant>
      <vt:variant>
        <vt:i4>809</vt:i4>
      </vt:variant>
      <vt:variant>
        <vt:i4>0</vt:i4>
      </vt:variant>
      <vt:variant>
        <vt:i4>5</vt:i4>
      </vt:variant>
      <vt:variant>
        <vt:lpwstr/>
      </vt:variant>
      <vt:variant>
        <vt:lpwstr>_Toc248569594</vt:lpwstr>
      </vt:variant>
      <vt:variant>
        <vt:i4>1441849</vt:i4>
      </vt:variant>
      <vt:variant>
        <vt:i4>806</vt:i4>
      </vt:variant>
      <vt:variant>
        <vt:i4>0</vt:i4>
      </vt:variant>
      <vt:variant>
        <vt:i4>5</vt:i4>
      </vt:variant>
      <vt:variant>
        <vt:lpwstr/>
      </vt:variant>
      <vt:variant>
        <vt:lpwstr>_Toc248569593</vt:lpwstr>
      </vt:variant>
      <vt:variant>
        <vt:i4>1441849</vt:i4>
      </vt:variant>
      <vt:variant>
        <vt:i4>803</vt:i4>
      </vt:variant>
      <vt:variant>
        <vt:i4>0</vt:i4>
      </vt:variant>
      <vt:variant>
        <vt:i4>5</vt:i4>
      </vt:variant>
      <vt:variant>
        <vt:lpwstr/>
      </vt:variant>
      <vt:variant>
        <vt:lpwstr>_Toc248569592</vt:lpwstr>
      </vt:variant>
      <vt:variant>
        <vt:i4>1441849</vt:i4>
      </vt:variant>
      <vt:variant>
        <vt:i4>800</vt:i4>
      </vt:variant>
      <vt:variant>
        <vt:i4>0</vt:i4>
      </vt:variant>
      <vt:variant>
        <vt:i4>5</vt:i4>
      </vt:variant>
      <vt:variant>
        <vt:lpwstr/>
      </vt:variant>
      <vt:variant>
        <vt:lpwstr>_Toc248569591</vt:lpwstr>
      </vt:variant>
      <vt:variant>
        <vt:i4>1441849</vt:i4>
      </vt:variant>
      <vt:variant>
        <vt:i4>797</vt:i4>
      </vt:variant>
      <vt:variant>
        <vt:i4>0</vt:i4>
      </vt:variant>
      <vt:variant>
        <vt:i4>5</vt:i4>
      </vt:variant>
      <vt:variant>
        <vt:lpwstr/>
      </vt:variant>
      <vt:variant>
        <vt:lpwstr>_Toc248569590</vt:lpwstr>
      </vt:variant>
      <vt:variant>
        <vt:i4>1507385</vt:i4>
      </vt:variant>
      <vt:variant>
        <vt:i4>794</vt:i4>
      </vt:variant>
      <vt:variant>
        <vt:i4>0</vt:i4>
      </vt:variant>
      <vt:variant>
        <vt:i4>5</vt:i4>
      </vt:variant>
      <vt:variant>
        <vt:lpwstr/>
      </vt:variant>
      <vt:variant>
        <vt:lpwstr>_Toc248569589</vt:lpwstr>
      </vt:variant>
      <vt:variant>
        <vt:i4>1507385</vt:i4>
      </vt:variant>
      <vt:variant>
        <vt:i4>791</vt:i4>
      </vt:variant>
      <vt:variant>
        <vt:i4>0</vt:i4>
      </vt:variant>
      <vt:variant>
        <vt:i4>5</vt:i4>
      </vt:variant>
      <vt:variant>
        <vt:lpwstr/>
      </vt:variant>
      <vt:variant>
        <vt:lpwstr>_Toc248569588</vt:lpwstr>
      </vt:variant>
      <vt:variant>
        <vt:i4>1507385</vt:i4>
      </vt:variant>
      <vt:variant>
        <vt:i4>788</vt:i4>
      </vt:variant>
      <vt:variant>
        <vt:i4>0</vt:i4>
      </vt:variant>
      <vt:variant>
        <vt:i4>5</vt:i4>
      </vt:variant>
      <vt:variant>
        <vt:lpwstr/>
      </vt:variant>
      <vt:variant>
        <vt:lpwstr>_Toc248569587</vt:lpwstr>
      </vt:variant>
      <vt:variant>
        <vt:i4>1507385</vt:i4>
      </vt:variant>
      <vt:variant>
        <vt:i4>785</vt:i4>
      </vt:variant>
      <vt:variant>
        <vt:i4>0</vt:i4>
      </vt:variant>
      <vt:variant>
        <vt:i4>5</vt:i4>
      </vt:variant>
      <vt:variant>
        <vt:lpwstr/>
      </vt:variant>
      <vt:variant>
        <vt:lpwstr>_Toc248569586</vt:lpwstr>
      </vt:variant>
      <vt:variant>
        <vt:i4>1507385</vt:i4>
      </vt:variant>
      <vt:variant>
        <vt:i4>782</vt:i4>
      </vt:variant>
      <vt:variant>
        <vt:i4>0</vt:i4>
      </vt:variant>
      <vt:variant>
        <vt:i4>5</vt:i4>
      </vt:variant>
      <vt:variant>
        <vt:lpwstr/>
      </vt:variant>
      <vt:variant>
        <vt:lpwstr>_Toc248569585</vt:lpwstr>
      </vt:variant>
      <vt:variant>
        <vt:i4>1507385</vt:i4>
      </vt:variant>
      <vt:variant>
        <vt:i4>779</vt:i4>
      </vt:variant>
      <vt:variant>
        <vt:i4>0</vt:i4>
      </vt:variant>
      <vt:variant>
        <vt:i4>5</vt:i4>
      </vt:variant>
      <vt:variant>
        <vt:lpwstr/>
      </vt:variant>
      <vt:variant>
        <vt:lpwstr>_Toc248569584</vt:lpwstr>
      </vt:variant>
      <vt:variant>
        <vt:i4>1507385</vt:i4>
      </vt:variant>
      <vt:variant>
        <vt:i4>776</vt:i4>
      </vt:variant>
      <vt:variant>
        <vt:i4>0</vt:i4>
      </vt:variant>
      <vt:variant>
        <vt:i4>5</vt:i4>
      </vt:variant>
      <vt:variant>
        <vt:lpwstr/>
      </vt:variant>
      <vt:variant>
        <vt:lpwstr>_Toc248569583</vt:lpwstr>
      </vt:variant>
      <vt:variant>
        <vt:i4>1507385</vt:i4>
      </vt:variant>
      <vt:variant>
        <vt:i4>773</vt:i4>
      </vt:variant>
      <vt:variant>
        <vt:i4>0</vt:i4>
      </vt:variant>
      <vt:variant>
        <vt:i4>5</vt:i4>
      </vt:variant>
      <vt:variant>
        <vt:lpwstr/>
      </vt:variant>
      <vt:variant>
        <vt:lpwstr>_Toc248569582</vt:lpwstr>
      </vt:variant>
      <vt:variant>
        <vt:i4>1507385</vt:i4>
      </vt:variant>
      <vt:variant>
        <vt:i4>770</vt:i4>
      </vt:variant>
      <vt:variant>
        <vt:i4>0</vt:i4>
      </vt:variant>
      <vt:variant>
        <vt:i4>5</vt:i4>
      </vt:variant>
      <vt:variant>
        <vt:lpwstr/>
      </vt:variant>
      <vt:variant>
        <vt:lpwstr>_Toc248569581</vt:lpwstr>
      </vt:variant>
      <vt:variant>
        <vt:i4>1507385</vt:i4>
      </vt:variant>
      <vt:variant>
        <vt:i4>767</vt:i4>
      </vt:variant>
      <vt:variant>
        <vt:i4>0</vt:i4>
      </vt:variant>
      <vt:variant>
        <vt:i4>5</vt:i4>
      </vt:variant>
      <vt:variant>
        <vt:lpwstr/>
      </vt:variant>
      <vt:variant>
        <vt:lpwstr>_Toc248569580</vt:lpwstr>
      </vt:variant>
      <vt:variant>
        <vt:i4>1572921</vt:i4>
      </vt:variant>
      <vt:variant>
        <vt:i4>764</vt:i4>
      </vt:variant>
      <vt:variant>
        <vt:i4>0</vt:i4>
      </vt:variant>
      <vt:variant>
        <vt:i4>5</vt:i4>
      </vt:variant>
      <vt:variant>
        <vt:lpwstr/>
      </vt:variant>
      <vt:variant>
        <vt:lpwstr>_Toc248569579</vt:lpwstr>
      </vt:variant>
      <vt:variant>
        <vt:i4>1572921</vt:i4>
      </vt:variant>
      <vt:variant>
        <vt:i4>761</vt:i4>
      </vt:variant>
      <vt:variant>
        <vt:i4>0</vt:i4>
      </vt:variant>
      <vt:variant>
        <vt:i4>5</vt:i4>
      </vt:variant>
      <vt:variant>
        <vt:lpwstr/>
      </vt:variant>
      <vt:variant>
        <vt:lpwstr>_Toc248569578</vt:lpwstr>
      </vt:variant>
      <vt:variant>
        <vt:i4>1572921</vt:i4>
      </vt:variant>
      <vt:variant>
        <vt:i4>758</vt:i4>
      </vt:variant>
      <vt:variant>
        <vt:i4>0</vt:i4>
      </vt:variant>
      <vt:variant>
        <vt:i4>5</vt:i4>
      </vt:variant>
      <vt:variant>
        <vt:lpwstr/>
      </vt:variant>
      <vt:variant>
        <vt:lpwstr>_Toc248569577</vt:lpwstr>
      </vt:variant>
      <vt:variant>
        <vt:i4>1572921</vt:i4>
      </vt:variant>
      <vt:variant>
        <vt:i4>755</vt:i4>
      </vt:variant>
      <vt:variant>
        <vt:i4>0</vt:i4>
      </vt:variant>
      <vt:variant>
        <vt:i4>5</vt:i4>
      </vt:variant>
      <vt:variant>
        <vt:lpwstr/>
      </vt:variant>
      <vt:variant>
        <vt:lpwstr>_Toc248569576</vt:lpwstr>
      </vt:variant>
      <vt:variant>
        <vt:i4>1572921</vt:i4>
      </vt:variant>
      <vt:variant>
        <vt:i4>752</vt:i4>
      </vt:variant>
      <vt:variant>
        <vt:i4>0</vt:i4>
      </vt:variant>
      <vt:variant>
        <vt:i4>5</vt:i4>
      </vt:variant>
      <vt:variant>
        <vt:lpwstr/>
      </vt:variant>
      <vt:variant>
        <vt:lpwstr>_Toc248569575</vt:lpwstr>
      </vt:variant>
      <vt:variant>
        <vt:i4>1572921</vt:i4>
      </vt:variant>
      <vt:variant>
        <vt:i4>749</vt:i4>
      </vt:variant>
      <vt:variant>
        <vt:i4>0</vt:i4>
      </vt:variant>
      <vt:variant>
        <vt:i4>5</vt:i4>
      </vt:variant>
      <vt:variant>
        <vt:lpwstr/>
      </vt:variant>
      <vt:variant>
        <vt:lpwstr>_Toc248569574</vt:lpwstr>
      </vt:variant>
      <vt:variant>
        <vt:i4>1572921</vt:i4>
      </vt:variant>
      <vt:variant>
        <vt:i4>746</vt:i4>
      </vt:variant>
      <vt:variant>
        <vt:i4>0</vt:i4>
      </vt:variant>
      <vt:variant>
        <vt:i4>5</vt:i4>
      </vt:variant>
      <vt:variant>
        <vt:lpwstr/>
      </vt:variant>
      <vt:variant>
        <vt:lpwstr>_Toc248569573</vt:lpwstr>
      </vt:variant>
      <vt:variant>
        <vt:i4>1572921</vt:i4>
      </vt:variant>
      <vt:variant>
        <vt:i4>743</vt:i4>
      </vt:variant>
      <vt:variant>
        <vt:i4>0</vt:i4>
      </vt:variant>
      <vt:variant>
        <vt:i4>5</vt:i4>
      </vt:variant>
      <vt:variant>
        <vt:lpwstr/>
      </vt:variant>
      <vt:variant>
        <vt:lpwstr>_Toc248569572</vt:lpwstr>
      </vt:variant>
      <vt:variant>
        <vt:i4>1572921</vt:i4>
      </vt:variant>
      <vt:variant>
        <vt:i4>740</vt:i4>
      </vt:variant>
      <vt:variant>
        <vt:i4>0</vt:i4>
      </vt:variant>
      <vt:variant>
        <vt:i4>5</vt:i4>
      </vt:variant>
      <vt:variant>
        <vt:lpwstr/>
      </vt:variant>
      <vt:variant>
        <vt:lpwstr>_Toc248569571</vt:lpwstr>
      </vt:variant>
      <vt:variant>
        <vt:i4>1572921</vt:i4>
      </vt:variant>
      <vt:variant>
        <vt:i4>737</vt:i4>
      </vt:variant>
      <vt:variant>
        <vt:i4>0</vt:i4>
      </vt:variant>
      <vt:variant>
        <vt:i4>5</vt:i4>
      </vt:variant>
      <vt:variant>
        <vt:lpwstr/>
      </vt:variant>
      <vt:variant>
        <vt:lpwstr>_Toc248569570</vt:lpwstr>
      </vt:variant>
      <vt:variant>
        <vt:i4>1638457</vt:i4>
      </vt:variant>
      <vt:variant>
        <vt:i4>734</vt:i4>
      </vt:variant>
      <vt:variant>
        <vt:i4>0</vt:i4>
      </vt:variant>
      <vt:variant>
        <vt:i4>5</vt:i4>
      </vt:variant>
      <vt:variant>
        <vt:lpwstr/>
      </vt:variant>
      <vt:variant>
        <vt:lpwstr>_Toc248569569</vt:lpwstr>
      </vt:variant>
      <vt:variant>
        <vt:i4>1638457</vt:i4>
      </vt:variant>
      <vt:variant>
        <vt:i4>731</vt:i4>
      </vt:variant>
      <vt:variant>
        <vt:i4>0</vt:i4>
      </vt:variant>
      <vt:variant>
        <vt:i4>5</vt:i4>
      </vt:variant>
      <vt:variant>
        <vt:lpwstr/>
      </vt:variant>
      <vt:variant>
        <vt:lpwstr>_Toc248569568</vt:lpwstr>
      </vt:variant>
      <vt:variant>
        <vt:i4>1638457</vt:i4>
      </vt:variant>
      <vt:variant>
        <vt:i4>728</vt:i4>
      </vt:variant>
      <vt:variant>
        <vt:i4>0</vt:i4>
      </vt:variant>
      <vt:variant>
        <vt:i4>5</vt:i4>
      </vt:variant>
      <vt:variant>
        <vt:lpwstr/>
      </vt:variant>
      <vt:variant>
        <vt:lpwstr>_Toc248569567</vt:lpwstr>
      </vt:variant>
      <vt:variant>
        <vt:i4>1638457</vt:i4>
      </vt:variant>
      <vt:variant>
        <vt:i4>725</vt:i4>
      </vt:variant>
      <vt:variant>
        <vt:i4>0</vt:i4>
      </vt:variant>
      <vt:variant>
        <vt:i4>5</vt:i4>
      </vt:variant>
      <vt:variant>
        <vt:lpwstr/>
      </vt:variant>
      <vt:variant>
        <vt:lpwstr>_Toc248569566</vt:lpwstr>
      </vt:variant>
      <vt:variant>
        <vt:i4>1638457</vt:i4>
      </vt:variant>
      <vt:variant>
        <vt:i4>722</vt:i4>
      </vt:variant>
      <vt:variant>
        <vt:i4>0</vt:i4>
      </vt:variant>
      <vt:variant>
        <vt:i4>5</vt:i4>
      </vt:variant>
      <vt:variant>
        <vt:lpwstr/>
      </vt:variant>
      <vt:variant>
        <vt:lpwstr>_Toc248569565</vt:lpwstr>
      </vt:variant>
      <vt:variant>
        <vt:i4>1638457</vt:i4>
      </vt:variant>
      <vt:variant>
        <vt:i4>719</vt:i4>
      </vt:variant>
      <vt:variant>
        <vt:i4>0</vt:i4>
      </vt:variant>
      <vt:variant>
        <vt:i4>5</vt:i4>
      </vt:variant>
      <vt:variant>
        <vt:lpwstr/>
      </vt:variant>
      <vt:variant>
        <vt:lpwstr>_Toc248569564</vt:lpwstr>
      </vt:variant>
      <vt:variant>
        <vt:i4>1638457</vt:i4>
      </vt:variant>
      <vt:variant>
        <vt:i4>716</vt:i4>
      </vt:variant>
      <vt:variant>
        <vt:i4>0</vt:i4>
      </vt:variant>
      <vt:variant>
        <vt:i4>5</vt:i4>
      </vt:variant>
      <vt:variant>
        <vt:lpwstr/>
      </vt:variant>
      <vt:variant>
        <vt:lpwstr>_Toc248569563</vt:lpwstr>
      </vt:variant>
      <vt:variant>
        <vt:i4>1638457</vt:i4>
      </vt:variant>
      <vt:variant>
        <vt:i4>713</vt:i4>
      </vt:variant>
      <vt:variant>
        <vt:i4>0</vt:i4>
      </vt:variant>
      <vt:variant>
        <vt:i4>5</vt:i4>
      </vt:variant>
      <vt:variant>
        <vt:lpwstr/>
      </vt:variant>
      <vt:variant>
        <vt:lpwstr>_Toc248569562</vt:lpwstr>
      </vt:variant>
      <vt:variant>
        <vt:i4>1638457</vt:i4>
      </vt:variant>
      <vt:variant>
        <vt:i4>710</vt:i4>
      </vt:variant>
      <vt:variant>
        <vt:i4>0</vt:i4>
      </vt:variant>
      <vt:variant>
        <vt:i4>5</vt:i4>
      </vt:variant>
      <vt:variant>
        <vt:lpwstr/>
      </vt:variant>
      <vt:variant>
        <vt:lpwstr>_Toc248569561</vt:lpwstr>
      </vt:variant>
      <vt:variant>
        <vt:i4>1638457</vt:i4>
      </vt:variant>
      <vt:variant>
        <vt:i4>707</vt:i4>
      </vt:variant>
      <vt:variant>
        <vt:i4>0</vt:i4>
      </vt:variant>
      <vt:variant>
        <vt:i4>5</vt:i4>
      </vt:variant>
      <vt:variant>
        <vt:lpwstr/>
      </vt:variant>
      <vt:variant>
        <vt:lpwstr>_Toc248569560</vt:lpwstr>
      </vt:variant>
      <vt:variant>
        <vt:i4>1703993</vt:i4>
      </vt:variant>
      <vt:variant>
        <vt:i4>704</vt:i4>
      </vt:variant>
      <vt:variant>
        <vt:i4>0</vt:i4>
      </vt:variant>
      <vt:variant>
        <vt:i4>5</vt:i4>
      </vt:variant>
      <vt:variant>
        <vt:lpwstr/>
      </vt:variant>
      <vt:variant>
        <vt:lpwstr>_Toc248569559</vt:lpwstr>
      </vt:variant>
      <vt:variant>
        <vt:i4>1703993</vt:i4>
      </vt:variant>
      <vt:variant>
        <vt:i4>701</vt:i4>
      </vt:variant>
      <vt:variant>
        <vt:i4>0</vt:i4>
      </vt:variant>
      <vt:variant>
        <vt:i4>5</vt:i4>
      </vt:variant>
      <vt:variant>
        <vt:lpwstr/>
      </vt:variant>
      <vt:variant>
        <vt:lpwstr>_Toc248569558</vt:lpwstr>
      </vt:variant>
      <vt:variant>
        <vt:i4>1703993</vt:i4>
      </vt:variant>
      <vt:variant>
        <vt:i4>698</vt:i4>
      </vt:variant>
      <vt:variant>
        <vt:i4>0</vt:i4>
      </vt:variant>
      <vt:variant>
        <vt:i4>5</vt:i4>
      </vt:variant>
      <vt:variant>
        <vt:lpwstr/>
      </vt:variant>
      <vt:variant>
        <vt:lpwstr>_Toc248569557</vt:lpwstr>
      </vt:variant>
      <vt:variant>
        <vt:i4>1703993</vt:i4>
      </vt:variant>
      <vt:variant>
        <vt:i4>695</vt:i4>
      </vt:variant>
      <vt:variant>
        <vt:i4>0</vt:i4>
      </vt:variant>
      <vt:variant>
        <vt:i4>5</vt:i4>
      </vt:variant>
      <vt:variant>
        <vt:lpwstr/>
      </vt:variant>
      <vt:variant>
        <vt:lpwstr>_Toc248569556</vt:lpwstr>
      </vt:variant>
      <vt:variant>
        <vt:i4>1703993</vt:i4>
      </vt:variant>
      <vt:variant>
        <vt:i4>692</vt:i4>
      </vt:variant>
      <vt:variant>
        <vt:i4>0</vt:i4>
      </vt:variant>
      <vt:variant>
        <vt:i4>5</vt:i4>
      </vt:variant>
      <vt:variant>
        <vt:lpwstr/>
      </vt:variant>
      <vt:variant>
        <vt:lpwstr>_Toc248569555</vt:lpwstr>
      </vt:variant>
      <vt:variant>
        <vt:i4>1703993</vt:i4>
      </vt:variant>
      <vt:variant>
        <vt:i4>689</vt:i4>
      </vt:variant>
      <vt:variant>
        <vt:i4>0</vt:i4>
      </vt:variant>
      <vt:variant>
        <vt:i4>5</vt:i4>
      </vt:variant>
      <vt:variant>
        <vt:lpwstr/>
      </vt:variant>
      <vt:variant>
        <vt:lpwstr>_Toc248569554</vt:lpwstr>
      </vt:variant>
      <vt:variant>
        <vt:i4>1703993</vt:i4>
      </vt:variant>
      <vt:variant>
        <vt:i4>686</vt:i4>
      </vt:variant>
      <vt:variant>
        <vt:i4>0</vt:i4>
      </vt:variant>
      <vt:variant>
        <vt:i4>5</vt:i4>
      </vt:variant>
      <vt:variant>
        <vt:lpwstr/>
      </vt:variant>
      <vt:variant>
        <vt:lpwstr>_Toc248569553</vt:lpwstr>
      </vt:variant>
      <vt:variant>
        <vt:i4>1703993</vt:i4>
      </vt:variant>
      <vt:variant>
        <vt:i4>683</vt:i4>
      </vt:variant>
      <vt:variant>
        <vt:i4>0</vt:i4>
      </vt:variant>
      <vt:variant>
        <vt:i4>5</vt:i4>
      </vt:variant>
      <vt:variant>
        <vt:lpwstr/>
      </vt:variant>
      <vt:variant>
        <vt:lpwstr>_Toc248569552</vt:lpwstr>
      </vt:variant>
      <vt:variant>
        <vt:i4>1703993</vt:i4>
      </vt:variant>
      <vt:variant>
        <vt:i4>680</vt:i4>
      </vt:variant>
      <vt:variant>
        <vt:i4>0</vt:i4>
      </vt:variant>
      <vt:variant>
        <vt:i4>5</vt:i4>
      </vt:variant>
      <vt:variant>
        <vt:lpwstr/>
      </vt:variant>
      <vt:variant>
        <vt:lpwstr>_Toc248569551</vt:lpwstr>
      </vt:variant>
      <vt:variant>
        <vt:i4>1703993</vt:i4>
      </vt:variant>
      <vt:variant>
        <vt:i4>677</vt:i4>
      </vt:variant>
      <vt:variant>
        <vt:i4>0</vt:i4>
      </vt:variant>
      <vt:variant>
        <vt:i4>5</vt:i4>
      </vt:variant>
      <vt:variant>
        <vt:lpwstr/>
      </vt:variant>
      <vt:variant>
        <vt:lpwstr>_Toc248569550</vt:lpwstr>
      </vt:variant>
      <vt:variant>
        <vt:i4>1769529</vt:i4>
      </vt:variant>
      <vt:variant>
        <vt:i4>674</vt:i4>
      </vt:variant>
      <vt:variant>
        <vt:i4>0</vt:i4>
      </vt:variant>
      <vt:variant>
        <vt:i4>5</vt:i4>
      </vt:variant>
      <vt:variant>
        <vt:lpwstr/>
      </vt:variant>
      <vt:variant>
        <vt:lpwstr>_Toc248569549</vt:lpwstr>
      </vt:variant>
      <vt:variant>
        <vt:i4>1769529</vt:i4>
      </vt:variant>
      <vt:variant>
        <vt:i4>671</vt:i4>
      </vt:variant>
      <vt:variant>
        <vt:i4>0</vt:i4>
      </vt:variant>
      <vt:variant>
        <vt:i4>5</vt:i4>
      </vt:variant>
      <vt:variant>
        <vt:lpwstr/>
      </vt:variant>
      <vt:variant>
        <vt:lpwstr>_Toc248569548</vt:lpwstr>
      </vt:variant>
      <vt:variant>
        <vt:i4>1769529</vt:i4>
      </vt:variant>
      <vt:variant>
        <vt:i4>668</vt:i4>
      </vt:variant>
      <vt:variant>
        <vt:i4>0</vt:i4>
      </vt:variant>
      <vt:variant>
        <vt:i4>5</vt:i4>
      </vt:variant>
      <vt:variant>
        <vt:lpwstr/>
      </vt:variant>
      <vt:variant>
        <vt:lpwstr>_Toc248569547</vt:lpwstr>
      </vt:variant>
      <vt:variant>
        <vt:i4>1441848</vt:i4>
      </vt:variant>
      <vt:variant>
        <vt:i4>662</vt:i4>
      </vt:variant>
      <vt:variant>
        <vt:i4>0</vt:i4>
      </vt:variant>
      <vt:variant>
        <vt:i4>5</vt:i4>
      </vt:variant>
      <vt:variant>
        <vt:lpwstr/>
      </vt:variant>
      <vt:variant>
        <vt:lpwstr>_Toc248566462</vt:lpwstr>
      </vt:variant>
      <vt:variant>
        <vt:i4>1441848</vt:i4>
      </vt:variant>
      <vt:variant>
        <vt:i4>659</vt:i4>
      </vt:variant>
      <vt:variant>
        <vt:i4>0</vt:i4>
      </vt:variant>
      <vt:variant>
        <vt:i4>5</vt:i4>
      </vt:variant>
      <vt:variant>
        <vt:lpwstr/>
      </vt:variant>
      <vt:variant>
        <vt:lpwstr>_Toc248566461</vt:lpwstr>
      </vt:variant>
      <vt:variant>
        <vt:i4>1441848</vt:i4>
      </vt:variant>
      <vt:variant>
        <vt:i4>656</vt:i4>
      </vt:variant>
      <vt:variant>
        <vt:i4>0</vt:i4>
      </vt:variant>
      <vt:variant>
        <vt:i4>5</vt:i4>
      </vt:variant>
      <vt:variant>
        <vt:lpwstr/>
      </vt:variant>
      <vt:variant>
        <vt:lpwstr>_Toc248566460</vt:lpwstr>
      </vt:variant>
      <vt:variant>
        <vt:i4>1376312</vt:i4>
      </vt:variant>
      <vt:variant>
        <vt:i4>653</vt:i4>
      </vt:variant>
      <vt:variant>
        <vt:i4>0</vt:i4>
      </vt:variant>
      <vt:variant>
        <vt:i4>5</vt:i4>
      </vt:variant>
      <vt:variant>
        <vt:lpwstr/>
      </vt:variant>
      <vt:variant>
        <vt:lpwstr>_Toc248566459</vt:lpwstr>
      </vt:variant>
      <vt:variant>
        <vt:i4>1376312</vt:i4>
      </vt:variant>
      <vt:variant>
        <vt:i4>650</vt:i4>
      </vt:variant>
      <vt:variant>
        <vt:i4>0</vt:i4>
      </vt:variant>
      <vt:variant>
        <vt:i4>5</vt:i4>
      </vt:variant>
      <vt:variant>
        <vt:lpwstr/>
      </vt:variant>
      <vt:variant>
        <vt:lpwstr>_Toc248566458</vt:lpwstr>
      </vt:variant>
      <vt:variant>
        <vt:i4>1376312</vt:i4>
      </vt:variant>
      <vt:variant>
        <vt:i4>647</vt:i4>
      </vt:variant>
      <vt:variant>
        <vt:i4>0</vt:i4>
      </vt:variant>
      <vt:variant>
        <vt:i4>5</vt:i4>
      </vt:variant>
      <vt:variant>
        <vt:lpwstr/>
      </vt:variant>
      <vt:variant>
        <vt:lpwstr>_Toc248566457</vt:lpwstr>
      </vt:variant>
      <vt:variant>
        <vt:i4>1376312</vt:i4>
      </vt:variant>
      <vt:variant>
        <vt:i4>644</vt:i4>
      </vt:variant>
      <vt:variant>
        <vt:i4>0</vt:i4>
      </vt:variant>
      <vt:variant>
        <vt:i4>5</vt:i4>
      </vt:variant>
      <vt:variant>
        <vt:lpwstr/>
      </vt:variant>
      <vt:variant>
        <vt:lpwstr>_Toc248566456</vt:lpwstr>
      </vt:variant>
      <vt:variant>
        <vt:i4>1376312</vt:i4>
      </vt:variant>
      <vt:variant>
        <vt:i4>641</vt:i4>
      </vt:variant>
      <vt:variant>
        <vt:i4>0</vt:i4>
      </vt:variant>
      <vt:variant>
        <vt:i4>5</vt:i4>
      </vt:variant>
      <vt:variant>
        <vt:lpwstr/>
      </vt:variant>
      <vt:variant>
        <vt:lpwstr>_Toc248566455</vt:lpwstr>
      </vt:variant>
      <vt:variant>
        <vt:i4>1376312</vt:i4>
      </vt:variant>
      <vt:variant>
        <vt:i4>638</vt:i4>
      </vt:variant>
      <vt:variant>
        <vt:i4>0</vt:i4>
      </vt:variant>
      <vt:variant>
        <vt:i4>5</vt:i4>
      </vt:variant>
      <vt:variant>
        <vt:lpwstr/>
      </vt:variant>
      <vt:variant>
        <vt:lpwstr>_Toc248566454</vt:lpwstr>
      </vt:variant>
      <vt:variant>
        <vt:i4>1376312</vt:i4>
      </vt:variant>
      <vt:variant>
        <vt:i4>635</vt:i4>
      </vt:variant>
      <vt:variant>
        <vt:i4>0</vt:i4>
      </vt:variant>
      <vt:variant>
        <vt:i4>5</vt:i4>
      </vt:variant>
      <vt:variant>
        <vt:lpwstr/>
      </vt:variant>
      <vt:variant>
        <vt:lpwstr>_Toc248566453</vt:lpwstr>
      </vt:variant>
      <vt:variant>
        <vt:i4>1376312</vt:i4>
      </vt:variant>
      <vt:variant>
        <vt:i4>632</vt:i4>
      </vt:variant>
      <vt:variant>
        <vt:i4>0</vt:i4>
      </vt:variant>
      <vt:variant>
        <vt:i4>5</vt:i4>
      </vt:variant>
      <vt:variant>
        <vt:lpwstr/>
      </vt:variant>
      <vt:variant>
        <vt:lpwstr>_Toc248566452</vt:lpwstr>
      </vt:variant>
      <vt:variant>
        <vt:i4>1376312</vt:i4>
      </vt:variant>
      <vt:variant>
        <vt:i4>629</vt:i4>
      </vt:variant>
      <vt:variant>
        <vt:i4>0</vt:i4>
      </vt:variant>
      <vt:variant>
        <vt:i4>5</vt:i4>
      </vt:variant>
      <vt:variant>
        <vt:lpwstr/>
      </vt:variant>
      <vt:variant>
        <vt:lpwstr>_Toc248566451</vt:lpwstr>
      </vt:variant>
      <vt:variant>
        <vt:i4>1376312</vt:i4>
      </vt:variant>
      <vt:variant>
        <vt:i4>626</vt:i4>
      </vt:variant>
      <vt:variant>
        <vt:i4>0</vt:i4>
      </vt:variant>
      <vt:variant>
        <vt:i4>5</vt:i4>
      </vt:variant>
      <vt:variant>
        <vt:lpwstr/>
      </vt:variant>
      <vt:variant>
        <vt:lpwstr>_Toc248566450</vt:lpwstr>
      </vt:variant>
      <vt:variant>
        <vt:i4>1310776</vt:i4>
      </vt:variant>
      <vt:variant>
        <vt:i4>623</vt:i4>
      </vt:variant>
      <vt:variant>
        <vt:i4>0</vt:i4>
      </vt:variant>
      <vt:variant>
        <vt:i4>5</vt:i4>
      </vt:variant>
      <vt:variant>
        <vt:lpwstr/>
      </vt:variant>
      <vt:variant>
        <vt:lpwstr>_Toc248566449</vt:lpwstr>
      </vt:variant>
      <vt:variant>
        <vt:i4>1310776</vt:i4>
      </vt:variant>
      <vt:variant>
        <vt:i4>620</vt:i4>
      </vt:variant>
      <vt:variant>
        <vt:i4>0</vt:i4>
      </vt:variant>
      <vt:variant>
        <vt:i4>5</vt:i4>
      </vt:variant>
      <vt:variant>
        <vt:lpwstr/>
      </vt:variant>
      <vt:variant>
        <vt:lpwstr>_Toc248566448</vt:lpwstr>
      </vt:variant>
      <vt:variant>
        <vt:i4>1310776</vt:i4>
      </vt:variant>
      <vt:variant>
        <vt:i4>617</vt:i4>
      </vt:variant>
      <vt:variant>
        <vt:i4>0</vt:i4>
      </vt:variant>
      <vt:variant>
        <vt:i4>5</vt:i4>
      </vt:variant>
      <vt:variant>
        <vt:lpwstr/>
      </vt:variant>
      <vt:variant>
        <vt:lpwstr>_Toc248566447</vt:lpwstr>
      </vt:variant>
      <vt:variant>
        <vt:i4>1310776</vt:i4>
      </vt:variant>
      <vt:variant>
        <vt:i4>614</vt:i4>
      </vt:variant>
      <vt:variant>
        <vt:i4>0</vt:i4>
      </vt:variant>
      <vt:variant>
        <vt:i4>5</vt:i4>
      </vt:variant>
      <vt:variant>
        <vt:lpwstr/>
      </vt:variant>
      <vt:variant>
        <vt:lpwstr>_Toc248566446</vt:lpwstr>
      </vt:variant>
      <vt:variant>
        <vt:i4>1310776</vt:i4>
      </vt:variant>
      <vt:variant>
        <vt:i4>611</vt:i4>
      </vt:variant>
      <vt:variant>
        <vt:i4>0</vt:i4>
      </vt:variant>
      <vt:variant>
        <vt:i4>5</vt:i4>
      </vt:variant>
      <vt:variant>
        <vt:lpwstr/>
      </vt:variant>
      <vt:variant>
        <vt:lpwstr>_Toc248566445</vt:lpwstr>
      </vt:variant>
      <vt:variant>
        <vt:i4>1310776</vt:i4>
      </vt:variant>
      <vt:variant>
        <vt:i4>608</vt:i4>
      </vt:variant>
      <vt:variant>
        <vt:i4>0</vt:i4>
      </vt:variant>
      <vt:variant>
        <vt:i4>5</vt:i4>
      </vt:variant>
      <vt:variant>
        <vt:lpwstr/>
      </vt:variant>
      <vt:variant>
        <vt:lpwstr>_Toc248566444</vt:lpwstr>
      </vt:variant>
      <vt:variant>
        <vt:i4>1310776</vt:i4>
      </vt:variant>
      <vt:variant>
        <vt:i4>605</vt:i4>
      </vt:variant>
      <vt:variant>
        <vt:i4>0</vt:i4>
      </vt:variant>
      <vt:variant>
        <vt:i4>5</vt:i4>
      </vt:variant>
      <vt:variant>
        <vt:lpwstr/>
      </vt:variant>
      <vt:variant>
        <vt:lpwstr>_Toc248566443</vt:lpwstr>
      </vt:variant>
      <vt:variant>
        <vt:i4>1310776</vt:i4>
      </vt:variant>
      <vt:variant>
        <vt:i4>602</vt:i4>
      </vt:variant>
      <vt:variant>
        <vt:i4>0</vt:i4>
      </vt:variant>
      <vt:variant>
        <vt:i4>5</vt:i4>
      </vt:variant>
      <vt:variant>
        <vt:lpwstr/>
      </vt:variant>
      <vt:variant>
        <vt:lpwstr>_Toc248566442</vt:lpwstr>
      </vt:variant>
      <vt:variant>
        <vt:i4>1310776</vt:i4>
      </vt:variant>
      <vt:variant>
        <vt:i4>599</vt:i4>
      </vt:variant>
      <vt:variant>
        <vt:i4>0</vt:i4>
      </vt:variant>
      <vt:variant>
        <vt:i4>5</vt:i4>
      </vt:variant>
      <vt:variant>
        <vt:lpwstr/>
      </vt:variant>
      <vt:variant>
        <vt:lpwstr>_Toc248566441</vt:lpwstr>
      </vt:variant>
      <vt:variant>
        <vt:i4>1310776</vt:i4>
      </vt:variant>
      <vt:variant>
        <vt:i4>596</vt:i4>
      </vt:variant>
      <vt:variant>
        <vt:i4>0</vt:i4>
      </vt:variant>
      <vt:variant>
        <vt:i4>5</vt:i4>
      </vt:variant>
      <vt:variant>
        <vt:lpwstr/>
      </vt:variant>
      <vt:variant>
        <vt:lpwstr>_Toc248566440</vt:lpwstr>
      </vt:variant>
      <vt:variant>
        <vt:i4>1245240</vt:i4>
      </vt:variant>
      <vt:variant>
        <vt:i4>593</vt:i4>
      </vt:variant>
      <vt:variant>
        <vt:i4>0</vt:i4>
      </vt:variant>
      <vt:variant>
        <vt:i4>5</vt:i4>
      </vt:variant>
      <vt:variant>
        <vt:lpwstr/>
      </vt:variant>
      <vt:variant>
        <vt:lpwstr>_Toc248566439</vt:lpwstr>
      </vt:variant>
      <vt:variant>
        <vt:i4>1245240</vt:i4>
      </vt:variant>
      <vt:variant>
        <vt:i4>590</vt:i4>
      </vt:variant>
      <vt:variant>
        <vt:i4>0</vt:i4>
      </vt:variant>
      <vt:variant>
        <vt:i4>5</vt:i4>
      </vt:variant>
      <vt:variant>
        <vt:lpwstr/>
      </vt:variant>
      <vt:variant>
        <vt:lpwstr>_Toc248566438</vt:lpwstr>
      </vt:variant>
      <vt:variant>
        <vt:i4>1245240</vt:i4>
      </vt:variant>
      <vt:variant>
        <vt:i4>587</vt:i4>
      </vt:variant>
      <vt:variant>
        <vt:i4>0</vt:i4>
      </vt:variant>
      <vt:variant>
        <vt:i4>5</vt:i4>
      </vt:variant>
      <vt:variant>
        <vt:lpwstr/>
      </vt:variant>
      <vt:variant>
        <vt:lpwstr>_Toc248566437</vt:lpwstr>
      </vt:variant>
      <vt:variant>
        <vt:i4>1245240</vt:i4>
      </vt:variant>
      <vt:variant>
        <vt:i4>584</vt:i4>
      </vt:variant>
      <vt:variant>
        <vt:i4>0</vt:i4>
      </vt:variant>
      <vt:variant>
        <vt:i4>5</vt:i4>
      </vt:variant>
      <vt:variant>
        <vt:lpwstr/>
      </vt:variant>
      <vt:variant>
        <vt:lpwstr>_Toc248566436</vt:lpwstr>
      </vt:variant>
      <vt:variant>
        <vt:i4>1245240</vt:i4>
      </vt:variant>
      <vt:variant>
        <vt:i4>581</vt:i4>
      </vt:variant>
      <vt:variant>
        <vt:i4>0</vt:i4>
      </vt:variant>
      <vt:variant>
        <vt:i4>5</vt:i4>
      </vt:variant>
      <vt:variant>
        <vt:lpwstr/>
      </vt:variant>
      <vt:variant>
        <vt:lpwstr>_Toc248566435</vt:lpwstr>
      </vt:variant>
      <vt:variant>
        <vt:i4>1245240</vt:i4>
      </vt:variant>
      <vt:variant>
        <vt:i4>578</vt:i4>
      </vt:variant>
      <vt:variant>
        <vt:i4>0</vt:i4>
      </vt:variant>
      <vt:variant>
        <vt:i4>5</vt:i4>
      </vt:variant>
      <vt:variant>
        <vt:lpwstr/>
      </vt:variant>
      <vt:variant>
        <vt:lpwstr>_Toc248566434</vt:lpwstr>
      </vt:variant>
      <vt:variant>
        <vt:i4>1245240</vt:i4>
      </vt:variant>
      <vt:variant>
        <vt:i4>575</vt:i4>
      </vt:variant>
      <vt:variant>
        <vt:i4>0</vt:i4>
      </vt:variant>
      <vt:variant>
        <vt:i4>5</vt:i4>
      </vt:variant>
      <vt:variant>
        <vt:lpwstr/>
      </vt:variant>
      <vt:variant>
        <vt:lpwstr>_Toc248566433</vt:lpwstr>
      </vt:variant>
      <vt:variant>
        <vt:i4>1245240</vt:i4>
      </vt:variant>
      <vt:variant>
        <vt:i4>572</vt:i4>
      </vt:variant>
      <vt:variant>
        <vt:i4>0</vt:i4>
      </vt:variant>
      <vt:variant>
        <vt:i4>5</vt:i4>
      </vt:variant>
      <vt:variant>
        <vt:lpwstr/>
      </vt:variant>
      <vt:variant>
        <vt:lpwstr>_Toc248566432</vt:lpwstr>
      </vt:variant>
      <vt:variant>
        <vt:i4>1245240</vt:i4>
      </vt:variant>
      <vt:variant>
        <vt:i4>569</vt:i4>
      </vt:variant>
      <vt:variant>
        <vt:i4>0</vt:i4>
      </vt:variant>
      <vt:variant>
        <vt:i4>5</vt:i4>
      </vt:variant>
      <vt:variant>
        <vt:lpwstr/>
      </vt:variant>
      <vt:variant>
        <vt:lpwstr>_Toc248566431</vt:lpwstr>
      </vt:variant>
      <vt:variant>
        <vt:i4>1245240</vt:i4>
      </vt:variant>
      <vt:variant>
        <vt:i4>566</vt:i4>
      </vt:variant>
      <vt:variant>
        <vt:i4>0</vt:i4>
      </vt:variant>
      <vt:variant>
        <vt:i4>5</vt:i4>
      </vt:variant>
      <vt:variant>
        <vt:lpwstr/>
      </vt:variant>
      <vt:variant>
        <vt:lpwstr>_Toc248566430</vt:lpwstr>
      </vt:variant>
      <vt:variant>
        <vt:i4>1179704</vt:i4>
      </vt:variant>
      <vt:variant>
        <vt:i4>563</vt:i4>
      </vt:variant>
      <vt:variant>
        <vt:i4>0</vt:i4>
      </vt:variant>
      <vt:variant>
        <vt:i4>5</vt:i4>
      </vt:variant>
      <vt:variant>
        <vt:lpwstr/>
      </vt:variant>
      <vt:variant>
        <vt:lpwstr>_Toc248566429</vt:lpwstr>
      </vt:variant>
      <vt:variant>
        <vt:i4>1179704</vt:i4>
      </vt:variant>
      <vt:variant>
        <vt:i4>560</vt:i4>
      </vt:variant>
      <vt:variant>
        <vt:i4>0</vt:i4>
      </vt:variant>
      <vt:variant>
        <vt:i4>5</vt:i4>
      </vt:variant>
      <vt:variant>
        <vt:lpwstr/>
      </vt:variant>
      <vt:variant>
        <vt:lpwstr>_Toc248566428</vt:lpwstr>
      </vt:variant>
      <vt:variant>
        <vt:i4>1179704</vt:i4>
      </vt:variant>
      <vt:variant>
        <vt:i4>557</vt:i4>
      </vt:variant>
      <vt:variant>
        <vt:i4>0</vt:i4>
      </vt:variant>
      <vt:variant>
        <vt:i4>5</vt:i4>
      </vt:variant>
      <vt:variant>
        <vt:lpwstr/>
      </vt:variant>
      <vt:variant>
        <vt:lpwstr>_Toc248566427</vt:lpwstr>
      </vt:variant>
      <vt:variant>
        <vt:i4>1179704</vt:i4>
      </vt:variant>
      <vt:variant>
        <vt:i4>554</vt:i4>
      </vt:variant>
      <vt:variant>
        <vt:i4>0</vt:i4>
      </vt:variant>
      <vt:variant>
        <vt:i4>5</vt:i4>
      </vt:variant>
      <vt:variant>
        <vt:lpwstr/>
      </vt:variant>
      <vt:variant>
        <vt:lpwstr>_Toc248566426</vt:lpwstr>
      </vt:variant>
      <vt:variant>
        <vt:i4>1179704</vt:i4>
      </vt:variant>
      <vt:variant>
        <vt:i4>551</vt:i4>
      </vt:variant>
      <vt:variant>
        <vt:i4>0</vt:i4>
      </vt:variant>
      <vt:variant>
        <vt:i4>5</vt:i4>
      </vt:variant>
      <vt:variant>
        <vt:lpwstr/>
      </vt:variant>
      <vt:variant>
        <vt:lpwstr>_Toc248566425</vt:lpwstr>
      </vt:variant>
      <vt:variant>
        <vt:i4>1179704</vt:i4>
      </vt:variant>
      <vt:variant>
        <vt:i4>548</vt:i4>
      </vt:variant>
      <vt:variant>
        <vt:i4>0</vt:i4>
      </vt:variant>
      <vt:variant>
        <vt:i4>5</vt:i4>
      </vt:variant>
      <vt:variant>
        <vt:lpwstr/>
      </vt:variant>
      <vt:variant>
        <vt:lpwstr>_Toc248566424</vt:lpwstr>
      </vt:variant>
      <vt:variant>
        <vt:i4>1179704</vt:i4>
      </vt:variant>
      <vt:variant>
        <vt:i4>545</vt:i4>
      </vt:variant>
      <vt:variant>
        <vt:i4>0</vt:i4>
      </vt:variant>
      <vt:variant>
        <vt:i4>5</vt:i4>
      </vt:variant>
      <vt:variant>
        <vt:lpwstr/>
      </vt:variant>
      <vt:variant>
        <vt:lpwstr>_Toc248566423</vt:lpwstr>
      </vt:variant>
      <vt:variant>
        <vt:i4>1179704</vt:i4>
      </vt:variant>
      <vt:variant>
        <vt:i4>542</vt:i4>
      </vt:variant>
      <vt:variant>
        <vt:i4>0</vt:i4>
      </vt:variant>
      <vt:variant>
        <vt:i4>5</vt:i4>
      </vt:variant>
      <vt:variant>
        <vt:lpwstr/>
      </vt:variant>
      <vt:variant>
        <vt:lpwstr>_Toc248566422</vt:lpwstr>
      </vt:variant>
      <vt:variant>
        <vt:i4>1179704</vt:i4>
      </vt:variant>
      <vt:variant>
        <vt:i4>539</vt:i4>
      </vt:variant>
      <vt:variant>
        <vt:i4>0</vt:i4>
      </vt:variant>
      <vt:variant>
        <vt:i4>5</vt:i4>
      </vt:variant>
      <vt:variant>
        <vt:lpwstr/>
      </vt:variant>
      <vt:variant>
        <vt:lpwstr>_Toc248566421</vt:lpwstr>
      </vt:variant>
      <vt:variant>
        <vt:i4>1179704</vt:i4>
      </vt:variant>
      <vt:variant>
        <vt:i4>536</vt:i4>
      </vt:variant>
      <vt:variant>
        <vt:i4>0</vt:i4>
      </vt:variant>
      <vt:variant>
        <vt:i4>5</vt:i4>
      </vt:variant>
      <vt:variant>
        <vt:lpwstr/>
      </vt:variant>
      <vt:variant>
        <vt:lpwstr>_Toc248566420</vt:lpwstr>
      </vt:variant>
      <vt:variant>
        <vt:i4>1114168</vt:i4>
      </vt:variant>
      <vt:variant>
        <vt:i4>533</vt:i4>
      </vt:variant>
      <vt:variant>
        <vt:i4>0</vt:i4>
      </vt:variant>
      <vt:variant>
        <vt:i4>5</vt:i4>
      </vt:variant>
      <vt:variant>
        <vt:lpwstr/>
      </vt:variant>
      <vt:variant>
        <vt:lpwstr>_Toc248566419</vt:lpwstr>
      </vt:variant>
      <vt:variant>
        <vt:i4>1114168</vt:i4>
      </vt:variant>
      <vt:variant>
        <vt:i4>530</vt:i4>
      </vt:variant>
      <vt:variant>
        <vt:i4>0</vt:i4>
      </vt:variant>
      <vt:variant>
        <vt:i4>5</vt:i4>
      </vt:variant>
      <vt:variant>
        <vt:lpwstr/>
      </vt:variant>
      <vt:variant>
        <vt:lpwstr>_Toc248566418</vt:lpwstr>
      </vt:variant>
      <vt:variant>
        <vt:i4>1114168</vt:i4>
      </vt:variant>
      <vt:variant>
        <vt:i4>527</vt:i4>
      </vt:variant>
      <vt:variant>
        <vt:i4>0</vt:i4>
      </vt:variant>
      <vt:variant>
        <vt:i4>5</vt:i4>
      </vt:variant>
      <vt:variant>
        <vt:lpwstr/>
      </vt:variant>
      <vt:variant>
        <vt:lpwstr>_Toc248566417</vt:lpwstr>
      </vt:variant>
      <vt:variant>
        <vt:i4>1114168</vt:i4>
      </vt:variant>
      <vt:variant>
        <vt:i4>524</vt:i4>
      </vt:variant>
      <vt:variant>
        <vt:i4>0</vt:i4>
      </vt:variant>
      <vt:variant>
        <vt:i4>5</vt:i4>
      </vt:variant>
      <vt:variant>
        <vt:lpwstr/>
      </vt:variant>
      <vt:variant>
        <vt:lpwstr>_Toc248566416</vt:lpwstr>
      </vt:variant>
      <vt:variant>
        <vt:i4>1114168</vt:i4>
      </vt:variant>
      <vt:variant>
        <vt:i4>521</vt:i4>
      </vt:variant>
      <vt:variant>
        <vt:i4>0</vt:i4>
      </vt:variant>
      <vt:variant>
        <vt:i4>5</vt:i4>
      </vt:variant>
      <vt:variant>
        <vt:lpwstr/>
      </vt:variant>
      <vt:variant>
        <vt:lpwstr>_Toc248566415</vt:lpwstr>
      </vt:variant>
      <vt:variant>
        <vt:i4>1114168</vt:i4>
      </vt:variant>
      <vt:variant>
        <vt:i4>518</vt:i4>
      </vt:variant>
      <vt:variant>
        <vt:i4>0</vt:i4>
      </vt:variant>
      <vt:variant>
        <vt:i4>5</vt:i4>
      </vt:variant>
      <vt:variant>
        <vt:lpwstr/>
      </vt:variant>
      <vt:variant>
        <vt:lpwstr>_Toc248566414</vt:lpwstr>
      </vt:variant>
      <vt:variant>
        <vt:i4>1114168</vt:i4>
      </vt:variant>
      <vt:variant>
        <vt:i4>515</vt:i4>
      </vt:variant>
      <vt:variant>
        <vt:i4>0</vt:i4>
      </vt:variant>
      <vt:variant>
        <vt:i4>5</vt:i4>
      </vt:variant>
      <vt:variant>
        <vt:lpwstr/>
      </vt:variant>
      <vt:variant>
        <vt:lpwstr>_Toc248566413</vt:lpwstr>
      </vt:variant>
      <vt:variant>
        <vt:i4>1114168</vt:i4>
      </vt:variant>
      <vt:variant>
        <vt:i4>512</vt:i4>
      </vt:variant>
      <vt:variant>
        <vt:i4>0</vt:i4>
      </vt:variant>
      <vt:variant>
        <vt:i4>5</vt:i4>
      </vt:variant>
      <vt:variant>
        <vt:lpwstr/>
      </vt:variant>
      <vt:variant>
        <vt:lpwstr>_Toc248566412</vt:lpwstr>
      </vt:variant>
      <vt:variant>
        <vt:i4>1114168</vt:i4>
      </vt:variant>
      <vt:variant>
        <vt:i4>509</vt:i4>
      </vt:variant>
      <vt:variant>
        <vt:i4>0</vt:i4>
      </vt:variant>
      <vt:variant>
        <vt:i4>5</vt:i4>
      </vt:variant>
      <vt:variant>
        <vt:lpwstr/>
      </vt:variant>
      <vt:variant>
        <vt:lpwstr>_Toc248566411</vt:lpwstr>
      </vt:variant>
      <vt:variant>
        <vt:i4>1114168</vt:i4>
      </vt:variant>
      <vt:variant>
        <vt:i4>506</vt:i4>
      </vt:variant>
      <vt:variant>
        <vt:i4>0</vt:i4>
      </vt:variant>
      <vt:variant>
        <vt:i4>5</vt:i4>
      </vt:variant>
      <vt:variant>
        <vt:lpwstr/>
      </vt:variant>
      <vt:variant>
        <vt:lpwstr>_Toc248566410</vt:lpwstr>
      </vt:variant>
      <vt:variant>
        <vt:i4>1048632</vt:i4>
      </vt:variant>
      <vt:variant>
        <vt:i4>503</vt:i4>
      </vt:variant>
      <vt:variant>
        <vt:i4>0</vt:i4>
      </vt:variant>
      <vt:variant>
        <vt:i4>5</vt:i4>
      </vt:variant>
      <vt:variant>
        <vt:lpwstr/>
      </vt:variant>
      <vt:variant>
        <vt:lpwstr>_Toc248566409</vt:lpwstr>
      </vt:variant>
      <vt:variant>
        <vt:i4>1048632</vt:i4>
      </vt:variant>
      <vt:variant>
        <vt:i4>500</vt:i4>
      </vt:variant>
      <vt:variant>
        <vt:i4>0</vt:i4>
      </vt:variant>
      <vt:variant>
        <vt:i4>5</vt:i4>
      </vt:variant>
      <vt:variant>
        <vt:lpwstr/>
      </vt:variant>
      <vt:variant>
        <vt:lpwstr>_Toc248566408</vt:lpwstr>
      </vt:variant>
      <vt:variant>
        <vt:i4>1048632</vt:i4>
      </vt:variant>
      <vt:variant>
        <vt:i4>497</vt:i4>
      </vt:variant>
      <vt:variant>
        <vt:i4>0</vt:i4>
      </vt:variant>
      <vt:variant>
        <vt:i4>5</vt:i4>
      </vt:variant>
      <vt:variant>
        <vt:lpwstr/>
      </vt:variant>
      <vt:variant>
        <vt:lpwstr>_Toc248566407</vt:lpwstr>
      </vt:variant>
      <vt:variant>
        <vt:i4>1048632</vt:i4>
      </vt:variant>
      <vt:variant>
        <vt:i4>494</vt:i4>
      </vt:variant>
      <vt:variant>
        <vt:i4>0</vt:i4>
      </vt:variant>
      <vt:variant>
        <vt:i4>5</vt:i4>
      </vt:variant>
      <vt:variant>
        <vt:lpwstr/>
      </vt:variant>
      <vt:variant>
        <vt:lpwstr>_Toc248566406</vt:lpwstr>
      </vt:variant>
      <vt:variant>
        <vt:i4>1048632</vt:i4>
      </vt:variant>
      <vt:variant>
        <vt:i4>491</vt:i4>
      </vt:variant>
      <vt:variant>
        <vt:i4>0</vt:i4>
      </vt:variant>
      <vt:variant>
        <vt:i4>5</vt:i4>
      </vt:variant>
      <vt:variant>
        <vt:lpwstr/>
      </vt:variant>
      <vt:variant>
        <vt:lpwstr>_Toc248566405</vt:lpwstr>
      </vt:variant>
      <vt:variant>
        <vt:i4>1048632</vt:i4>
      </vt:variant>
      <vt:variant>
        <vt:i4>488</vt:i4>
      </vt:variant>
      <vt:variant>
        <vt:i4>0</vt:i4>
      </vt:variant>
      <vt:variant>
        <vt:i4>5</vt:i4>
      </vt:variant>
      <vt:variant>
        <vt:lpwstr/>
      </vt:variant>
      <vt:variant>
        <vt:lpwstr>_Toc248566404</vt:lpwstr>
      </vt:variant>
      <vt:variant>
        <vt:i4>1048632</vt:i4>
      </vt:variant>
      <vt:variant>
        <vt:i4>485</vt:i4>
      </vt:variant>
      <vt:variant>
        <vt:i4>0</vt:i4>
      </vt:variant>
      <vt:variant>
        <vt:i4>5</vt:i4>
      </vt:variant>
      <vt:variant>
        <vt:lpwstr/>
      </vt:variant>
      <vt:variant>
        <vt:lpwstr>_Toc248566403</vt:lpwstr>
      </vt:variant>
      <vt:variant>
        <vt:i4>1048632</vt:i4>
      </vt:variant>
      <vt:variant>
        <vt:i4>482</vt:i4>
      </vt:variant>
      <vt:variant>
        <vt:i4>0</vt:i4>
      </vt:variant>
      <vt:variant>
        <vt:i4>5</vt:i4>
      </vt:variant>
      <vt:variant>
        <vt:lpwstr/>
      </vt:variant>
      <vt:variant>
        <vt:lpwstr>_Toc248566402</vt:lpwstr>
      </vt:variant>
      <vt:variant>
        <vt:i4>1048632</vt:i4>
      </vt:variant>
      <vt:variant>
        <vt:i4>479</vt:i4>
      </vt:variant>
      <vt:variant>
        <vt:i4>0</vt:i4>
      </vt:variant>
      <vt:variant>
        <vt:i4>5</vt:i4>
      </vt:variant>
      <vt:variant>
        <vt:lpwstr/>
      </vt:variant>
      <vt:variant>
        <vt:lpwstr>_Toc248566401</vt:lpwstr>
      </vt:variant>
      <vt:variant>
        <vt:i4>1048632</vt:i4>
      </vt:variant>
      <vt:variant>
        <vt:i4>476</vt:i4>
      </vt:variant>
      <vt:variant>
        <vt:i4>0</vt:i4>
      </vt:variant>
      <vt:variant>
        <vt:i4>5</vt:i4>
      </vt:variant>
      <vt:variant>
        <vt:lpwstr/>
      </vt:variant>
      <vt:variant>
        <vt:lpwstr>_Toc248566400</vt:lpwstr>
      </vt:variant>
      <vt:variant>
        <vt:i4>1638463</vt:i4>
      </vt:variant>
      <vt:variant>
        <vt:i4>473</vt:i4>
      </vt:variant>
      <vt:variant>
        <vt:i4>0</vt:i4>
      </vt:variant>
      <vt:variant>
        <vt:i4>5</vt:i4>
      </vt:variant>
      <vt:variant>
        <vt:lpwstr/>
      </vt:variant>
      <vt:variant>
        <vt:lpwstr>_Toc248566399</vt:lpwstr>
      </vt:variant>
      <vt:variant>
        <vt:i4>1638463</vt:i4>
      </vt:variant>
      <vt:variant>
        <vt:i4>470</vt:i4>
      </vt:variant>
      <vt:variant>
        <vt:i4>0</vt:i4>
      </vt:variant>
      <vt:variant>
        <vt:i4>5</vt:i4>
      </vt:variant>
      <vt:variant>
        <vt:lpwstr/>
      </vt:variant>
      <vt:variant>
        <vt:lpwstr>_Toc248566398</vt:lpwstr>
      </vt:variant>
      <vt:variant>
        <vt:i4>1638463</vt:i4>
      </vt:variant>
      <vt:variant>
        <vt:i4>467</vt:i4>
      </vt:variant>
      <vt:variant>
        <vt:i4>0</vt:i4>
      </vt:variant>
      <vt:variant>
        <vt:i4>5</vt:i4>
      </vt:variant>
      <vt:variant>
        <vt:lpwstr/>
      </vt:variant>
      <vt:variant>
        <vt:lpwstr>_Toc248566397</vt:lpwstr>
      </vt:variant>
      <vt:variant>
        <vt:i4>1638463</vt:i4>
      </vt:variant>
      <vt:variant>
        <vt:i4>464</vt:i4>
      </vt:variant>
      <vt:variant>
        <vt:i4>0</vt:i4>
      </vt:variant>
      <vt:variant>
        <vt:i4>5</vt:i4>
      </vt:variant>
      <vt:variant>
        <vt:lpwstr/>
      </vt:variant>
      <vt:variant>
        <vt:lpwstr>_Toc248566396</vt:lpwstr>
      </vt:variant>
      <vt:variant>
        <vt:i4>1638463</vt:i4>
      </vt:variant>
      <vt:variant>
        <vt:i4>461</vt:i4>
      </vt:variant>
      <vt:variant>
        <vt:i4>0</vt:i4>
      </vt:variant>
      <vt:variant>
        <vt:i4>5</vt:i4>
      </vt:variant>
      <vt:variant>
        <vt:lpwstr/>
      </vt:variant>
      <vt:variant>
        <vt:lpwstr>_Toc248566395</vt:lpwstr>
      </vt:variant>
      <vt:variant>
        <vt:i4>1638463</vt:i4>
      </vt:variant>
      <vt:variant>
        <vt:i4>458</vt:i4>
      </vt:variant>
      <vt:variant>
        <vt:i4>0</vt:i4>
      </vt:variant>
      <vt:variant>
        <vt:i4>5</vt:i4>
      </vt:variant>
      <vt:variant>
        <vt:lpwstr/>
      </vt:variant>
      <vt:variant>
        <vt:lpwstr>_Toc248566394</vt:lpwstr>
      </vt:variant>
      <vt:variant>
        <vt:i4>1638463</vt:i4>
      </vt:variant>
      <vt:variant>
        <vt:i4>455</vt:i4>
      </vt:variant>
      <vt:variant>
        <vt:i4>0</vt:i4>
      </vt:variant>
      <vt:variant>
        <vt:i4>5</vt:i4>
      </vt:variant>
      <vt:variant>
        <vt:lpwstr/>
      </vt:variant>
      <vt:variant>
        <vt:lpwstr>_Toc248566393</vt:lpwstr>
      </vt:variant>
      <vt:variant>
        <vt:i4>1638463</vt:i4>
      </vt:variant>
      <vt:variant>
        <vt:i4>452</vt:i4>
      </vt:variant>
      <vt:variant>
        <vt:i4>0</vt:i4>
      </vt:variant>
      <vt:variant>
        <vt:i4>5</vt:i4>
      </vt:variant>
      <vt:variant>
        <vt:lpwstr/>
      </vt:variant>
      <vt:variant>
        <vt:lpwstr>_Toc248566392</vt:lpwstr>
      </vt:variant>
      <vt:variant>
        <vt:i4>1638463</vt:i4>
      </vt:variant>
      <vt:variant>
        <vt:i4>449</vt:i4>
      </vt:variant>
      <vt:variant>
        <vt:i4>0</vt:i4>
      </vt:variant>
      <vt:variant>
        <vt:i4>5</vt:i4>
      </vt:variant>
      <vt:variant>
        <vt:lpwstr/>
      </vt:variant>
      <vt:variant>
        <vt:lpwstr>_Toc248566391</vt:lpwstr>
      </vt:variant>
      <vt:variant>
        <vt:i4>1638463</vt:i4>
      </vt:variant>
      <vt:variant>
        <vt:i4>446</vt:i4>
      </vt:variant>
      <vt:variant>
        <vt:i4>0</vt:i4>
      </vt:variant>
      <vt:variant>
        <vt:i4>5</vt:i4>
      </vt:variant>
      <vt:variant>
        <vt:lpwstr/>
      </vt:variant>
      <vt:variant>
        <vt:lpwstr>_Toc248566390</vt:lpwstr>
      </vt:variant>
      <vt:variant>
        <vt:i4>1572927</vt:i4>
      </vt:variant>
      <vt:variant>
        <vt:i4>443</vt:i4>
      </vt:variant>
      <vt:variant>
        <vt:i4>0</vt:i4>
      </vt:variant>
      <vt:variant>
        <vt:i4>5</vt:i4>
      </vt:variant>
      <vt:variant>
        <vt:lpwstr/>
      </vt:variant>
      <vt:variant>
        <vt:lpwstr>_Toc248566389</vt:lpwstr>
      </vt:variant>
      <vt:variant>
        <vt:i4>1572927</vt:i4>
      </vt:variant>
      <vt:variant>
        <vt:i4>440</vt:i4>
      </vt:variant>
      <vt:variant>
        <vt:i4>0</vt:i4>
      </vt:variant>
      <vt:variant>
        <vt:i4>5</vt:i4>
      </vt:variant>
      <vt:variant>
        <vt:lpwstr/>
      </vt:variant>
      <vt:variant>
        <vt:lpwstr>_Toc248566388</vt:lpwstr>
      </vt:variant>
      <vt:variant>
        <vt:i4>1572927</vt:i4>
      </vt:variant>
      <vt:variant>
        <vt:i4>437</vt:i4>
      </vt:variant>
      <vt:variant>
        <vt:i4>0</vt:i4>
      </vt:variant>
      <vt:variant>
        <vt:i4>5</vt:i4>
      </vt:variant>
      <vt:variant>
        <vt:lpwstr/>
      </vt:variant>
      <vt:variant>
        <vt:lpwstr>_Toc248566387</vt:lpwstr>
      </vt:variant>
      <vt:variant>
        <vt:i4>1572927</vt:i4>
      </vt:variant>
      <vt:variant>
        <vt:i4>434</vt:i4>
      </vt:variant>
      <vt:variant>
        <vt:i4>0</vt:i4>
      </vt:variant>
      <vt:variant>
        <vt:i4>5</vt:i4>
      </vt:variant>
      <vt:variant>
        <vt:lpwstr/>
      </vt:variant>
      <vt:variant>
        <vt:lpwstr>_Toc248566386</vt:lpwstr>
      </vt:variant>
      <vt:variant>
        <vt:i4>1572927</vt:i4>
      </vt:variant>
      <vt:variant>
        <vt:i4>431</vt:i4>
      </vt:variant>
      <vt:variant>
        <vt:i4>0</vt:i4>
      </vt:variant>
      <vt:variant>
        <vt:i4>5</vt:i4>
      </vt:variant>
      <vt:variant>
        <vt:lpwstr/>
      </vt:variant>
      <vt:variant>
        <vt:lpwstr>_Toc248566385</vt:lpwstr>
      </vt:variant>
      <vt:variant>
        <vt:i4>1572927</vt:i4>
      </vt:variant>
      <vt:variant>
        <vt:i4>428</vt:i4>
      </vt:variant>
      <vt:variant>
        <vt:i4>0</vt:i4>
      </vt:variant>
      <vt:variant>
        <vt:i4>5</vt:i4>
      </vt:variant>
      <vt:variant>
        <vt:lpwstr/>
      </vt:variant>
      <vt:variant>
        <vt:lpwstr>_Toc248566384</vt:lpwstr>
      </vt:variant>
      <vt:variant>
        <vt:i4>1572927</vt:i4>
      </vt:variant>
      <vt:variant>
        <vt:i4>425</vt:i4>
      </vt:variant>
      <vt:variant>
        <vt:i4>0</vt:i4>
      </vt:variant>
      <vt:variant>
        <vt:i4>5</vt:i4>
      </vt:variant>
      <vt:variant>
        <vt:lpwstr/>
      </vt:variant>
      <vt:variant>
        <vt:lpwstr>_Toc248566383</vt:lpwstr>
      </vt:variant>
      <vt:variant>
        <vt:i4>1572927</vt:i4>
      </vt:variant>
      <vt:variant>
        <vt:i4>422</vt:i4>
      </vt:variant>
      <vt:variant>
        <vt:i4>0</vt:i4>
      </vt:variant>
      <vt:variant>
        <vt:i4>5</vt:i4>
      </vt:variant>
      <vt:variant>
        <vt:lpwstr/>
      </vt:variant>
      <vt:variant>
        <vt:lpwstr>_Toc248566382</vt:lpwstr>
      </vt:variant>
      <vt:variant>
        <vt:i4>1572927</vt:i4>
      </vt:variant>
      <vt:variant>
        <vt:i4>419</vt:i4>
      </vt:variant>
      <vt:variant>
        <vt:i4>0</vt:i4>
      </vt:variant>
      <vt:variant>
        <vt:i4>5</vt:i4>
      </vt:variant>
      <vt:variant>
        <vt:lpwstr/>
      </vt:variant>
      <vt:variant>
        <vt:lpwstr>_Toc248566381</vt:lpwstr>
      </vt:variant>
      <vt:variant>
        <vt:i4>1572927</vt:i4>
      </vt:variant>
      <vt:variant>
        <vt:i4>416</vt:i4>
      </vt:variant>
      <vt:variant>
        <vt:i4>0</vt:i4>
      </vt:variant>
      <vt:variant>
        <vt:i4>5</vt:i4>
      </vt:variant>
      <vt:variant>
        <vt:lpwstr/>
      </vt:variant>
      <vt:variant>
        <vt:lpwstr>_Toc248566380</vt:lpwstr>
      </vt:variant>
      <vt:variant>
        <vt:i4>1507391</vt:i4>
      </vt:variant>
      <vt:variant>
        <vt:i4>413</vt:i4>
      </vt:variant>
      <vt:variant>
        <vt:i4>0</vt:i4>
      </vt:variant>
      <vt:variant>
        <vt:i4>5</vt:i4>
      </vt:variant>
      <vt:variant>
        <vt:lpwstr/>
      </vt:variant>
      <vt:variant>
        <vt:lpwstr>_Toc248566379</vt:lpwstr>
      </vt:variant>
      <vt:variant>
        <vt:i4>1507391</vt:i4>
      </vt:variant>
      <vt:variant>
        <vt:i4>410</vt:i4>
      </vt:variant>
      <vt:variant>
        <vt:i4>0</vt:i4>
      </vt:variant>
      <vt:variant>
        <vt:i4>5</vt:i4>
      </vt:variant>
      <vt:variant>
        <vt:lpwstr/>
      </vt:variant>
      <vt:variant>
        <vt:lpwstr>_Toc248566378</vt:lpwstr>
      </vt:variant>
      <vt:variant>
        <vt:i4>1507391</vt:i4>
      </vt:variant>
      <vt:variant>
        <vt:i4>407</vt:i4>
      </vt:variant>
      <vt:variant>
        <vt:i4>0</vt:i4>
      </vt:variant>
      <vt:variant>
        <vt:i4>5</vt:i4>
      </vt:variant>
      <vt:variant>
        <vt:lpwstr/>
      </vt:variant>
      <vt:variant>
        <vt:lpwstr>_Toc248566377</vt:lpwstr>
      </vt:variant>
      <vt:variant>
        <vt:i4>1114167</vt:i4>
      </vt:variant>
      <vt:variant>
        <vt:i4>401</vt:i4>
      </vt:variant>
      <vt:variant>
        <vt:i4>0</vt:i4>
      </vt:variant>
      <vt:variant>
        <vt:i4>5</vt:i4>
      </vt:variant>
      <vt:variant>
        <vt:lpwstr/>
      </vt:variant>
      <vt:variant>
        <vt:lpwstr>_Toc248647938</vt:lpwstr>
      </vt:variant>
      <vt:variant>
        <vt:i4>1114167</vt:i4>
      </vt:variant>
      <vt:variant>
        <vt:i4>398</vt:i4>
      </vt:variant>
      <vt:variant>
        <vt:i4>0</vt:i4>
      </vt:variant>
      <vt:variant>
        <vt:i4>5</vt:i4>
      </vt:variant>
      <vt:variant>
        <vt:lpwstr/>
      </vt:variant>
      <vt:variant>
        <vt:lpwstr>_Toc248647937</vt:lpwstr>
      </vt:variant>
      <vt:variant>
        <vt:i4>1114167</vt:i4>
      </vt:variant>
      <vt:variant>
        <vt:i4>395</vt:i4>
      </vt:variant>
      <vt:variant>
        <vt:i4>0</vt:i4>
      </vt:variant>
      <vt:variant>
        <vt:i4>5</vt:i4>
      </vt:variant>
      <vt:variant>
        <vt:lpwstr/>
      </vt:variant>
      <vt:variant>
        <vt:lpwstr>_Toc248647936</vt:lpwstr>
      </vt:variant>
      <vt:variant>
        <vt:i4>1114167</vt:i4>
      </vt:variant>
      <vt:variant>
        <vt:i4>392</vt:i4>
      </vt:variant>
      <vt:variant>
        <vt:i4>0</vt:i4>
      </vt:variant>
      <vt:variant>
        <vt:i4>5</vt:i4>
      </vt:variant>
      <vt:variant>
        <vt:lpwstr/>
      </vt:variant>
      <vt:variant>
        <vt:lpwstr>_Toc248647935</vt:lpwstr>
      </vt:variant>
      <vt:variant>
        <vt:i4>1114167</vt:i4>
      </vt:variant>
      <vt:variant>
        <vt:i4>389</vt:i4>
      </vt:variant>
      <vt:variant>
        <vt:i4>0</vt:i4>
      </vt:variant>
      <vt:variant>
        <vt:i4>5</vt:i4>
      </vt:variant>
      <vt:variant>
        <vt:lpwstr/>
      </vt:variant>
      <vt:variant>
        <vt:lpwstr>_Toc248647934</vt:lpwstr>
      </vt:variant>
      <vt:variant>
        <vt:i4>1114167</vt:i4>
      </vt:variant>
      <vt:variant>
        <vt:i4>386</vt:i4>
      </vt:variant>
      <vt:variant>
        <vt:i4>0</vt:i4>
      </vt:variant>
      <vt:variant>
        <vt:i4>5</vt:i4>
      </vt:variant>
      <vt:variant>
        <vt:lpwstr/>
      </vt:variant>
      <vt:variant>
        <vt:lpwstr>_Toc248647933</vt:lpwstr>
      </vt:variant>
      <vt:variant>
        <vt:i4>1114167</vt:i4>
      </vt:variant>
      <vt:variant>
        <vt:i4>383</vt:i4>
      </vt:variant>
      <vt:variant>
        <vt:i4>0</vt:i4>
      </vt:variant>
      <vt:variant>
        <vt:i4>5</vt:i4>
      </vt:variant>
      <vt:variant>
        <vt:lpwstr/>
      </vt:variant>
      <vt:variant>
        <vt:lpwstr>_Toc248647932</vt:lpwstr>
      </vt:variant>
      <vt:variant>
        <vt:i4>1114167</vt:i4>
      </vt:variant>
      <vt:variant>
        <vt:i4>380</vt:i4>
      </vt:variant>
      <vt:variant>
        <vt:i4>0</vt:i4>
      </vt:variant>
      <vt:variant>
        <vt:i4>5</vt:i4>
      </vt:variant>
      <vt:variant>
        <vt:lpwstr/>
      </vt:variant>
      <vt:variant>
        <vt:lpwstr>_Toc248647931</vt:lpwstr>
      </vt:variant>
      <vt:variant>
        <vt:i4>1114167</vt:i4>
      </vt:variant>
      <vt:variant>
        <vt:i4>377</vt:i4>
      </vt:variant>
      <vt:variant>
        <vt:i4>0</vt:i4>
      </vt:variant>
      <vt:variant>
        <vt:i4>5</vt:i4>
      </vt:variant>
      <vt:variant>
        <vt:lpwstr/>
      </vt:variant>
      <vt:variant>
        <vt:lpwstr>_Toc248647930</vt:lpwstr>
      </vt:variant>
      <vt:variant>
        <vt:i4>1048631</vt:i4>
      </vt:variant>
      <vt:variant>
        <vt:i4>374</vt:i4>
      </vt:variant>
      <vt:variant>
        <vt:i4>0</vt:i4>
      </vt:variant>
      <vt:variant>
        <vt:i4>5</vt:i4>
      </vt:variant>
      <vt:variant>
        <vt:lpwstr/>
      </vt:variant>
      <vt:variant>
        <vt:lpwstr>_Toc248647929</vt:lpwstr>
      </vt:variant>
      <vt:variant>
        <vt:i4>1048631</vt:i4>
      </vt:variant>
      <vt:variant>
        <vt:i4>371</vt:i4>
      </vt:variant>
      <vt:variant>
        <vt:i4>0</vt:i4>
      </vt:variant>
      <vt:variant>
        <vt:i4>5</vt:i4>
      </vt:variant>
      <vt:variant>
        <vt:lpwstr/>
      </vt:variant>
      <vt:variant>
        <vt:lpwstr>_Toc248647928</vt:lpwstr>
      </vt:variant>
      <vt:variant>
        <vt:i4>1048631</vt:i4>
      </vt:variant>
      <vt:variant>
        <vt:i4>368</vt:i4>
      </vt:variant>
      <vt:variant>
        <vt:i4>0</vt:i4>
      </vt:variant>
      <vt:variant>
        <vt:i4>5</vt:i4>
      </vt:variant>
      <vt:variant>
        <vt:lpwstr/>
      </vt:variant>
      <vt:variant>
        <vt:lpwstr>_Toc248647927</vt:lpwstr>
      </vt:variant>
      <vt:variant>
        <vt:i4>1048631</vt:i4>
      </vt:variant>
      <vt:variant>
        <vt:i4>365</vt:i4>
      </vt:variant>
      <vt:variant>
        <vt:i4>0</vt:i4>
      </vt:variant>
      <vt:variant>
        <vt:i4>5</vt:i4>
      </vt:variant>
      <vt:variant>
        <vt:lpwstr/>
      </vt:variant>
      <vt:variant>
        <vt:lpwstr>_Toc248647926</vt:lpwstr>
      </vt:variant>
      <vt:variant>
        <vt:i4>1048631</vt:i4>
      </vt:variant>
      <vt:variant>
        <vt:i4>362</vt:i4>
      </vt:variant>
      <vt:variant>
        <vt:i4>0</vt:i4>
      </vt:variant>
      <vt:variant>
        <vt:i4>5</vt:i4>
      </vt:variant>
      <vt:variant>
        <vt:lpwstr/>
      </vt:variant>
      <vt:variant>
        <vt:lpwstr>_Toc248647925</vt:lpwstr>
      </vt:variant>
      <vt:variant>
        <vt:i4>1048631</vt:i4>
      </vt:variant>
      <vt:variant>
        <vt:i4>359</vt:i4>
      </vt:variant>
      <vt:variant>
        <vt:i4>0</vt:i4>
      </vt:variant>
      <vt:variant>
        <vt:i4>5</vt:i4>
      </vt:variant>
      <vt:variant>
        <vt:lpwstr/>
      </vt:variant>
      <vt:variant>
        <vt:lpwstr>_Toc248647924</vt:lpwstr>
      </vt:variant>
      <vt:variant>
        <vt:i4>1048631</vt:i4>
      </vt:variant>
      <vt:variant>
        <vt:i4>356</vt:i4>
      </vt:variant>
      <vt:variant>
        <vt:i4>0</vt:i4>
      </vt:variant>
      <vt:variant>
        <vt:i4>5</vt:i4>
      </vt:variant>
      <vt:variant>
        <vt:lpwstr/>
      </vt:variant>
      <vt:variant>
        <vt:lpwstr>_Toc248647923</vt:lpwstr>
      </vt:variant>
      <vt:variant>
        <vt:i4>1048631</vt:i4>
      </vt:variant>
      <vt:variant>
        <vt:i4>353</vt:i4>
      </vt:variant>
      <vt:variant>
        <vt:i4>0</vt:i4>
      </vt:variant>
      <vt:variant>
        <vt:i4>5</vt:i4>
      </vt:variant>
      <vt:variant>
        <vt:lpwstr/>
      </vt:variant>
      <vt:variant>
        <vt:lpwstr>_Toc248647922</vt:lpwstr>
      </vt:variant>
      <vt:variant>
        <vt:i4>1048631</vt:i4>
      </vt:variant>
      <vt:variant>
        <vt:i4>350</vt:i4>
      </vt:variant>
      <vt:variant>
        <vt:i4>0</vt:i4>
      </vt:variant>
      <vt:variant>
        <vt:i4>5</vt:i4>
      </vt:variant>
      <vt:variant>
        <vt:lpwstr/>
      </vt:variant>
      <vt:variant>
        <vt:lpwstr>_Toc248647921</vt:lpwstr>
      </vt:variant>
      <vt:variant>
        <vt:i4>1048631</vt:i4>
      </vt:variant>
      <vt:variant>
        <vt:i4>347</vt:i4>
      </vt:variant>
      <vt:variant>
        <vt:i4>0</vt:i4>
      </vt:variant>
      <vt:variant>
        <vt:i4>5</vt:i4>
      </vt:variant>
      <vt:variant>
        <vt:lpwstr/>
      </vt:variant>
      <vt:variant>
        <vt:lpwstr>_Toc248647920</vt:lpwstr>
      </vt:variant>
      <vt:variant>
        <vt:i4>1245239</vt:i4>
      </vt:variant>
      <vt:variant>
        <vt:i4>344</vt:i4>
      </vt:variant>
      <vt:variant>
        <vt:i4>0</vt:i4>
      </vt:variant>
      <vt:variant>
        <vt:i4>5</vt:i4>
      </vt:variant>
      <vt:variant>
        <vt:lpwstr/>
      </vt:variant>
      <vt:variant>
        <vt:lpwstr>_Toc248647919</vt:lpwstr>
      </vt:variant>
      <vt:variant>
        <vt:i4>1245239</vt:i4>
      </vt:variant>
      <vt:variant>
        <vt:i4>341</vt:i4>
      </vt:variant>
      <vt:variant>
        <vt:i4>0</vt:i4>
      </vt:variant>
      <vt:variant>
        <vt:i4>5</vt:i4>
      </vt:variant>
      <vt:variant>
        <vt:lpwstr/>
      </vt:variant>
      <vt:variant>
        <vt:lpwstr>_Toc248647918</vt:lpwstr>
      </vt:variant>
      <vt:variant>
        <vt:i4>1245239</vt:i4>
      </vt:variant>
      <vt:variant>
        <vt:i4>338</vt:i4>
      </vt:variant>
      <vt:variant>
        <vt:i4>0</vt:i4>
      </vt:variant>
      <vt:variant>
        <vt:i4>5</vt:i4>
      </vt:variant>
      <vt:variant>
        <vt:lpwstr/>
      </vt:variant>
      <vt:variant>
        <vt:lpwstr>_Toc248647917</vt:lpwstr>
      </vt:variant>
      <vt:variant>
        <vt:i4>1245239</vt:i4>
      </vt:variant>
      <vt:variant>
        <vt:i4>335</vt:i4>
      </vt:variant>
      <vt:variant>
        <vt:i4>0</vt:i4>
      </vt:variant>
      <vt:variant>
        <vt:i4>5</vt:i4>
      </vt:variant>
      <vt:variant>
        <vt:lpwstr/>
      </vt:variant>
      <vt:variant>
        <vt:lpwstr>_Toc248647916</vt:lpwstr>
      </vt:variant>
      <vt:variant>
        <vt:i4>1245239</vt:i4>
      </vt:variant>
      <vt:variant>
        <vt:i4>332</vt:i4>
      </vt:variant>
      <vt:variant>
        <vt:i4>0</vt:i4>
      </vt:variant>
      <vt:variant>
        <vt:i4>5</vt:i4>
      </vt:variant>
      <vt:variant>
        <vt:lpwstr/>
      </vt:variant>
      <vt:variant>
        <vt:lpwstr>_Toc248647915</vt:lpwstr>
      </vt:variant>
      <vt:variant>
        <vt:i4>1245239</vt:i4>
      </vt:variant>
      <vt:variant>
        <vt:i4>329</vt:i4>
      </vt:variant>
      <vt:variant>
        <vt:i4>0</vt:i4>
      </vt:variant>
      <vt:variant>
        <vt:i4>5</vt:i4>
      </vt:variant>
      <vt:variant>
        <vt:lpwstr/>
      </vt:variant>
      <vt:variant>
        <vt:lpwstr>_Toc248647914</vt:lpwstr>
      </vt:variant>
      <vt:variant>
        <vt:i4>1310779</vt:i4>
      </vt:variant>
      <vt:variant>
        <vt:i4>320</vt:i4>
      </vt:variant>
      <vt:variant>
        <vt:i4>0</vt:i4>
      </vt:variant>
      <vt:variant>
        <vt:i4>5</vt:i4>
      </vt:variant>
      <vt:variant>
        <vt:lpwstr/>
      </vt:variant>
      <vt:variant>
        <vt:lpwstr>_Toc248643523</vt:lpwstr>
      </vt:variant>
      <vt:variant>
        <vt:i4>1310779</vt:i4>
      </vt:variant>
      <vt:variant>
        <vt:i4>314</vt:i4>
      </vt:variant>
      <vt:variant>
        <vt:i4>0</vt:i4>
      </vt:variant>
      <vt:variant>
        <vt:i4>5</vt:i4>
      </vt:variant>
      <vt:variant>
        <vt:lpwstr/>
      </vt:variant>
      <vt:variant>
        <vt:lpwstr>_Toc248643522</vt:lpwstr>
      </vt:variant>
      <vt:variant>
        <vt:i4>1310779</vt:i4>
      </vt:variant>
      <vt:variant>
        <vt:i4>308</vt:i4>
      </vt:variant>
      <vt:variant>
        <vt:i4>0</vt:i4>
      </vt:variant>
      <vt:variant>
        <vt:i4>5</vt:i4>
      </vt:variant>
      <vt:variant>
        <vt:lpwstr/>
      </vt:variant>
      <vt:variant>
        <vt:lpwstr>_Toc248643521</vt:lpwstr>
      </vt:variant>
      <vt:variant>
        <vt:i4>1310779</vt:i4>
      </vt:variant>
      <vt:variant>
        <vt:i4>302</vt:i4>
      </vt:variant>
      <vt:variant>
        <vt:i4>0</vt:i4>
      </vt:variant>
      <vt:variant>
        <vt:i4>5</vt:i4>
      </vt:variant>
      <vt:variant>
        <vt:lpwstr/>
      </vt:variant>
      <vt:variant>
        <vt:lpwstr>_Toc248643520</vt:lpwstr>
      </vt:variant>
      <vt:variant>
        <vt:i4>1507387</vt:i4>
      </vt:variant>
      <vt:variant>
        <vt:i4>296</vt:i4>
      </vt:variant>
      <vt:variant>
        <vt:i4>0</vt:i4>
      </vt:variant>
      <vt:variant>
        <vt:i4>5</vt:i4>
      </vt:variant>
      <vt:variant>
        <vt:lpwstr/>
      </vt:variant>
      <vt:variant>
        <vt:lpwstr>_Toc248643519</vt:lpwstr>
      </vt:variant>
      <vt:variant>
        <vt:i4>1507387</vt:i4>
      </vt:variant>
      <vt:variant>
        <vt:i4>290</vt:i4>
      </vt:variant>
      <vt:variant>
        <vt:i4>0</vt:i4>
      </vt:variant>
      <vt:variant>
        <vt:i4>5</vt:i4>
      </vt:variant>
      <vt:variant>
        <vt:lpwstr/>
      </vt:variant>
      <vt:variant>
        <vt:lpwstr>_Toc248643518</vt:lpwstr>
      </vt:variant>
      <vt:variant>
        <vt:i4>1507387</vt:i4>
      </vt:variant>
      <vt:variant>
        <vt:i4>284</vt:i4>
      </vt:variant>
      <vt:variant>
        <vt:i4>0</vt:i4>
      </vt:variant>
      <vt:variant>
        <vt:i4>5</vt:i4>
      </vt:variant>
      <vt:variant>
        <vt:lpwstr/>
      </vt:variant>
      <vt:variant>
        <vt:lpwstr>_Toc248643517</vt:lpwstr>
      </vt:variant>
      <vt:variant>
        <vt:i4>1507387</vt:i4>
      </vt:variant>
      <vt:variant>
        <vt:i4>278</vt:i4>
      </vt:variant>
      <vt:variant>
        <vt:i4>0</vt:i4>
      </vt:variant>
      <vt:variant>
        <vt:i4>5</vt:i4>
      </vt:variant>
      <vt:variant>
        <vt:lpwstr/>
      </vt:variant>
      <vt:variant>
        <vt:lpwstr>_Toc248643516</vt:lpwstr>
      </vt:variant>
      <vt:variant>
        <vt:i4>1507387</vt:i4>
      </vt:variant>
      <vt:variant>
        <vt:i4>272</vt:i4>
      </vt:variant>
      <vt:variant>
        <vt:i4>0</vt:i4>
      </vt:variant>
      <vt:variant>
        <vt:i4>5</vt:i4>
      </vt:variant>
      <vt:variant>
        <vt:lpwstr/>
      </vt:variant>
      <vt:variant>
        <vt:lpwstr>_Toc248643515</vt:lpwstr>
      </vt:variant>
      <vt:variant>
        <vt:i4>1507387</vt:i4>
      </vt:variant>
      <vt:variant>
        <vt:i4>266</vt:i4>
      </vt:variant>
      <vt:variant>
        <vt:i4>0</vt:i4>
      </vt:variant>
      <vt:variant>
        <vt:i4>5</vt:i4>
      </vt:variant>
      <vt:variant>
        <vt:lpwstr/>
      </vt:variant>
      <vt:variant>
        <vt:lpwstr>_Toc248643514</vt:lpwstr>
      </vt:variant>
      <vt:variant>
        <vt:i4>1507387</vt:i4>
      </vt:variant>
      <vt:variant>
        <vt:i4>260</vt:i4>
      </vt:variant>
      <vt:variant>
        <vt:i4>0</vt:i4>
      </vt:variant>
      <vt:variant>
        <vt:i4>5</vt:i4>
      </vt:variant>
      <vt:variant>
        <vt:lpwstr/>
      </vt:variant>
      <vt:variant>
        <vt:lpwstr>_Toc248643513</vt:lpwstr>
      </vt:variant>
      <vt:variant>
        <vt:i4>1507387</vt:i4>
      </vt:variant>
      <vt:variant>
        <vt:i4>254</vt:i4>
      </vt:variant>
      <vt:variant>
        <vt:i4>0</vt:i4>
      </vt:variant>
      <vt:variant>
        <vt:i4>5</vt:i4>
      </vt:variant>
      <vt:variant>
        <vt:lpwstr/>
      </vt:variant>
      <vt:variant>
        <vt:lpwstr>_Toc248643512</vt:lpwstr>
      </vt:variant>
      <vt:variant>
        <vt:i4>1507387</vt:i4>
      </vt:variant>
      <vt:variant>
        <vt:i4>248</vt:i4>
      </vt:variant>
      <vt:variant>
        <vt:i4>0</vt:i4>
      </vt:variant>
      <vt:variant>
        <vt:i4>5</vt:i4>
      </vt:variant>
      <vt:variant>
        <vt:lpwstr/>
      </vt:variant>
      <vt:variant>
        <vt:lpwstr>_Toc248643511</vt:lpwstr>
      </vt:variant>
      <vt:variant>
        <vt:i4>1507387</vt:i4>
      </vt:variant>
      <vt:variant>
        <vt:i4>245</vt:i4>
      </vt:variant>
      <vt:variant>
        <vt:i4>0</vt:i4>
      </vt:variant>
      <vt:variant>
        <vt:i4>5</vt:i4>
      </vt:variant>
      <vt:variant>
        <vt:lpwstr/>
      </vt:variant>
      <vt:variant>
        <vt:lpwstr>_Toc248643510</vt:lpwstr>
      </vt:variant>
      <vt:variant>
        <vt:i4>1441851</vt:i4>
      </vt:variant>
      <vt:variant>
        <vt:i4>242</vt:i4>
      </vt:variant>
      <vt:variant>
        <vt:i4>0</vt:i4>
      </vt:variant>
      <vt:variant>
        <vt:i4>5</vt:i4>
      </vt:variant>
      <vt:variant>
        <vt:lpwstr/>
      </vt:variant>
      <vt:variant>
        <vt:lpwstr>_Toc248643509</vt:lpwstr>
      </vt:variant>
      <vt:variant>
        <vt:i4>1441851</vt:i4>
      </vt:variant>
      <vt:variant>
        <vt:i4>239</vt:i4>
      </vt:variant>
      <vt:variant>
        <vt:i4>0</vt:i4>
      </vt:variant>
      <vt:variant>
        <vt:i4>5</vt:i4>
      </vt:variant>
      <vt:variant>
        <vt:lpwstr/>
      </vt:variant>
      <vt:variant>
        <vt:lpwstr>_Toc248643508</vt:lpwstr>
      </vt:variant>
      <vt:variant>
        <vt:i4>1441851</vt:i4>
      </vt:variant>
      <vt:variant>
        <vt:i4>236</vt:i4>
      </vt:variant>
      <vt:variant>
        <vt:i4>0</vt:i4>
      </vt:variant>
      <vt:variant>
        <vt:i4>5</vt:i4>
      </vt:variant>
      <vt:variant>
        <vt:lpwstr/>
      </vt:variant>
      <vt:variant>
        <vt:lpwstr>_Toc248643507</vt:lpwstr>
      </vt:variant>
      <vt:variant>
        <vt:i4>1441851</vt:i4>
      </vt:variant>
      <vt:variant>
        <vt:i4>233</vt:i4>
      </vt:variant>
      <vt:variant>
        <vt:i4>0</vt:i4>
      </vt:variant>
      <vt:variant>
        <vt:i4>5</vt:i4>
      </vt:variant>
      <vt:variant>
        <vt:lpwstr/>
      </vt:variant>
      <vt:variant>
        <vt:lpwstr>_Toc248643506</vt:lpwstr>
      </vt:variant>
      <vt:variant>
        <vt:i4>1441851</vt:i4>
      </vt:variant>
      <vt:variant>
        <vt:i4>230</vt:i4>
      </vt:variant>
      <vt:variant>
        <vt:i4>0</vt:i4>
      </vt:variant>
      <vt:variant>
        <vt:i4>5</vt:i4>
      </vt:variant>
      <vt:variant>
        <vt:lpwstr/>
      </vt:variant>
      <vt:variant>
        <vt:lpwstr>_Toc248643505</vt:lpwstr>
      </vt:variant>
      <vt:variant>
        <vt:i4>1441851</vt:i4>
      </vt:variant>
      <vt:variant>
        <vt:i4>227</vt:i4>
      </vt:variant>
      <vt:variant>
        <vt:i4>0</vt:i4>
      </vt:variant>
      <vt:variant>
        <vt:i4>5</vt:i4>
      </vt:variant>
      <vt:variant>
        <vt:lpwstr/>
      </vt:variant>
      <vt:variant>
        <vt:lpwstr>_Toc248643504</vt:lpwstr>
      </vt:variant>
      <vt:variant>
        <vt:i4>1441851</vt:i4>
      </vt:variant>
      <vt:variant>
        <vt:i4>224</vt:i4>
      </vt:variant>
      <vt:variant>
        <vt:i4>0</vt:i4>
      </vt:variant>
      <vt:variant>
        <vt:i4>5</vt:i4>
      </vt:variant>
      <vt:variant>
        <vt:lpwstr/>
      </vt:variant>
      <vt:variant>
        <vt:lpwstr>_Toc248643503</vt:lpwstr>
      </vt:variant>
      <vt:variant>
        <vt:i4>1441851</vt:i4>
      </vt:variant>
      <vt:variant>
        <vt:i4>221</vt:i4>
      </vt:variant>
      <vt:variant>
        <vt:i4>0</vt:i4>
      </vt:variant>
      <vt:variant>
        <vt:i4>5</vt:i4>
      </vt:variant>
      <vt:variant>
        <vt:lpwstr/>
      </vt:variant>
      <vt:variant>
        <vt:lpwstr>_Toc248643502</vt:lpwstr>
      </vt:variant>
      <vt:variant>
        <vt:i4>1441851</vt:i4>
      </vt:variant>
      <vt:variant>
        <vt:i4>218</vt:i4>
      </vt:variant>
      <vt:variant>
        <vt:i4>0</vt:i4>
      </vt:variant>
      <vt:variant>
        <vt:i4>5</vt:i4>
      </vt:variant>
      <vt:variant>
        <vt:lpwstr/>
      </vt:variant>
      <vt:variant>
        <vt:lpwstr>_Toc248643501</vt:lpwstr>
      </vt:variant>
      <vt:variant>
        <vt:i4>1441851</vt:i4>
      </vt:variant>
      <vt:variant>
        <vt:i4>215</vt:i4>
      </vt:variant>
      <vt:variant>
        <vt:i4>0</vt:i4>
      </vt:variant>
      <vt:variant>
        <vt:i4>5</vt:i4>
      </vt:variant>
      <vt:variant>
        <vt:lpwstr/>
      </vt:variant>
      <vt:variant>
        <vt:lpwstr>_Toc248643500</vt:lpwstr>
      </vt:variant>
      <vt:variant>
        <vt:i4>2031674</vt:i4>
      </vt:variant>
      <vt:variant>
        <vt:i4>212</vt:i4>
      </vt:variant>
      <vt:variant>
        <vt:i4>0</vt:i4>
      </vt:variant>
      <vt:variant>
        <vt:i4>5</vt:i4>
      </vt:variant>
      <vt:variant>
        <vt:lpwstr/>
      </vt:variant>
      <vt:variant>
        <vt:lpwstr>_Toc248643499</vt:lpwstr>
      </vt:variant>
      <vt:variant>
        <vt:i4>2031674</vt:i4>
      </vt:variant>
      <vt:variant>
        <vt:i4>209</vt:i4>
      </vt:variant>
      <vt:variant>
        <vt:i4>0</vt:i4>
      </vt:variant>
      <vt:variant>
        <vt:i4>5</vt:i4>
      </vt:variant>
      <vt:variant>
        <vt:lpwstr/>
      </vt:variant>
      <vt:variant>
        <vt:lpwstr>_Toc248643498</vt:lpwstr>
      </vt:variant>
      <vt:variant>
        <vt:i4>2031674</vt:i4>
      </vt:variant>
      <vt:variant>
        <vt:i4>206</vt:i4>
      </vt:variant>
      <vt:variant>
        <vt:i4>0</vt:i4>
      </vt:variant>
      <vt:variant>
        <vt:i4>5</vt:i4>
      </vt:variant>
      <vt:variant>
        <vt:lpwstr/>
      </vt:variant>
      <vt:variant>
        <vt:lpwstr>_Toc248643497</vt:lpwstr>
      </vt:variant>
      <vt:variant>
        <vt:i4>2031674</vt:i4>
      </vt:variant>
      <vt:variant>
        <vt:i4>203</vt:i4>
      </vt:variant>
      <vt:variant>
        <vt:i4>0</vt:i4>
      </vt:variant>
      <vt:variant>
        <vt:i4>5</vt:i4>
      </vt:variant>
      <vt:variant>
        <vt:lpwstr/>
      </vt:variant>
      <vt:variant>
        <vt:lpwstr>_Toc248643496</vt:lpwstr>
      </vt:variant>
      <vt:variant>
        <vt:i4>2031674</vt:i4>
      </vt:variant>
      <vt:variant>
        <vt:i4>200</vt:i4>
      </vt:variant>
      <vt:variant>
        <vt:i4>0</vt:i4>
      </vt:variant>
      <vt:variant>
        <vt:i4>5</vt:i4>
      </vt:variant>
      <vt:variant>
        <vt:lpwstr/>
      </vt:variant>
      <vt:variant>
        <vt:lpwstr>_Toc248643495</vt:lpwstr>
      </vt:variant>
      <vt:variant>
        <vt:i4>2031674</vt:i4>
      </vt:variant>
      <vt:variant>
        <vt:i4>197</vt:i4>
      </vt:variant>
      <vt:variant>
        <vt:i4>0</vt:i4>
      </vt:variant>
      <vt:variant>
        <vt:i4>5</vt:i4>
      </vt:variant>
      <vt:variant>
        <vt:lpwstr/>
      </vt:variant>
      <vt:variant>
        <vt:lpwstr>_Toc248643494</vt:lpwstr>
      </vt:variant>
      <vt:variant>
        <vt:i4>2031674</vt:i4>
      </vt:variant>
      <vt:variant>
        <vt:i4>194</vt:i4>
      </vt:variant>
      <vt:variant>
        <vt:i4>0</vt:i4>
      </vt:variant>
      <vt:variant>
        <vt:i4>5</vt:i4>
      </vt:variant>
      <vt:variant>
        <vt:lpwstr/>
      </vt:variant>
      <vt:variant>
        <vt:lpwstr>_Toc248643493</vt:lpwstr>
      </vt:variant>
      <vt:variant>
        <vt:i4>2031674</vt:i4>
      </vt:variant>
      <vt:variant>
        <vt:i4>191</vt:i4>
      </vt:variant>
      <vt:variant>
        <vt:i4>0</vt:i4>
      </vt:variant>
      <vt:variant>
        <vt:i4>5</vt:i4>
      </vt:variant>
      <vt:variant>
        <vt:lpwstr/>
      </vt:variant>
      <vt:variant>
        <vt:lpwstr>_Toc248643492</vt:lpwstr>
      </vt:variant>
      <vt:variant>
        <vt:i4>2031674</vt:i4>
      </vt:variant>
      <vt:variant>
        <vt:i4>188</vt:i4>
      </vt:variant>
      <vt:variant>
        <vt:i4>0</vt:i4>
      </vt:variant>
      <vt:variant>
        <vt:i4>5</vt:i4>
      </vt:variant>
      <vt:variant>
        <vt:lpwstr/>
      </vt:variant>
      <vt:variant>
        <vt:lpwstr>_Toc248643491</vt:lpwstr>
      </vt:variant>
      <vt:variant>
        <vt:i4>2031674</vt:i4>
      </vt:variant>
      <vt:variant>
        <vt:i4>185</vt:i4>
      </vt:variant>
      <vt:variant>
        <vt:i4>0</vt:i4>
      </vt:variant>
      <vt:variant>
        <vt:i4>5</vt:i4>
      </vt:variant>
      <vt:variant>
        <vt:lpwstr/>
      </vt:variant>
      <vt:variant>
        <vt:lpwstr>_Toc248643490</vt:lpwstr>
      </vt:variant>
      <vt:variant>
        <vt:i4>1966138</vt:i4>
      </vt:variant>
      <vt:variant>
        <vt:i4>182</vt:i4>
      </vt:variant>
      <vt:variant>
        <vt:i4>0</vt:i4>
      </vt:variant>
      <vt:variant>
        <vt:i4>5</vt:i4>
      </vt:variant>
      <vt:variant>
        <vt:lpwstr/>
      </vt:variant>
      <vt:variant>
        <vt:lpwstr>_Toc248643489</vt:lpwstr>
      </vt:variant>
      <vt:variant>
        <vt:i4>1966138</vt:i4>
      </vt:variant>
      <vt:variant>
        <vt:i4>179</vt:i4>
      </vt:variant>
      <vt:variant>
        <vt:i4>0</vt:i4>
      </vt:variant>
      <vt:variant>
        <vt:i4>5</vt:i4>
      </vt:variant>
      <vt:variant>
        <vt:lpwstr/>
      </vt:variant>
      <vt:variant>
        <vt:lpwstr>_Toc248643488</vt:lpwstr>
      </vt:variant>
      <vt:variant>
        <vt:i4>1966138</vt:i4>
      </vt:variant>
      <vt:variant>
        <vt:i4>176</vt:i4>
      </vt:variant>
      <vt:variant>
        <vt:i4>0</vt:i4>
      </vt:variant>
      <vt:variant>
        <vt:i4>5</vt:i4>
      </vt:variant>
      <vt:variant>
        <vt:lpwstr/>
      </vt:variant>
      <vt:variant>
        <vt:lpwstr>_Toc248643487</vt:lpwstr>
      </vt:variant>
      <vt:variant>
        <vt:i4>1966138</vt:i4>
      </vt:variant>
      <vt:variant>
        <vt:i4>173</vt:i4>
      </vt:variant>
      <vt:variant>
        <vt:i4>0</vt:i4>
      </vt:variant>
      <vt:variant>
        <vt:i4>5</vt:i4>
      </vt:variant>
      <vt:variant>
        <vt:lpwstr/>
      </vt:variant>
      <vt:variant>
        <vt:lpwstr>_Toc248643486</vt:lpwstr>
      </vt:variant>
      <vt:variant>
        <vt:i4>1966138</vt:i4>
      </vt:variant>
      <vt:variant>
        <vt:i4>170</vt:i4>
      </vt:variant>
      <vt:variant>
        <vt:i4>0</vt:i4>
      </vt:variant>
      <vt:variant>
        <vt:i4>5</vt:i4>
      </vt:variant>
      <vt:variant>
        <vt:lpwstr/>
      </vt:variant>
      <vt:variant>
        <vt:lpwstr>_Toc248643485</vt:lpwstr>
      </vt:variant>
      <vt:variant>
        <vt:i4>1966138</vt:i4>
      </vt:variant>
      <vt:variant>
        <vt:i4>167</vt:i4>
      </vt:variant>
      <vt:variant>
        <vt:i4>0</vt:i4>
      </vt:variant>
      <vt:variant>
        <vt:i4>5</vt:i4>
      </vt:variant>
      <vt:variant>
        <vt:lpwstr/>
      </vt:variant>
      <vt:variant>
        <vt:lpwstr>_Toc248643484</vt:lpwstr>
      </vt:variant>
      <vt:variant>
        <vt:i4>1966138</vt:i4>
      </vt:variant>
      <vt:variant>
        <vt:i4>164</vt:i4>
      </vt:variant>
      <vt:variant>
        <vt:i4>0</vt:i4>
      </vt:variant>
      <vt:variant>
        <vt:i4>5</vt:i4>
      </vt:variant>
      <vt:variant>
        <vt:lpwstr/>
      </vt:variant>
      <vt:variant>
        <vt:lpwstr>_Toc248643483</vt:lpwstr>
      </vt:variant>
      <vt:variant>
        <vt:i4>1966138</vt:i4>
      </vt:variant>
      <vt:variant>
        <vt:i4>161</vt:i4>
      </vt:variant>
      <vt:variant>
        <vt:i4>0</vt:i4>
      </vt:variant>
      <vt:variant>
        <vt:i4>5</vt:i4>
      </vt:variant>
      <vt:variant>
        <vt:lpwstr/>
      </vt:variant>
      <vt:variant>
        <vt:lpwstr>_Toc248643482</vt:lpwstr>
      </vt:variant>
      <vt:variant>
        <vt:i4>1966138</vt:i4>
      </vt:variant>
      <vt:variant>
        <vt:i4>158</vt:i4>
      </vt:variant>
      <vt:variant>
        <vt:i4>0</vt:i4>
      </vt:variant>
      <vt:variant>
        <vt:i4>5</vt:i4>
      </vt:variant>
      <vt:variant>
        <vt:lpwstr/>
      </vt:variant>
      <vt:variant>
        <vt:lpwstr>_Toc248643481</vt:lpwstr>
      </vt:variant>
      <vt:variant>
        <vt:i4>1966138</vt:i4>
      </vt:variant>
      <vt:variant>
        <vt:i4>155</vt:i4>
      </vt:variant>
      <vt:variant>
        <vt:i4>0</vt:i4>
      </vt:variant>
      <vt:variant>
        <vt:i4>5</vt:i4>
      </vt:variant>
      <vt:variant>
        <vt:lpwstr/>
      </vt:variant>
      <vt:variant>
        <vt:lpwstr>_Toc248643480</vt:lpwstr>
      </vt:variant>
      <vt:variant>
        <vt:i4>1114170</vt:i4>
      </vt:variant>
      <vt:variant>
        <vt:i4>152</vt:i4>
      </vt:variant>
      <vt:variant>
        <vt:i4>0</vt:i4>
      </vt:variant>
      <vt:variant>
        <vt:i4>5</vt:i4>
      </vt:variant>
      <vt:variant>
        <vt:lpwstr/>
      </vt:variant>
      <vt:variant>
        <vt:lpwstr>_Toc248643479</vt:lpwstr>
      </vt:variant>
      <vt:variant>
        <vt:i4>1114170</vt:i4>
      </vt:variant>
      <vt:variant>
        <vt:i4>149</vt:i4>
      </vt:variant>
      <vt:variant>
        <vt:i4>0</vt:i4>
      </vt:variant>
      <vt:variant>
        <vt:i4>5</vt:i4>
      </vt:variant>
      <vt:variant>
        <vt:lpwstr/>
      </vt:variant>
      <vt:variant>
        <vt:lpwstr>_Toc248643478</vt:lpwstr>
      </vt:variant>
      <vt:variant>
        <vt:i4>1114170</vt:i4>
      </vt:variant>
      <vt:variant>
        <vt:i4>146</vt:i4>
      </vt:variant>
      <vt:variant>
        <vt:i4>0</vt:i4>
      </vt:variant>
      <vt:variant>
        <vt:i4>5</vt:i4>
      </vt:variant>
      <vt:variant>
        <vt:lpwstr/>
      </vt:variant>
      <vt:variant>
        <vt:lpwstr>_Toc248643477</vt:lpwstr>
      </vt:variant>
      <vt:variant>
        <vt:i4>1114170</vt:i4>
      </vt:variant>
      <vt:variant>
        <vt:i4>143</vt:i4>
      </vt:variant>
      <vt:variant>
        <vt:i4>0</vt:i4>
      </vt:variant>
      <vt:variant>
        <vt:i4>5</vt:i4>
      </vt:variant>
      <vt:variant>
        <vt:lpwstr/>
      </vt:variant>
      <vt:variant>
        <vt:lpwstr>_Toc248643476</vt:lpwstr>
      </vt:variant>
      <vt:variant>
        <vt:i4>1114170</vt:i4>
      </vt:variant>
      <vt:variant>
        <vt:i4>140</vt:i4>
      </vt:variant>
      <vt:variant>
        <vt:i4>0</vt:i4>
      </vt:variant>
      <vt:variant>
        <vt:i4>5</vt:i4>
      </vt:variant>
      <vt:variant>
        <vt:lpwstr/>
      </vt:variant>
      <vt:variant>
        <vt:lpwstr>_Toc248643475</vt:lpwstr>
      </vt:variant>
      <vt:variant>
        <vt:i4>1114170</vt:i4>
      </vt:variant>
      <vt:variant>
        <vt:i4>137</vt:i4>
      </vt:variant>
      <vt:variant>
        <vt:i4>0</vt:i4>
      </vt:variant>
      <vt:variant>
        <vt:i4>5</vt:i4>
      </vt:variant>
      <vt:variant>
        <vt:lpwstr/>
      </vt:variant>
      <vt:variant>
        <vt:lpwstr>_Toc248643474</vt:lpwstr>
      </vt:variant>
      <vt:variant>
        <vt:i4>1114170</vt:i4>
      </vt:variant>
      <vt:variant>
        <vt:i4>134</vt:i4>
      </vt:variant>
      <vt:variant>
        <vt:i4>0</vt:i4>
      </vt:variant>
      <vt:variant>
        <vt:i4>5</vt:i4>
      </vt:variant>
      <vt:variant>
        <vt:lpwstr/>
      </vt:variant>
      <vt:variant>
        <vt:lpwstr>_Toc248643473</vt:lpwstr>
      </vt:variant>
      <vt:variant>
        <vt:i4>1114170</vt:i4>
      </vt:variant>
      <vt:variant>
        <vt:i4>131</vt:i4>
      </vt:variant>
      <vt:variant>
        <vt:i4>0</vt:i4>
      </vt:variant>
      <vt:variant>
        <vt:i4>5</vt:i4>
      </vt:variant>
      <vt:variant>
        <vt:lpwstr/>
      </vt:variant>
      <vt:variant>
        <vt:lpwstr>_Toc248643472</vt:lpwstr>
      </vt:variant>
      <vt:variant>
        <vt:i4>1114170</vt:i4>
      </vt:variant>
      <vt:variant>
        <vt:i4>128</vt:i4>
      </vt:variant>
      <vt:variant>
        <vt:i4>0</vt:i4>
      </vt:variant>
      <vt:variant>
        <vt:i4>5</vt:i4>
      </vt:variant>
      <vt:variant>
        <vt:lpwstr/>
      </vt:variant>
      <vt:variant>
        <vt:lpwstr>_Toc248643471</vt:lpwstr>
      </vt:variant>
      <vt:variant>
        <vt:i4>1114170</vt:i4>
      </vt:variant>
      <vt:variant>
        <vt:i4>125</vt:i4>
      </vt:variant>
      <vt:variant>
        <vt:i4>0</vt:i4>
      </vt:variant>
      <vt:variant>
        <vt:i4>5</vt:i4>
      </vt:variant>
      <vt:variant>
        <vt:lpwstr/>
      </vt:variant>
      <vt:variant>
        <vt:lpwstr>_Toc248643470</vt:lpwstr>
      </vt:variant>
      <vt:variant>
        <vt:i4>1048634</vt:i4>
      </vt:variant>
      <vt:variant>
        <vt:i4>122</vt:i4>
      </vt:variant>
      <vt:variant>
        <vt:i4>0</vt:i4>
      </vt:variant>
      <vt:variant>
        <vt:i4>5</vt:i4>
      </vt:variant>
      <vt:variant>
        <vt:lpwstr/>
      </vt:variant>
      <vt:variant>
        <vt:lpwstr>_Toc248643469</vt:lpwstr>
      </vt:variant>
      <vt:variant>
        <vt:i4>1048634</vt:i4>
      </vt:variant>
      <vt:variant>
        <vt:i4>119</vt:i4>
      </vt:variant>
      <vt:variant>
        <vt:i4>0</vt:i4>
      </vt:variant>
      <vt:variant>
        <vt:i4>5</vt:i4>
      </vt:variant>
      <vt:variant>
        <vt:lpwstr/>
      </vt:variant>
      <vt:variant>
        <vt:lpwstr>_Toc248643468</vt:lpwstr>
      </vt:variant>
      <vt:variant>
        <vt:i4>1048634</vt:i4>
      </vt:variant>
      <vt:variant>
        <vt:i4>116</vt:i4>
      </vt:variant>
      <vt:variant>
        <vt:i4>0</vt:i4>
      </vt:variant>
      <vt:variant>
        <vt:i4>5</vt:i4>
      </vt:variant>
      <vt:variant>
        <vt:lpwstr/>
      </vt:variant>
      <vt:variant>
        <vt:lpwstr>_Toc248643467</vt:lpwstr>
      </vt:variant>
      <vt:variant>
        <vt:i4>1048634</vt:i4>
      </vt:variant>
      <vt:variant>
        <vt:i4>113</vt:i4>
      </vt:variant>
      <vt:variant>
        <vt:i4>0</vt:i4>
      </vt:variant>
      <vt:variant>
        <vt:i4>5</vt:i4>
      </vt:variant>
      <vt:variant>
        <vt:lpwstr/>
      </vt:variant>
      <vt:variant>
        <vt:lpwstr>_Toc248643466</vt:lpwstr>
      </vt:variant>
      <vt:variant>
        <vt:i4>1048634</vt:i4>
      </vt:variant>
      <vt:variant>
        <vt:i4>110</vt:i4>
      </vt:variant>
      <vt:variant>
        <vt:i4>0</vt:i4>
      </vt:variant>
      <vt:variant>
        <vt:i4>5</vt:i4>
      </vt:variant>
      <vt:variant>
        <vt:lpwstr/>
      </vt:variant>
      <vt:variant>
        <vt:lpwstr>_Toc248643465</vt:lpwstr>
      </vt:variant>
      <vt:variant>
        <vt:i4>1048634</vt:i4>
      </vt:variant>
      <vt:variant>
        <vt:i4>107</vt:i4>
      </vt:variant>
      <vt:variant>
        <vt:i4>0</vt:i4>
      </vt:variant>
      <vt:variant>
        <vt:i4>5</vt:i4>
      </vt:variant>
      <vt:variant>
        <vt:lpwstr/>
      </vt:variant>
      <vt:variant>
        <vt:lpwstr>_Toc248643464</vt:lpwstr>
      </vt:variant>
      <vt:variant>
        <vt:i4>1048634</vt:i4>
      </vt:variant>
      <vt:variant>
        <vt:i4>104</vt:i4>
      </vt:variant>
      <vt:variant>
        <vt:i4>0</vt:i4>
      </vt:variant>
      <vt:variant>
        <vt:i4>5</vt:i4>
      </vt:variant>
      <vt:variant>
        <vt:lpwstr/>
      </vt:variant>
      <vt:variant>
        <vt:lpwstr>_Toc248643463</vt:lpwstr>
      </vt:variant>
      <vt:variant>
        <vt:i4>1048634</vt:i4>
      </vt:variant>
      <vt:variant>
        <vt:i4>101</vt:i4>
      </vt:variant>
      <vt:variant>
        <vt:i4>0</vt:i4>
      </vt:variant>
      <vt:variant>
        <vt:i4>5</vt:i4>
      </vt:variant>
      <vt:variant>
        <vt:lpwstr/>
      </vt:variant>
      <vt:variant>
        <vt:lpwstr>_Toc248643462</vt:lpwstr>
      </vt:variant>
      <vt:variant>
        <vt:i4>1048634</vt:i4>
      </vt:variant>
      <vt:variant>
        <vt:i4>98</vt:i4>
      </vt:variant>
      <vt:variant>
        <vt:i4>0</vt:i4>
      </vt:variant>
      <vt:variant>
        <vt:i4>5</vt:i4>
      </vt:variant>
      <vt:variant>
        <vt:lpwstr/>
      </vt:variant>
      <vt:variant>
        <vt:lpwstr>_Toc248643461</vt:lpwstr>
      </vt:variant>
      <vt:variant>
        <vt:i4>1048634</vt:i4>
      </vt:variant>
      <vt:variant>
        <vt:i4>95</vt:i4>
      </vt:variant>
      <vt:variant>
        <vt:i4>0</vt:i4>
      </vt:variant>
      <vt:variant>
        <vt:i4>5</vt:i4>
      </vt:variant>
      <vt:variant>
        <vt:lpwstr/>
      </vt:variant>
      <vt:variant>
        <vt:lpwstr>_Toc248643460</vt:lpwstr>
      </vt:variant>
      <vt:variant>
        <vt:i4>1245242</vt:i4>
      </vt:variant>
      <vt:variant>
        <vt:i4>92</vt:i4>
      </vt:variant>
      <vt:variant>
        <vt:i4>0</vt:i4>
      </vt:variant>
      <vt:variant>
        <vt:i4>5</vt:i4>
      </vt:variant>
      <vt:variant>
        <vt:lpwstr/>
      </vt:variant>
      <vt:variant>
        <vt:lpwstr>_Toc248643459</vt:lpwstr>
      </vt:variant>
      <vt:variant>
        <vt:i4>1245242</vt:i4>
      </vt:variant>
      <vt:variant>
        <vt:i4>89</vt:i4>
      </vt:variant>
      <vt:variant>
        <vt:i4>0</vt:i4>
      </vt:variant>
      <vt:variant>
        <vt:i4>5</vt:i4>
      </vt:variant>
      <vt:variant>
        <vt:lpwstr/>
      </vt:variant>
      <vt:variant>
        <vt:lpwstr>_Toc248643458</vt:lpwstr>
      </vt:variant>
      <vt:variant>
        <vt:i4>1245242</vt:i4>
      </vt:variant>
      <vt:variant>
        <vt:i4>86</vt:i4>
      </vt:variant>
      <vt:variant>
        <vt:i4>0</vt:i4>
      </vt:variant>
      <vt:variant>
        <vt:i4>5</vt:i4>
      </vt:variant>
      <vt:variant>
        <vt:lpwstr/>
      </vt:variant>
      <vt:variant>
        <vt:lpwstr>_Toc248643457</vt:lpwstr>
      </vt:variant>
      <vt:variant>
        <vt:i4>1245242</vt:i4>
      </vt:variant>
      <vt:variant>
        <vt:i4>83</vt:i4>
      </vt:variant>
      <vt:variant>
        <vt:i4>0</vt:i4>
      </vt:variant>
      <vt:variant>
        <vt:i4>5</vt:i4>
      </vt:variant>
      <vt:variant>
        <vt:lpwstr/>
      </vt:variant>
      <vt:variant>
        <vt:lpwstr>_Toc248643456</vt:lpwstr>
      </vt:variant>
      <vt:variant>
        <vt:i4>1245242</vt:i4>
      </vt:variant>
      <vt:variant>
        <vt:i4>80</vt:i4>
      </vt:variant>
      <vt:variant>
        <vt:i4>0</vt:i4>
      </vt:variant>
      <vt:variant>
        <vt:i4>5</vt:i4>
      </vt:variant>
      <vt:variant>
        <vt:lpwstr/>
      </vt:variant>
      <vt:variant>
        <vt:lpwstr>_Toc248643455</vt:lpwstr>
      </vt:variant>
      <vt:variant>
        <vt:i4>1245242</vt:i4>
      </vt:variant>
      <vt:variant>
        <vt:i4>77</vt:i4>
      </vt:variant>
      <vt:variant>
        <vt:i4>0</vt:i4>
      </vt:variant>
      <vt:variant>
        <vt:i4>5</vt:i4>
      </vt:variant>
      <vt:variant>
        <vt:lpwstr/>
      </vt:variant>
      <vt:variant>
        <vt:lpwstr>_Toc248643454</vt:lpwstr>
      </vt:variant>
      <vt:variant>
        <vt:i4>1245242</vt:i4>
      </vt:variant>
      <vt:variant>
        <vt:i4>74</vt:i4>
      </vt:variant>
      <vt:variant>
        <vt:i4>0</vt:i4>
      </vt:variant>
      <vt:variant>
        <vt:i4>5</vt:i4>
      </vt:variant>
      <vt:variant>
        <vt:lpwstr/>
      </vt:variant>
      <vt:variant>
        <vt:lpwstr>_Toc248643453</vt:lpwstr>
      </vt:variant>
      <vt:variant>
        <vt:i4>1245242</vt:i4>
      </vt:variant>
      <vt:variant>
        <vt:i4>71</vt:i4>
      </vt:variant>
      <vt:variant>
        <vt:i4>0</vt:i4>
      </vt:variant>
      <vt:variant>
        <vt:i4>5</vt:i4>
      </vt:variant>
      <vt:variant>
        <vt:lpwstr/>
      </vt:variant>
      <vt:variant>
        <vt:lpwstr>_Toc248643452</vt:lpwstr>
      </vt:variant>
      <vt:variant>
        <vt:i4>1245242</vt:i4>
      </vt:variant>
      <vt:variant>
        <vt:i4>68</vt:i4>
      </vt:variant>
      <vt:variant>
        <vt:i4>0</vt:i4>
      </vt:variant>
      <vt:variant>
        <vt:i4>5</vt:i4>
      </vt:variant>
      <vt:variant>
        <vt:lpwstr/>
      </vt:variant>
      <vt:variant>
        <vt:lpwstr>_Toc248643452</vt:lpwstr>
      </vt:variant>
      <vt:variant>
        <vt:i4>1245242</vt:i4>
      </vt:variant>
      <vt:variant>
        <vt:i4>65</vt:i4>
      </vt:variant>
      <vt:variant>
        <vt:i4>0</vt:i4>
      </vt:variant>
      <vt:variant>
        <vt:i4>5</vt:i4>
      </vt:variant>
      <vt:variant>
        <vt:lpwstr/>
      </vt:variant>
      <vt:variant>
        <vt:lpwstr>_Toc248643450</vt:lpwstr>
      </vt:variant>
      <vt:variant>
        <vt:i4>1179706</vt:i4>
      </vt:variant>
      <vt:variant>
        <vt:i4>62</vt:i4>
      </vt:variant>
      <vt:variant>
        <vt:i4>0</vt:i4>
      </vt:variant>
      <vt:variant>
        <vt:i4>5</vt:i4>
      </vt:variant>
      <vt:variant>
        <vt:lpwstr/>
      </vt:variant>
      <vt:variant>
        <vt:lpwstr>_Toc248643449</vt:lpwstr>
      </vt:variant>
      <vt:variant>
        <vt:i4>1179706</vt:i4>
      </vt:variant>
      <vt:variant>
        <vt:i4>59</vt:i4>
      </vt:variant>
      <vt:variant>
        <vt:i4>0</vt:i4>
      </vt:variant>
      <vt:variant>
        <vt:i4>5</vt:i4>
      </vt:variant>
      <vt:variant>
        <vt:lpwstr/>
      </vt:variant>
      <vt:variant>
        <vt:lpwstr>_Toc248643448</vt:lpwstr>
      </vt:variant>
      <vt:variant>
        <vt:i4>1179706</vt:i4>
      </vt:variant>
      <vt:variant>
        <vt:i4>56</vt:i4>
      </vt:variant>
      <vt:variant>
        <vt:i4>0</vt:i4>
      </vt:variant>
      <vt:variant>
        <vt:i4>5</vt:i4>
      </vt:variant>
      <vt:variant>
        <vt:lpwstr/>
      </vt:variant>
      <vt:variant>
        <vt:lpwstr>_Toc248643447</vt:lpwstr>
      </vt:variant>
      <vt:variant>
        <vt:i4>1179706</vt:i4>
      </vt:variant>
      <vt:variant>
        <vt:i4>53</vt:i4>
      </vt:variant>
      <vt:variant>
        <vt:i4>0</vt:i4>
      </vt:variant>
      <vt:variant>
        <vt:i4>5</vt:i4>
      </vt:variant>
      <vt:variant>
        <vt:lpwstr/>
      </vt:variant>
      <vt:variant>
        <vt:lpwstr>_Toc248643446</vt:lpwstr>
      </vt:variant>
      <vt:variant>
        <vt:i4>1179706</vt:i4>
      </vt:variant>
      <vt:variant>
        <vt:i4>50</vt:i4>
      </vt:variant>
      <vt:variant>
        <vt:i4>0</vt:i4>
      </vt:variant>
      <vt:variant>
        <vt:i4>5</vt:i4>
      </vt:variant>
      <vt:variant>
        <vt:lpwstr/>
      </vt:variant>
      <vt:variant>
        <vt:lpwstr>_Toc248643445</vt:lpwstr>
      </vt:variant>
      <vt:variant>
        <vt:i4>1179706</vt:i4>
      </vt:variant>
      <vt:variant>
        <vt:i4>47</vt:i4>
      </vt:variant>
      <vt:variant>
        <vt:i4>0</vt:i4>
      </vt:variant>
      <vt:variant>
        <vt:i4>5</vt:i4>
      </vt:variant>
      <vt:variant>
        <vt:lpwstr/>
      </vt:variant>
      <vt:variant>
        <vt:lpwstr>_Toc248643444</vt:lpwstr>
      </vt:variant>
      <vt:variant>
        <vt:i4>1179706</vt:i4>
      </vt:variant>
      <vt:variant>
        <vt:i4>44</vt:i4>
      </vt:variant>
      <vt:variant>
        <vt:i4>0</vt:i4>
      </vt:variant>
      <vt:variant>
        <vt:i4>5</vt:i4>
      </vt:variant>
      <vt:variant>
        <vt:lpwstr/>
      </vt:variant>
      <vt:variant>
        <vt:lpwstr>_Toc248643443</vt:lpwstr>
      </vt:variant>
      <vt:variant>
        <vt:i4>1179706</vt:i4>
      </vt:variant>
      <vt:variant>
        <vt:i4>41</vt:i4>
      </vt:variant>
      <vt:variant>
        <vt:i4>0</vt:i4>
      </vt:variant>
      <vt:variant>
        <vt:i4>5</vt:i4>
      </vt:variant>
      <vt:variant>
        <vt:lpwstr/>
      </vt:variant>
      <vt:variant>
        <vt:lpwstr>_Toc248643442</vt:lpwstr>
      </vt:variant>
      <vt:variant>
        <vt:i4>1179706</vt:i4>
      </vt:variant>
      <vt:variant>
        <vt:i4>38</vt:i4>
      </vt:variant>
      <vt:variant>
        <vt:i4>0</vt:i4>
      </vt:variant>
      <vt:variant>
        <vt:i4>5</vt:i4>
      </vt:variant>
      <vt:variant>
        <vt:lpwstr/>
      </vt:variant>
      <vt:variant>
        <vt:lpwstr>_Toc248643441</vt:lpwstr>
      </vt:variant>
      <vt:variant>
        <vt:i4>1179706</vt:i4>
      </vt:variant>
      <vt:variant>
        <vt:i4>35</vt:i4>
      </vt:variant>
      <vt:variant>
        <vt:i4>0</vt:i4>
      </vt:variant>
      <vt:variant>
        <vt:i4>5</vt:i4>
      </vt:variant>
      <vt:variant>
        <vt:lpwstr/>
      </vt:variant>
      <vt:variant>
        <vt:lpwstr>_Toc248643440</vt:lpwstr>
      </vt:variant>
      <vt:variant>
        <vt:i4>1114173</vt:i4>
      </vt:variant>
      <vt:variant>
        <vt:i4>29</vt:i4>
      </vt:variant>
      <vt:variant>
        <vt:i4>0</vt:i4>
      </vt:variant>
      <vt:variant>
        <vt:i4>5</vt:i4>
      </vt:variant>
      <vt:variant>
        <vt:lpwstr/>
      </vt:variant>
      <vt:variant>
        <vt:lpwstr>_Toc248553245</vt:lpwstr>
      </vt:variant>
      <vt:variant>
        <vt:i4>1114173</vt:i4>
      </vt:variant>
      <vt:variant>
        <vt:i4>26</vt:i4>
      </vt:variant>
      <vt:variant>
        <vt:i4>0</vt:i4>
      </vt:variant>
      <vt:variant>
        <vt:i4>5</vt:i4>
      </vt:variant>
      <vt:variant>
        <vt:lpwstr/>
      </vt:variant>
      <vt:variant>
        <vt:lpwstr>_Toc248553244</vt:lpwstr>
      </vt:variant>
      <vt:variant>
        <vt:i4>1114173</vt:i4>
      </vt:variant>
      <vt:variant>
        <vt:i4>23</vt:i4>
      </vt:variant>
      <vt:variant>
        <vt:i4>0</vt:i4>
      </vt:variant>
      <vt:variant>
        <vt:i4>5</vt:i4>
      </vt:variant>
      <vt:variant>
        <vt:lpwstr/>
      </vt:variant>
      <vt:variant>
        <vt:lpwstr>_Toc248553243</vt:lpwstr>
      </vt:variant>
      <vt:variant>
        <vt:i4>1114173</vt:i4>
      </vt:variant>
      <vt:variant>
        <vt:i4>20</vt:i4>
      </vt:variant>
      <vt:variant>
        <vt:i4>0</vt:i4>
      </vt:variant>
      <vt:variant>
        <vt:i4>5</vt:i4>
      </vt:variant>
      <vt:variant>
        <vt:lpwstr/>
      </vt:variant>
      <vt:variant>
        <vt:lpwstr>_Toc248553242</vt:lpwstr>
      </vt:variant>
      <vt:variant>
        <vt:i4>1114173</vt:i4>
      </vt:variant>
      <vt:variant>
        <vt:i4>17</vt:i4>
      </vt:variant>
      <vt:variant>
        <vt:i4>0</vt:i4>
      </vt:variant>
      <vt:variant>
        <vt:i4>5</vt:i4>
      </vt:variant>
      <vt:variant>
        <vt:lpwstr/>
      </vt:variant>
      <vt:variant>
        <vt:lpwstr>_Toc248553241</vt:lpwstr>
      </vt:variant>
      <vt:variant>
        <vt:i4>1114173</vt:i4>
      </vt:variant>
      <vt:variant>
        <vt:i4>14</vt:i4>
      </vt:variant>
      <vt:variant>
        <vt:i4>0</vt:i4>
      </vt:variant>
      <vt:variant>
        <vt:i4>5</vt:i4>
      </vt:variant>
      <vt:variant>
        <vt:lpwstr/>
      </vt:variant>
      <vt:variant>
        <vt:lpwstr>_Toc248553240</vt:lpwstr>
      </vt:variant>
      <vt:variant>
        <vt:i4>1441853</vt:i4>
      </vt:variant>
      <vt:variant>
        <vt:i4>11</vt:i4>
      </vt:variant>
      <vt:variant>
        <vt:i4>0</vt:i4>
      </vt:variant>
      <vt:variant>
        <vt:i4>5</vt:i4>
      </vt:variant>
      <vt:variant>
        <vt:lpwstr/>
      </vt:variant>
      <vt:variant>
        <vt:lpwstr>_Toc248553239</vt:lpwstr>
      </vt:variant>
      <vt:variant>
        <vt:i4>1441853</vt:i4>
      </vt:variant>
      <vt:variant>
        <vt:i4>8</vt:i4>
      </vt:variant>
      <vt:variant>
        <vt:i4>0</vt:i4>
      </vt:variant>
      <vt:variant>
        <vt:i4>5</vt:i4>
      </vt:variant>
      <vt:variant>
        <vt:lpwstr/>
      </vt:variant>
      <vt:variant>
        <vt:lpwstr>_Toc248553238</vt:lpwstr>
      </vt:variant>
      <vt:variant>
        <vt:i4>1441853</vt:i4>
      </vt:variant>
      <vt:variant>
        <vt:i4>5</vt:i4>
      </vt:variant>
      <vt:variant>
        <vt:i4>0</vt:i4>
      </vt:variant>
      <vt:variant>
        <vt:i4>5</vt:i4>
      </vt:variant>
      <vt:variant>
        <vt:lpwstr/>
      </vt:variant>
      <vt:variant>
        <vt:lpwstr>_Toc248553237</vt:lpwstr>
      </vt:variant>
      <vt:variant>
        <vt:i4>1441853</vt:i4>
      </vt:variant>
      <vt:variant>
        <vt:i4>2</vt:i4>
      </vt:variant>
      <vt:variant>
        <vt:i4>0</vt:i4>
      </vt:variant>
      <vt:variant>
        <vt:i4>5</vt:i4>
      </vt:variant>
      <vt:variant>
        <vt:lpwstr/>
      </vt:variant>
      <vt:variant>
        <vt:lpwstr>_Toc248553236</vt:lpwstr>
      </vt:variant>
      <vt:variant>
        <vt:i4>7274553</vt:i4>
      </vt:variant>
      <vt:variant>
        <vt:i4>231</vt:i4>
      </vt:variant>
      <vt:variant>
        <vt:i4>0</vt:i4>
      </vt:variant>
      <vt:variant>
        <vt:i4>5</vt:i4>
      </vt:variant>
      <vt:variant>
        <vt:lpwstr>http://www.ietf.org/rfc/rfc0768.txt?number=768</vt:lpwstr>
      </vt:variant>
      <vt:variant>
        <vt:lpwstr/>
      </vt:variant>
      <vt:variant>
        <vt:i4>5374037</vt:i4>
      </vt:variant>
      <vt:variant>
        <vt:i4>228</vt:i4>
      </vt:variant>
      <vt:variant>
        <vt:i4>0</vt:i4>
      </vt:variant>
      <vt:variant>
        <vt:i4>5</vt:i4>
      </vt:variant>
      <vt:variant>
        <vt:lpwstr>http://www.dvb-h.org/Services/services-Italy-3Italia.htm</vt:lpwstr>
      </vt:variant>
      <vt:variant>
        <vt:lpwstr/>
      </vt:variant>
      <vt:variant>
        <vt:i4>5308495</vt:i4>
      </vt:variant>
      <vt:variant>
        <vt:i4>225</vt:i4>
      </vt:variant>
      <vt:variant>
        <vt:i4>0</vt:i4>
      </vt:variant>
      <vt:variant>
        <vt:i4>5</vt:i4>
      </vt:variant>
      <vt:variant>
        <vt:lpwstr>http://dmb-alliance.org/</vt:lpwstr>
      </vt:variant>
      <vt:variant>
        <vt:lpwstr/>
      </vt:variant>
      <vt:variant>
        <vt:i4>5439573</vt:i4>
      </vt:variant>
      <vt:variant>
        <vt:i4>222</vt:i4>
      </vt:variant>
      <vt:variant>
        <vt:i4>0</vt:i4>
      </vt:variant>
      <vt:variant>
        <vt:i4>5</vt:i4>
      </vt:variant>
      <vt:variant>
        <vt:lpwstr>http://eng.t-dmb.org/</vt:lpwstr>
      </vt:variant>
      <vt:variant>
        <vt:lpwstr/>
      </vt:variant>
      <vt:variant>
        <vt:i4>5439514</vt:i4>
      </vt:variant>
      <vt:variant>
        <vt:i4>219</vt:i4>
      </vt:variant>
      <vt:variant>
        <vt:i4>0</vt:i4>
      </vt:variant>
      <vt:variant>
        <vt:i4>5</vt:i4>
      </vt:variant>
      <vt:variant>
        <vt:lpwstr>http://www.dvb.org/about_dvb/dvb_worldwide/index.xml</vt:lpwstr>
      </vt:variant>
      <vt:variant>
        <vt:lpwstr/>
      </vt:variant>
      <vt:variant>
        <vt:i4>5767261</vt:i4>
      </vt:variant>
      <vt:variant>
        <vt:i4>216</vt:i4>
      </vt:variant>
      <vt:variant>
        <vt:i4>0</vt:i4>
      </vt:variant>
      <vt:variant>
        <vt:i4>5</vt:i4>
      </vt:variant>
      <vt:variant>
        <vt:lpwstr>http://www.worlddab.org/</vt:lpwstr>
      </vt:variant>
      <vt:variant>
        <vt:lpwstr/>
      </vt:variant>
      <vt:variant>
        <vt:i4>1376268</vt:i4>
      </vt:variant>
      <vt:variant>
        <vt:i4>213</vt:i4>
      </vt:variant>
      <vt:variant>
        <vt:i4>0</vt:i4>
      </vt:variant>
      <vt:variant>
        <vt:i4>5</vt:i4>
      </vt:variant>
      <vt:variant>
        <vt:lpwstr>http://www.ibc.org/page.cfm/action=ExhibList/ListID=1/t=m/goSection=6</vt:lpwstr>
      </vt:variant>
      <vt:variant>
        <vt:lpwstr/>
      </vt:variant>
      <vt:variant>
        <vt:i4>3407984</vt:i4>
      </vt:variant>
      <vt:variant>
        <vt:i4>210</vt:i4>
      </vt:variant>
      <vt:variant>
        <vt:i4>0</vt:i4>
      </vt:variant>
      <vt:variant>
        <vt:i4>5</vt:i4>
      </vt:variant>
      <vt:variant>
        <vt:lpwstr>http://www.itu.int/ITU-R/terrestrial/broadcast/software/ge06calc/index.html</vt:lpwstr>
      </vt:variant>
      <vt:variant>
        <vt:lpwstr/>
      </vt:variant>
      <vt:variant>
        <vt:i4>1048642</vt:i4>
      </vt:variant>
      <vt:variant>
        <vt:i4>207</vt:i4>
      </vt:variant>
      <vt:variant>
        <vt:i4>0</vt:i4>
      </vt:variant>
      <vt:variant>
        <vt:i4>5</vt:i4>
      </vt:variant>
      <vt:variant>
        <vt:lpwstr>http://www.itu.int/ITU-R/conferences/rrc/rrc-06/index.asp</vt:lpwstr>
      </vt:variant>
      <vt:variant>
        <vt:lpwstr/>
      </vt:variant>
      <vt:variant>
        <vt:i4>1835092</vt:i4>
      </vt:variant>
      <vt:variant>
        <vt:i4>204</vt:i4>
      </vt:variant>
      <vt:variant>
        <vt:i4>0</vt:i4>
      </vt:variant>
      <vt:variant>
        <vt:i4>5</vt:i4>
      </vt:variant>
      <vt:variant>
        <vt:lpwstr>http://www.sadiba.co.za/PDFfiles/dtt_standards_recommendation.pdf</vt:lpwstr>
      </vt:variant>
      <vt:variant>
        <vt:lpwstr/>
      </vt:variant>
      <vt:variant>
        <vt:i4>5439514</vt:i4>
      </vt:variant>
      <vt:variant>
        <vt:i4>201</vt:i4>
      </vt:variant>
      <vt:variant>
        <vt:i4>0</vt:i4>
      </vt:variant>
      <vt:variant>
        <vt:i4>5</vt:i4>
      </vt:variant>
      <vt:variant>
        <vt:lpwstr>http://www.dvb.org/about_dvb/dvb_worldwide/index.xml</vt:lpwstr>
      </vt:variant>
      <vt:variant>
        <vt:lpwstr/>
      </vt:variant>
      <vt:variant>
        <vt:i4>3342445</vt:i4>
      </vt:variant>
      <vt:variant>
        <vt:i4>198</vt:i4>
      </vt:variant>
      <vt:variant>
        <vt:i4>0</vt:i4>
      </vt:variant>
      <vt:variant>
        <vt:i4>5</vt:i4>
      </vt:variant>
      <vt:variant>
        <vt:lpwstr>http://www.digitag.org/</vt:lpwstr>
      </vt:variant>
      <vt:variant>
        <vt:lpwstr/>
      </vt:variant>
      <vt:variant>
        <vt:i4>2556031</vt:i4>
      </vt:variant>
      <vt:variant>
        <vt:i4>195</vt:i4>
      </vt:variant>
      <vt:variant>
        <vt:i4>0</vt:i4>
      </vt:variant>
      <vt:variant>
        <vt:i4>5</vt:i4>
      </vt:variant>
      <vt:variant>
        <vt:lpwstr>http://www.topuptv.com/</vt:lpwstr>
      </vt:variant>
      <vt:variant>
        <vt:lpwstr/>
      </vt:variant>
      <vt:variant>
        <vt:i4>7143516</vt:i4>
      </vt:variant>
      <vt:variant>
        <vt:i4>192</vt:i4>
      </vt:variant>
      <vt:variant>
        <vt:i4>0</vt:i4>
      </vt:variant>
      <vt:variant>
        <vt:i4>5</vt:i4>
      </vt:variant>
      <vt:variant>
        <vt:lpwstr>http://www.dtg.org.uk/publications/books/dbook_ch22.pdf</vt:lpwstr>
      </vt:variant>
      <vt:variant>
        <vt:lpwstr/>
      </vt:variant>
      <vt:variant>
        <vt:i4>4456542</vt:i4>
      </vt:variant>
      <vt:variant>
        <vt:i4>189</vt:i4>
      </vt:variant>
      <vt:variant>
        <vt:i4>0</vt:i4>
      </vt:variant>
      <vt:variant>
        <vt:i4>5</vt:i4>
      </vt:variant>
      <vt:variant>
        <vt:lpwstr>http://www.nfl.com/mobile</vt:lpwstr>
      </vt:variant>
      <vt:variant>
        <vt:lpwstr/>
      </vt:variant>
      <vt:variant>
        <vt:i4>5046359</vt:i4>
      </vt:variant>
      <vt:variant>
        <vt:i4>186</vt:i4>
      </vt:variant>
      <vt:variant>
        <vt:i4>0</vt:i4>
      </vt:variant>
      <vt:variant>
        <vt:i4>5</vt:i4>
      </vt:variant>
      <vt:variant>
        <vt:lpwstr>http://www.dvb-h.org/</vt:lpwstr>
      </vt:variant>
      <vt:variant>
        <vt:lpwstr/>
      </vt:variant>
      <vt:variant>
        <vt:i4>851985</vt:i4>
      </vt:variant>
      <vt:variant>
        <vt:i4>183</vt:i4>
      </vt:variant>
      <vt:variant>
        <vt:i4>0</vt:i4>
      </vt:variant>
      <vt:variant>
        <vt:i4>5</vt:i4>
      </vt:variant>
      <vt:variant>
        <vt:lpwstr>http://www.digitag.org/WebLetters/2009/External-Aug2009.html</vt:lpwstr>
      </vt:variant>
      <vt:variant>
        <vt:lpwstr/>
      </vt:variant>
      <vt:variant>
        <vt:i4>5767256</vt:i4>
      </vt:variant>
      <vt:variant>
        <vt:i4>180</vt:i4>
      </vt:variant>
      <vt:variant>
        <vt:i4>0</vt:i4>
      </vt:variant>
      <vt:variant>
        <vt:i4>5</vt:i4>
      </vt:variant>
      <vt:variant>
        <vt:lpwstr>http://www.dvb-h.org/PDF/060626.Oxford-Final-Results.pdf</vt:lpwstr>
      </vt:variant>
      <vt:variant>
        <vt:lpwstr/>
      </vt:variant>
      <vt:variant>
        <vt:i4>8192112</vt:i4>
      </vt:variant>
      <vt:variant>
        <vt:i4>177</vt:i4>
      </vt:variant>
      <vt:variant>
        <vt:i4>0</vt:i4>
      </vt:variant>
      <vt:variant>
        <vt:i4>5</vt:i4>
      </vt:variant>
      <vt:variant>
        <vt:lpwstr>http://www.digitaluk.co.uk/</vt:lpwstr>
      </vt:variant>
      <vt:variant>
        <vt:lpwstr/>
      </vt:variant>
      <vt:variant>
        <vt:i4>786455</vt:i4>
      </vt:variant>
      <vt:variant>
        <vt:i4>174</vt:i4>
      </vt:variant>
      <vt:variant>
        <vt:i4>0</vt:i4>
      </vt:variant>
      <vt:variant>
        <vt:i4>5</vt:i4>
      </vt:variant>
      <vt:variant>
        <vt:lpwstr>http://www.culture.gov.uk/what_we_do/broadcasting/6216.aspx</vt:lpwstr>
      </vt:variant>
      <vt:variant>
        <vt:lpwstr/>
      </vt:variant>
      <vt:variant>
        <vt:i4>1441874</vt:i4>
      </vt:variant>
      <vt:variant>
        <vt:i4>171</vt:i4>
      </vt:variant>
      <vt:variant>
        <vt:i4>0</vt:i4>
      </vt:variant>
      <vt:variant>
        <vt:i4>5</vt:i4>
      </vt:variant>
      <vt:variant>
        <vt:lpwstr>http://www.digitaltelevision.gov.uk/pdf_documents/publications/2006/Summary_DSHS.pdf</vt:lpwstr>
      </vt:variant>
      <vt:variant>
        <vt:lpwstr/>
      </vt:variant>
      <vt:variant>
        <vt:i4>8192112</vt:i4>
      </vt:variant>
      <vt:variant>
        <vt:i4>168</vt:i4>
      </vt:variant>
      <vt:variant>
        <vt:i4>0</vt:i4>
      </vt:variant>
      <vt:variant>
        <vt:i4>5</vt:i4>
      </vt:variant>
      <vt:variant>
        <vt:lpwstr>http://www.digitaluk.co.uk/</vt:lpwstr>
      </vt:variant>
      <vt:variant>
        <vt:lpwstr/>
      </vt:variant>
      <vt:variant>
        <vt:i4>7471205</vt:i4>
      </vt:variant>
      <vt:variant>
        <vt:i4>165</vt:i4>
      </vt:variant>
      <vt:variant>
        <vt:i4>0</vt:i4>
      </vt:variant>
      <vt:variant>
        <vt:i4>5</vt:i4>
      </vt:variant>
      <vt:variant>
        <vt:lpwstr>http://www.ntv.no/</vt:lpwstr>
      </vt:variant>
      <vt:variant>
        <vt:lpwstr/>
      </vt:variant>
      <vt:variant>
        <vt:i4>5636122</vt:i4>
      </vt:variant>
      <vt:variant>
        <vt:i4>162</vt:i4>
      </vt:variant>
      <vt:variant>
        <vt:i4>0</vt:i4>
      </vt:variant>
      <vt:variant>
        <vt:i4>5</vt:i4>
      </vt:variant>
      <vt:variant>
        <vt:lpwstr>http://www.policytracker.com/</vt:lpwstr>
      </vt:variant>
      <vt:variant>
        <vt:lpwstr/>
      </vt:variant>
      <vt:variant>
        <vt:i4>1179649</vt:i4>
      </vt:variant>
      <vt:variant>
        <vt:i4>159</vt:i4>
      </vt:variant>
      <vt:variant>
        <vt:i4>0</vt:i4>
      </vt:variant>
      <vt:variant>
        <vt:i4>5</vt:i4>
      </vt:variant>
      <vt:variant>
        <vt:lpwstr>http://www.ofcom.org.uk/about/accoun/complaints/</vt:lpwstr>
      </vt:variant>
      <vt:variant>
        <vt:lpwstr/>
      </vt:variant>
      <vt:variant>
        <vt:i4>720989</vt:i4>
      </vt:variant>
      <vt:variant>
        <vt:i4>156</vt:i4>
      </vt:variant>
      <vt:variant>
        <vt:i4>0</vt:i4>
      </vt:variant>
      <vt:variant>
        <vt:i4>5</vt:i4>
      </vt:variant>
      <vt:variant>
        <vt:lpwstr>http://www.stai.nl/index.html</vt:lpwstr>
      </vt:variant>
      <vt:variant>
        <vt:lpwstr/>
      </vt:variant>
      <vt:variant>
        <vt:i4>5832797</vt:i4>
      </vt:variant>
      <vt:variant>
        <vt:i4>153</vt:i4>
      </vt:variant>
      <vt:variant>
        <vt:i4>0</vt:i4>
      </vt:variant>
      <vt:variant>
        <vt:i4>5</vt:i4>
      </vt:variant>
      <vt:variant>
        <vt:lpwstr>http://www.ictregulationtoolkit.org/</vt:lpwstr>
      </vt:variant>
      <vt:variant>
        <vt:lpwstr/>
      </vt:variant>
      <vt:variant>
        <vt:i4>3670125</vt:i4>
      </vt:variant>
      <vt:variant>
        <vt:i4>150</vt:i4>
      </vt:variant>
      <vt:variant>
        <vt:i4>0</vt:i4>
      </vt:variant>
      <vt:variant>
        <vt:i4>5</vt:i4>
      </vt:variant>
      <vt:variant>
        <vt:lpwstr>http://eur-lex.europa.eu/LexUriServ/LexUriServ.do?uri=CELEX:32001L0029:EN:HTML</vt:lpwstr>
      </vt:variant>
      <vt:variant>
        <vt:lpwstr/>
      </vt:variant>
      <vt:variant>
        <vt:i4>5505068</vt:i4>
      </vt:variant>
      <vt:variant>
        <vt:i4>147</vt:i4>
      </vt:variant>
      <vt:variant>
        <vt:i4>0</vt:i4>
      </vt:variant>
      <vt:variant>
        <vt:i4>5</vt:i4>
      </vt:variant>
      <vt:variant>
        <vt:lpwstr>http://www.wipo.int/treaties/en/ShowResults.jsp?lang=en&amp;treaty_id=16</vt:lpwstr>
      </vt:variant>
      <vt:variant>
        <vt:lpwstr/>
      </vt:variant>
      <vt:variant>
        <vt:i4>1966124</vt:i4>
      </vt:variant>
      <vt:variant>
        <vt:i4>144</vt:i4>
      </vt:variant>
      <vt:variant>
        <vt:i4>0</vt:i4>
      </vt:variant>
      <vt:variant>
        <vt:i4>5</vt:i4>
      </vt:variant>
      <vt:variant>
        <vt:lpwstr>http://www.wipo.int/treaties/en/ip/wct/trtdocs_wo033.html</vt:lpwstr>
      </vt:variant>
      <vt:variant>
        <vt:lpwstr/>
      </vt:variant>
      <vt:variant>
        <vt:i4>4390978</vt:i4>
      </vt:variant>
      <vt:variant>
        <vt:i4>141</vt:i4>
      </vt:variant>
      <vt:variant>
        <vt:i4>0</vt:i4>
      </vt:variant>
      <vt:variant>
        <vt:i4>5</vt:i4>
      </vt:variant>
      <vt:variant>
        <vt:lpwstr>http://europa.eu/rapid/pressReleasesAction.do?reference=IP/05/1394&amp;format=HTML&amp;aged=1&amp;language=EN&amp;guiLanguage=en</vt:lpwstr>
      </vt:variant>
      <vt:variant>
        <vt:lpwstr/>
      </vt:variant>
      <vt:variant>
        <vt:i4>2162742</vt:i4>
      </vt:variant>
      <vt:variant>
        <vt:i4>138</vt:i4>
      </vt:variant>
      <vt:variant>
        <vt:i4>0</vt:i4>
      </vt:variant>
      <vt:variant>
        <vt:i4>5</vt:i4>
      </vt:variant>
      <vt:variant>
        <vt:lpwstr>http://europa.eu/rapid/pressReleasesAction.do?reference=MEMO/05/73&amp;for</vt:lpwstr>
      </vt:variant>
      <vt:variant>
        <vt:lpwstr/>
      </vt:variant>
      <vt:variant>
        <vt:i4>3276853</vt:i4>
      </vt:variant>
      <vt:variant>
        <vt:i4>135</vt:i4>
      </vt:variant>
      <vt:variant>
        <vt:i4>0</vt:i4>
      </vt:variant>
      <vt:variant>
        <vt:i4>5</vt:i4>
      </vt:variant>
      <vt:variant>
        <vt:lpwstr>http://www.comslaw.org.au/LeftMenu/MediaOwnership/tabid/61/Default.aspx</vt:lpwstr>
      </vt:variant>
      <vt:variant>
        <vt:lpwstr/>
      </vt:variant>
      <vt:variant>
        <vt:i4>5505109</vt:i4>
      </vt:variant>
      <vt:variant>
        <vt:i4>132</vt:i4>
      </vt:variant>
      <vt:variant>
        <vt:i4>0</vt:i4>
      </vt:variant>
      <vt:variant>
        <vt:i4>5</vt:i4>
      </vt:variant>
      <vt:variant>
        <vt:lpwstr>http://www.fcc.gov/ownership/</vt:lpwstr>
      </vt:variant>
      <vt:variant>
        <vt:lpwstr/>
      </vt:variant>
      <vt:variant>
        <vt:i4>6815839</vt:i4>
      </vt:variant>
      <vt:variant>
        <vt:i4>129</vt:i4>
      </vt:variant>
      <vt:variant>
        <vt:i4>0</vt:i4>
      </vt:variant>
      <vt:variant>
        <vt:i4>5</vt:i4>
      </vt:variant>
      <vt:variant>
        <vt:lpwstr>http://www.nordicity.com/presentation/2007_may_Insight_Ownership_and_Concentration.pdf</vt:lpwstr>
      </vt:variant>
      <vt:variant>
        <vt:lpwstr/>
      </vt:variant>
      <vt:variant>
        <vt:i4>3473488</vt:i4>
      </vt:variant>
      <vt:variant>
        <vt:i4>126</vt:i4>
      </vt:variant>
      <vt:variant>
        <vt:i4>0</vt:i4>
      </vt:variant>
      <vt:variant>
        <vt:i4>5</vt:i4>
      </vt:variant>
      <vt:variant>
        <vt:lpwstr>http://www.ofcom.org.uk/static/archive/rau/publications-archive/adobe-pdf/regulation/codes_guidelines/crossmed.pdf</vt:lpwstr>
      </vt:variant>
      <vt:variant>
        <vt:lpwstr/>
      </vt:variant>
      <vt:variant>
        <vt:i4>6029341</vt:i4>
      </vt:variant>
      <vt:variant>
        <vt:i4>123</vt:i4>
      </vt:variant>
      <vt:variant>
        <vt:i4>0</vt:i4>
      </vt:variant>
      <vt:variant>
        <vt:i4>5</vt:i4>
      </vt:variant>
      <vt:variant>
        <vt:lpwstr>http://www.fcc.gov/cgb/consumerfacts/reviewrules.html</vt:lpwstr>
      </vt:variant>
      <vt:variant>
        <vt:lpwstr/>
      </vt:variant>
      <vt:variant>
        <vt:i4>786455</vt:i4>
      </vt:variant>
      <vt:variant>
        <vt:i4>120</vt:i4>
      </vt:variant>
      <vt:variant>
        <vt:i4>0</vt:i4>
      </vt:variant>
      <vt:variant>
        <vt:i4>5</vt:i4>
      </vt:variant>
      <vt:variant>
        <vt:lpwstr>http://www.culture.gov.uk/what_we_do/broadcasting/6216.aspx</vt:lpwstr>
      </vt:variant>
      <vt:variant>
        <vt:lpwstr/>
      </vt:variant>
      <vt:variant>
        <vt:i4>5439567</vt:i4>
      </vt:variant>
      <vt:variant>
        <vt:i4>117</vt:i4>
      </vt:variant>
      <vt:variant>
        <vt:i4>0</vt:i4>
      </vt:variant>
      <vt:variant>
        <vt:i4>5</vt:i4>
      </vt:variant>
      <vt:variant>
        <vt:lpwstr>http://www.sadc.int/</vt:lpwstr>
      </vt:variant>
      <vt:variant>
        <vt:lpwstr/>
      </vt:variant>
      <vt:variant>
        <vt:i4>5832797</vt:i4>
      </vt:variant>
      <vt:variant>
        <vt:i4>111</vt:i4>
      </vt:variant>
      <vt:variant>
        <vt:i4>0</vt:i4>
      </vt:variant>
      <vt:variant>
        <vt:i4>5</vt:i4>
      </vt:variant>
      <vt:variant>
        <vt:lpwstr>http://www.ictregulationtoolkit.org/</vt:lpwstr>
      </vt:variant>
      <vt:variant>
        <vt:lpwstr/>
      </vt:variant>
      <vt:variant>
        <vt:i4>1572928</vt:i4>
      </vt:variant>
      <vt:variant>
        <vt:i4>108</vt:i4>
      </vt:variant>
      <vt:variant>
        <vt:i4>0</vt:i4>
      </vt:variant>
      <vt:variant>
        <vt:i4>5</vt:i4>
      </vt:variant>
      <vt:variant>
        <vt:lpwstr>http://www.ofcom.org.uk/</vt:lpwstr>
      </vt:variant>
      <vt:variant>
        <vt:lpwstr/>
      </vt:variant>
      <vt:variant>
        <vt:i4>5832797</vt:i4>
      </vt:variant>
      <vt:variant>
        <vt:i4>105</vt:i4>
      </vt:variant>
      <vt:variant>
        <vt:i4>0</vt:i4>
      </vt:variant>
      <vt:variant>
        <vt:i4>5</vt:i4>
      </vt:variant>
      <vt:variant>
        <vt:lpwstr>http://www.ictregulationtoolkit.org/</vt:lpwstr>
      </vt:variant>
      <vt:variant>
        <vt:lpwstr/>
      </vt:variant>
      <vt:variant>
        <vt:i4>1704024</vt:i4>
      </vt:variant>
      <vt:variant>
        <vt:i4>102</vt:i4>
      </vt:variant>
      <vt:variant>
        <vt:i4>0</vt:i4>
      </vt:variant>
      <vt:variant>
        <vt:i4>5</vt:i4>
      </vt:variant>
      <vt:variant>
        <vt:lpwstr>http://www.ofcom.org.uk/tv/ifi/codes/</vt:lpwstr>
      </vt:variant>
      <vt:variant>
        <vt:lpwstr/>
      </vt:variant>
      <vt:variant>
        <vt:i4>1507395</vt:i4>
      </vt:variant>
      <vt:variant>
        <vt:i4>99</vt:i4>
      </vt:variant>
      <vt:variant>
        <vt:i4>0</vt:i4>
      </vt:variant>
      <vt:variant>
        <vt:i4>5</vt:i4>
      </vt:variant>
      <vt:variant>
        <vt:lpwstr>http://www.asasa.org.za/</vt:lpwstr>
      </vt:variant>
      <vt:variant>
        <vt:lpwstr/>
      </vt:variant>
      <vt:variant>
        <vt:i4>3014714</vt:i4>
      </vt:variant>
      <vt:variant>
        <vt:i4>96</vt:i4>
      </vt:variant>
      <vt:variant>
        <vt:i4>0</vt:i4>
      </vt:variant>
      <vt:variant>
        <vt:i4>5</vt:i4>
      </vt:variant>
      <vt:variant>
        <vt:lpwstr>http://www.cbaa.org.au/</vt:lpwstr>
      </vt:variant>
      <vt:variant>
        <vt:lpwstr/>
      </vt:variant>
      <vt:variant>
        <vt:i4>6553649</vt:i4>
      </vt:variant>
      <vt:variant>
        <vt:i4>93</vt:i4>
      </vt:variant>
      <vt:variant>
        <vt:i4>0</vt:i4>
      </vt:variant>
      <vt:variant>
        <vt:i4>5</vt:i4>
      </vt:variant>
      <vt:variant>
        <vt:lpwstr>http://www.antenneregister.nl/www/tpl/frameset.html</vt:lpwstr>
      </vt:variant>
      <vt:variant>
        <vt:lpwstr/>
      </vt:variant>
      <vt:variant>
        <vt:i4>1638472</vt:i4>
      </vt:variant>
      <vt:variant>
        <vt:i4>90</vt:i4>
      </vt:variant>
      <vt:variant>
        <vt:i4>0</vt:i4>
      </vt:variant>
      <vt:variant>
        <vt:i4>5</vt:i4>
      </vt:variant>
      <vt:variant>
        <vt:lpwstr>http://www.antennebureau.nl/voetmenu/english/</vt:lpwstr>
      </vt:variant>
      <vt:variant>
        <vt:lpwstr/>
      </vt:variant>
      <vt:variant>
        <vt:i4>5832797</vt:i4>
      </vt:variant>
      <vt:variant>
        <vt:i4>87</vt:i4>
      </vt:variant>
      <vt:variant>
        <vt:i4>0</vt:i4>
      </vt:variant>
      <vt:variant>
        <vt:i4>5</vt:i4>
      </vt:variant>
      <vt:variant>
        <vt:lpwstr>http://www.ictregulationtoolkit.org/</vt:lpwstr>
      </vt:variant>
      <vt:variant>
        <vt:lpwstr/>
      </vt:variant>
      <vt:variant>
        <vt:i4>2490430</vt:i4>
      </vt:variant>
      <vt:variant>
        <vt:i4>84</vt:i4>
      </vt:variant>
      <vt:variant>
        <vt:i4>0</vt:i4>
      </vt:variant>
      <vt:variant>
        <vt:i4>5</vt:i4>
      </vt:variant>
      <vt:variant>
        <vt:lpwstr>http://www.ftc.gov/os/comments/intelpropertycomments/pitofskyrobert.pdf</vt:lpwstr>
      </vt:variant>
      <vt:variant>
        <vt:lpwstr/>
      </vt:variant>
      <vt:variant>
        <vt:i4>589889</vt:i4>
      </vt:variant>
      <vt:variant>
        <vt:i4>81</vt:i4>
      </vt:variant>
      <vt:variant>
        <vt:i4>0</vt:i4>
      </vt:variant>
      <vt:variant>
        <vt:i4>5</vt:i4>
      </vt:variant>
      <vt:variant>
        <vt:lpwstr>http://en.wikipedia.org/wiki/ETSI</vt:lpwstr>
      </vt:variant>
      <vt:variant>
        <vt:lpwstr/>
      </vt:variant>
      <vt:variant>
        <vt:i4>1179728</vt:i4>
      </vt:variant>
      <vt:variant>
        <vt:i4>78</vt:i4>
      </vt:variant>
      <vt:variant>
        <vt:i4>0</vt:i4>
      </vt:variant>
      <vt:variant>
        <vt:i4>5</vt:i4>
      </vt:variant>
      <vt:variant>
        <vt:lpwstr>http://en.wikipedia.org/wiki/CEN</vt:lpwstr>
      </vt:variant>
      <vt:variant>
        <vt:lpwstr/>
      </vt:variant>
      <vt:variant>
        <vt:i4>6422528</vt:i4>
      </vt:variant>
      <vt:variant>
        <vt:i4>75</vt:i4>
      </vt:variant>
      <vt:variant>
        <vt:i4>0</vt:i4>
      </vt:variant>
      <vt:variant>
        <vt:i4>5</vt:i4>
      </vt:variant>
      <vt:variant>
        <vt:lpwstr>http://en.wikipedia.org/wiki/British_Standards</vt:lpwstr>
      </vt:variant>
      <vt:variant>
        <vt:lpwstr/>
      </vt:variant>
      <vt:variant>
        <vt:i4>6160407</vt:i4>
      </vt:variant>
      <vt:variant>
        <vt:i4>72</vt:i4>
      </vt:variant>
      <vt:variant>
        <vt:i4>0</vt:i4>
      </vt:variant>
      <vt:variant>
        <vt:i4>5</vt:i4>
      </vt:variant>
      <vt:variant>
        <vt:lpwstr>http://en.wikipedia.org/wiki/Federal_Communications_Commission</vt:lpwstr>
      </vt:variant>
      <vt:variant>
        <vt:lpwstr/>
      </vt:variant>
      <vt:variant>
        <vt:i4>5832797</vt:i4>
      </vt:variant>
      <vt:variant>
        <vt:i4>69</vt:i4>
      </vt:variant>
      <vt:variant>
        <vt:i4>0</vt:i4>
      </vt:variant>
      <vt:variant>
        <vt:i4>5</vt:i4>
      </vt:variant>
      <vt:variant>
        <vt:lpwstr>http://www.ictregulationtoolkit.org/</vt:lpwstr>
      </vt:variant>
      <vt:variant>
        <vt:lpwstr/>
      </vt:variant>
      <vt:variant>
        <vt:i4>5505109</vt:i4>
      </vt:variant>
      <vt:variant>
        <vt:i4>66</vt:i4>
      </vt:variant>
      <vt:variant>
        <vt:i4>0</vt:i4>
      </vt:variant>
      <vt:variant>
        <vt:i4>5</vt:i4>
      </vt:variant>
      <vt:variant>
        <vt:lpwstr>http://www.fcc.gov/ownership/</vt:lpwstr>
      </vt:variant>
      <vt:variant>
        <vt:lpwstr/>
      </vt:variant>
      <vt:variant>
        <vt:i4>4128882</vt:i4>
      </vt:variant>
      <vt:variant>
        <vt:i4>63</vt:i4>
      </vt:variant>
      <vt:variant>
        <vt:i4>0</vt:i4>
      </vt:variant>
      <vt:variant>
        <vt:i4>5</vt:i4>
      </vt:variant>
      <vt:variant>
        <vt:lpwstr>http://www.fcc.gov/</vt:lpwstr>
      </vt:variant>
      <vt:variant>
        <vt:lpwstr/>
      </vt:variant>
      <vt:variant>
        <vt:i4>3342445</vt:i4>
      </vt:variant>
      <vt:variant>
        <vt:i4>60</vt:i4>
      </vt:variant>
      <vt:variant>
        <vt:i4>0</vt:i4>
      </vt:variant>
      <vt:variant>
        <vt:i4>5</vt:i4>
      </vt:variant>
      <vt:variant>
        <vt:lpwstr>http://www.digitag.org/</vt:lpwstr>
      </vt:variant>
      <vt:variant>
        <vt:lpwstr/>
      </vt:variant>
      <vt:variant>
        <vt:i4>3997730</vt:i4>
      </vt:variant>
      <vt:variant>
        <vt:i4>57</vt:i4>
      </vt:variant>
      <vt:variant>
        <vt:i4>0</vt:i4>
      </vt:variant>
      <vt:variant>
        <vt:i4>5</vt:i4>
      </vt:variant>
      <vt:variant>
        <vt:lpwstr>http://www.acma.gov.au/</vt:lpwstr>
      </vt:variant>
      <vt:variant>
        <vt:lpwstr/>
      </vt:variant>
      <vt:variant>
        <vt:i4>7864418</vt:i4>
      </vt:variant>
      <vt:variant>
        <vt:i4>54</vt:i4>
      </vt:variant>
      <vt:variant>
        <vt:i4>0</vt:i4>
      </vt:variant>
      <vt:variant>
        <vt:i4>5</vt:i4>
      </vt:variant>
      <vt:variant>
        <vt:lpwstr>http://www.gao.gov/new.items/d04666.pdf</vt:lpwstr>
      </vt:variant>
      <vt:variant>
        <vt:lpwstr/>
      </vt:variant>
      <vt:variant>
        <vt:i4>2293805</vt:i4>
      </vt:variant>
      <vt:variant>
        <vt:i4>51</vt:i4>
      </vt:variant>
      <vt:variant>
        <vt:i4>0</vt:i4>
      </vt:variant>
      <vt:variant>
        <vt:i4>5</vt:i4>
      </vt:variant>
      <vt:variant>
        <vt:lpwstr>http://www.ukdigitalradio.com/</vt:lpwstr>
      </vt:variant>
      <vt:variant>
        <vt:lpwstr/>
      </vt:variant>
      <vt:variant>
        <vt:i4>6553659</vt:i4>
      </vt:variant>
      <vt:variant>
        <vt:i4>48</vt:i4>
      </vt:variant>
      <vt:variant>
        <vt:i4>0</vt:i4>
      </vt:variant>
      <vt:variant>
        <vt:i4>5</vt:i4>
      </vt:variant>
      <vt:variant>
        <vt:lpwstr>http://www.ero.dk/132D67A4-8815-48CB-B482-903844887DE3</vt:lpwstr>
      </vt:variant>
      <vt:variant>
        <vt:lpwstr/>
      </vt:variant>
      <vt:variant>
        <vt:i4>1572928</vt:i4>
      </vt:variant>
      <vt:variant>
        <vt:i4>45</vt:i4>
      </vt:variant>
      <vt:variant>
        <vt:i4>0</vt:i4>
      </vt:variant>
      <vt:variant>
        <vt:i4>5</vt:i4>
      </vt:variant>
      <vt:variant>
        <vt:lpwstr>http://www.ofcom.org.uk/</vt:lpwstr>
      </vt:variant>
      <vt:variant>
        <vt:lpwstr/>
      </vt:variant>
      <vt:variant>
        <vt:i4>2228295</vt:i4>
      </vt:variant>
      <vt:variant>
        <vt:i4>42</vt:i4>
      </vt:variant>
      <vt:variant>
        <vt:i4>0</vt:i4>
      </vt:variant>
      <vt:variant>
        <vt:i4>5</vt:i4>
      </vt:variant>
      <vt:variant>
        <vt:lpwstr>http://ec.europa.eu/information_society/activities/roaming/regulation</vt:lpwstr>
      </vt:variant>
      <vt:variant>
        <vt:lpwstr/>
      </vt:variant>
      <vt:variant>
        <vt:i4>6619261</vt:i4>
      </vt:variant>
      <vt:variant>
        <vt:i4>39</vt:i4>
      </vt:variant>
      <vt:variant>
        <vt:i4>0</vt:i4>
      </vt:variant>
      <vt:variant>
        <vt:i4>5</vt:i4>
      </vt:variant>
      <vt:variant>
        <vt:lpwstr>http://www.fcc.gov/Reports/tcom1996.pdf</vt:lpwstr>
      </vt:variant>
      <vt:variant>
        <vt:lpwstr/>
      </vt:variant>
      <vt:variant>
        <vt:i4>7209066</vt:i4>
      </vt:variant>
      <vt:variant>
        <vt:i4>36</vt:i4>
      </vt:variant>
      <vt:variant>
        <vt:i4>0</vt:i4>
      </vt:variant>
      <vt:variant>
        <vt:i4>5</vt:i4>
      </vt:variant>
      <vt:variant>
        <vt:lpwstr>http://www.bmco-berlin.com/</vt:lpwstr>
      </vt:variant>
      <vt:variant>
        <vt:lpwstr/>
      </vt:variant>
      <vt:variant>
        <vt:i4>3342445</vt:i4>
      </vt:variant>
      <vt:variant>
        <vt:i4>33</vt:i4>
      </vt:variant>
      <vt:variant>
        <vt:i4>0</vt:i4>
      </vt:variant>
      <vt:variant>
        <vt:i4>5</vt:i4>
      </vt:variant>
      <vt:variant>
        <vt:lpwstr>http://www.digitag.org/</vt:lpwstr>
      </vt:variant>
      <vt:variant>
        <vt:lpwstr/>
      </vt:variant>
      <vt:variant>
        <vt:i4>6291583</vt:i4>
      </vt:variant>
      <vt:variant>
        <vt:i4>30</vt:i4>
      </vt:variant>
      <vt:variant>
        <vt:i4>0</vt:i4>
      </vt:variant>
      <vt:variant>
        <vt:i4>5</vt:i4>
      </vt:variant>
      <vt:variant>
        <vt:lpwstr>http://www.csa.fr/</vt:lpwstr>
      </vt:variant>
      <vt:variant>
        <vt:lpwstr/>
      </vt:variant>
      <vt:variant>
        <vt:i4>2424954</vt:i4>
      </vt:variant>
      <vt:variant>
        <vt:i4>27</vt:i4>
      </vt:variant>
      <vt:variant>
        <vt:i4>0</vt:i4>
      </vt:variant>
      <vt:variant>
        <vt:i4>5</vt:i4>
      </vt:variant>
      <vt:variant>
        <vt:lpwstr>http://www.dvb.org/</vt:lpwstr>
      </vt:variant>
      <vt:variant>
        <vt:lpwstr/>
      </vt:variant>
      <vt:variant>
        <vt:i4>3342445</vt:i4>
      </vt:variant>
      <vt:variant>
        <vt:i4>24</vt:i4>
      </vt:variant>
      <vt:variant>
        <vt:i4>0</vt:i4>
      </vt:variant>
      <vt:variant>
        <vt:i4>5</vt:i4>
      </vt:variant>
      <vt:variant>
        <vt:lpwstr>http://www.digitag.org/</vt:lpwstr>
      </vt:variant>
      <vt:variant>
        <vt:lpwstr/>
      </vt:variant>
      <vt:variant>
        <vt:i4>1703955</vt:i4>
      </vt:variant>
      <vt:variant>
        <vt:i4>21</vt:i4>
      </vt:variant>
      <vt:variant>
        <vt:i4>0</vt:i4>
      </vt:variant>
      <vt:variant>
        <vt:i4>5</vt:i4>
      </vt:variant>
      <vt:variant>
        <vt:lpwstr>http://www.dvb-h.org/services.htm</vt:lpwstr>
      </vt:variant>
      <vt:variant>
        <vt:lpwstr/>
      </vt:variant>
      <vt:variant>
        <vt:i4>3342445</vt:i4>
      </vt:variant>
      <vt:variant>
        <vt:i4>18</vt:i4>
      </vt:variant>
      <vt:variant>
        <vt:i4>0</vt:i4>
      </vt:variant>
      <vt:variant>
        <vt:i4>5</vt:i4>
      </vt:variant>
      <vt:variant>
        <vt:lpwstr>http://www.digitag.org/</vt:lpwstr>
      </vt:variant>
      <vt:variant>
        <vt:lpwstr/>
      </vt:variant>
      <vt:variant>
        <vt:i4>5832797</vt:i4>
      </vt:variant>
      <vt:variant>
        <vt:i4>15</vt:i4>
      </vt:variant>
      <vt:variant>
        <vt:i4>0</vt:i4>
      </vt:variant>
      <vt:variant>
        <vt:i4>5</vt:i4>
      </vt:variant>
      <vt:variant>
        <vt:lpwstr>http://www.ictregulationtoolkit.org/</vt:lpwstr>
      </vt:variant>
      <vt:variant>
        <vt:lpwstr/>
      </vt:variant>
      <vt:variant>
        <vt:i4>196659</vt:i4>
      </vt:variant>
      <vt:variant>
        <vt:i4>12</vt:i4>
      </vt:variant>
      <vt:variant>
        <vt:i4>0</vt:i4>
      </vt:variant>
      <vt:variant>
        <vt:i4>5</vt:i4>
      </vt:variant>
      <vt:variant>
        <vt:lpwstr>http://www.worlddab.org/country_information</vt:lpwstr>
      </vt:variant>
      <vt:variant>
        <vt:lpwstr/>
      </vt:variant>
      <vt:variant>
        <vt:i4>3342445</vt:i4>
      </vt:variant>
      <vt:variant>
        <vt:i4>9</vt:i4>
      </vt:variant>
      <vt:variant>
        <vt:i4>0</vt:i4>
      </vt:variant>
      <vt:variant>
        <vt:i4>5</vt:i4>
      </vt:variant>
      <vt:variant>
        <vt:lpwstr>http://www.digitag.org/</vt:lpwstr>
      </vt:variant>
      <vt:variant>
        <vt:lpwstr/>
      </vt:variant>
      <vt:variant>
        <vt:i4>1703955</vt:i4>
      </vt:variant>
      <vt:variant>
        <vt:i4>6</vt:i4>
      </vt:variant>
      <vt:variant>
        <vt:i4>0</vt:i4>
      </vt:variant>
      <vt:variant>
        <vt:i4>5</vt:i4>
      </vt:variant>
      <vt:variant>
        <vt:lpwstr>http://www.dvb-h.org/services.htm</vt:lpwstr>
      </vt:variant>
      <vt:variant>
        <vt:lpwstr/>
      </vt:variant>
      <vt:variant>
        <vt:i4>5439514</vt:i4>
      </vt:variant>
      <vt:variant>
        <vt:i4>3</vt:i4>
      </vt:variant>
      <vt:variant>
        <vt:i4>0</vt:i4>
      </vt:variant>
      <vt:variant>
        <vt:i4>5</vt:i4>
      </vt:variant>
      <vt:variant>
        <vt:lpwstr>http://www.dvb.org/about_dvb/dvb_worldwide/index.xml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dc:title>
  <dc:subject/>
  <dc:creator>Jan Doeven</dc:creator>
  <cp:keywords/>
  <dc:description/>
  <cp:lastModifiedBy>denicola</cp:lastModifiedBy>
  <cp:revision>5</cp:revision>
  <cp:lastPrinted>2010-07-22T14:37:00Z</cp:lastPrinted>
  <dcterms:created xsi:type="dcterms:W3CDTF">2010-09-15T13:35:00Z</dcterms:created>
  <dcterms:modified xsi:type="dcterms:W3CDTF">2010-09-15T15:32:00Z</dcterms:modified>
</cp:coreProperties>
</file>